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356" w:type="dxa"/>
        <w:tblInd w:w="-147" w:type="dxa"/>
        <w:tblLook w:val="04A0" w:firstRow="1" w:lastRow="0" w:firstColumn="1" w:lastColumn="0" w:noHBand="0" w:noVBand="1"/>
      </w:tblPr>
      <w:tblGrid>
        <w:gridCol w:w="993"/>
        <w:gridCol w:w="8363"/>
      </w:tblGrid>
      <w:tr w:rsidR="006C44EB" w:rsidRPr="00220238" w14:paraId="198684A8" w14:textId="77777777" w:rsidTr="00D77FAF">
        <w:trPr>
          <w:ins w:id="0" w:author="만든 이"/>
        </w:trPr>
        <w:tc>
          <w:tcPr>
            <w:tcW w:w="993" w:type="dxa"/>
          </w:tcPr>
          <w:p w14:paraId="26165179" w14:textId="77777777" w:rsidR="006C44EB" w:rsidRPr="00220238" w:rsidRDefault="006C44EB" w:rsidP="00D77FAF">
            <w:pPr>
              <w:outlineLvl w:val="0"/>
              <w:rPr>
                <w:ins w:id="1" w:author="만든 이"/>
                <w:b/>
              </w:rPr>
            </w:pPr>
            <w:ins w:id="2" w:author="만든 이">
              <w:r w:rsidRPr="00220238">
                <w:rPr>
                  <w:lang w:val="en-GB"/>
                </w:rPr>
                <w:t>ES</w:t>
              </w:r>
            </w:ins>
          </w:p>
        </w:tc>
        <w:tc>
          <w:tcPr>
            <w:tcW w:w="8363" w:type="dxa"/>
          </w:tcPr>
          <w:p w14:paraId="41404A27" w14:textId="77777777" w:rsidR="006C44EB" w:rsidRPr="00220238" w:rsidRDefault="006C44EB" w:rsidP="00D77FAF">
            <w:pPr>
              <w:widowControl w:val="0"/>
              <w:rPr>
                <w:ins w:id="3" w:author="만든 이"/>
              </w:rPr>
            </w:pPr>
            <w:ins w:id="4" w:author="만든 이">
              <w:r w:rsidRPr="00220238">
                <w:t xml:space="preserve">Este documento es la información del producto aprobada para </w:t>
              </w:r>
              <w:r w:rsidRPr="00FB7375">
                <w:rPr>
                  <w:rFonts w:hint="eastAsia"/>
                  <w:rPrChange w:id="5" w:author="만든 이">
                    <w:rPr>
                      <w:rFonts w:hint="eastAsia"/>
                      <w:lang w:val="en-GB"/>
                    </w:rPr>
                  </w:rPrChange>
                </w:rPr>
                <w:t>Omlyclo</w:t>
              </w:r>
              <w:r w:rsidRPr="00220238">
                <w:t xml:space="preserve"> en el que se destacan las modificaciones introducidas, respecto del procedimiento anterior, que afectan a la información del producto (</w:t>
              </w:r>
              <w:r w:rsidRPr="00FB7375">
                <w:rPr>
                  <w:rPrChange w:id="6" w:author="만든 이">
                    <w:rPr>
                      <w:lang w:val="en-GB"/>
                    </w:rPr>
                  </w:rPrChange>
                </w:rPr>
                <w:t>VR/0000285784</w:t>
              </w:r>
              <w:r w:rsidRPr="00220238">
                <w:t>).</w:t>
              </w:r>
            </w:ins>
          </w:p>
          <w:p w14:paraId="5A6980AD" w14:textId="77777777" w:rsidR="006C44EB" w:rsidRPr="00220238" w:rsidRDefault="006C44EB" w:rsidP="00D77FAF">
            <w:pPr>
              <w:widowControl w:val="0"/>
              <w:rPr>
                <w:ins w:id="7" w:author="만든 이"/>
              </w:rPr>
            </w:pPr>
          </w:p>
          <w:p w14:paraId="1C7A43C4" w14:textId="77777777" w:rsidR="006C44EB" w:rsidRPr="00220238" w:rsidRDefault="006C44EB" w:rsidP="00D77FAF">
            <w:pPr>
              <w:pStyle w:val="Style1"/>
              <w:pBdr>
                <w:top w:val="none" w:sz="0" w:space="0" w:color="auto"/>
                <w:left w:val="none" w:sz="0" w:space="0" w:color="auto"/>
                <w:bottom w:val="none" w:sz="0" w:space="0" w:color="auto"/>
                <w:right w:val="none" w:sz="0" w:space="0" w:color="auto"/>
              </w:pBdr>
              <w:rPr>
                <w:ins w:id="8" w:author="만든 이"/>
              </w:rPr>
            </w:pPr>
            <w:ins w:id="9" w:author="만든 이">
              <w:r w:rsidRPr="00220238">
                <w:t xml:space="preserve">Para más información, consulte la página web de la Agencia Europea de Medicamentos: </w:t>
              </w:r>
              <w:r>
                <w:fldChar w:fldCharType="begin"/>
              </w:r>
              <w:r>
                <w:instrText>HYPERLINK "https://www.ema.europa.eu/en/medicines/human/EPAR/omlyclo"</w:instrText>
              </w:r>
              <w:r>
                <w:fldChar w:fldCharType="separate"/>
              </w:r>
              <w:r w:rsidRPr="00844280">
                <w:rPr>
                  <w:rStyle w:val="ab"/>
                </w:rPr>
                <w:t>https://www.ema.europa.eu/en/medicines/human/EPAR</w:t>
              </w:r>
              <w:r w:rsidRPr="00844280">
                <w:rPr>
                  <w:rStyle w:val="ab"/>
                  <w:rFonts w:eastAsia="맑은 고딕" w:hint="eastAsia"/>
                  <w:lang w:eastAsia="ko-KR"/>
                </w:rPr>
                <w:t>/omlyclo</w:t>
              </w:r>
              <w:r>
                <w:fldChar w:fldCharType="end"/>
              </w:r>
            </w:ins>
          </w:p>
        </w:tc>
      </w:tr>
    </w:tbl>
    <w:p w14:paraId="3D9BE15A" w14:textId="77777777" w:rsidR="007B0CDF" w:rsidRPr="00161F49" w:rsidRDefault="007B0CDF" w:rsidP="00610A55">
      <w:pPr>
        <w:rPr>
          <w:color w:val="000000"/>
        </w:rPr>
      </w:pPr>
    </w:p>
    <w:p w14:paraId="20210347" w14:textId="77777777" w:rsidR="007B0CDF" w:rsidRPr="00161F49" w:rsidRDefault="007B0CDF" w:rsidP="00610A55">
      <w:pPr>
        <w:rPr>
          <w:color w:val="000000"/>
        </w:rPr>
      </w:pPr>
    </w:p>
    <w:p w14:paraId="2D877C82" w14:textId="77777777" w:rsidR="007B0CDF" w:rsidRPr="00161F49" w:rsidRDefault="007B0CDF" w:rsidP="00610A55">
      <w:pPr>
        <w:rPr>
          <w:color w:val="000000"/>
        </w:rPr>
      </w:pPr>
    </w:p>
    <w:p w14:paraId="41C0462B" w14:textId="77777777" w:rsidR="007B0CDF" w:rsidRPr="00161F49" w:rsidRDefault="007B0CDF" w:rsidP="00610A55">
      <w:pPr>
        <w:rPr>
          <w:color w:val="000000"/>
        </w:rPr>
      </w:pPr>
    </w:p>
    <w:p w14:paraId="0850A948" w14:textId="77777777" w:rsidR="007B0CDF" w:rsidRPr="00161F49" w:rsidRDefault="007B0CDF" w:rsidP="00610A55">
      <w:pPr>
        <w:rPr>
          <w:color w:val="000000"/>
        </w:rPr>
      </w:pPr>
    </w:p>
    <w:p w14:paraId="197AD17A" w14:textId="77777777" w:rsidR="007B0CDF" w:rsidRPr="00161F49" w:rsidRDefault="007B0CDF" w:rsidP="00610A55">
      <w:pPr>
        <w:rPr>
          <w:color w:val="000000"/>
        </w:rPr>
      </w:pPr>
    </w:p>
    <w:p w14:paraId="17C2F024" w14:textId="77777777" w:rsidR="007B0CDF" w:rsidRPr="00161F49" w:rsidRDefault="007B0CDF" w:rsidP="00610A55">
      <w:pPr>
        <w:rPr>
          <w:color w:val="000000"/>
        </w:rPr>
      </w:pPr>
    </w:p>
    <w:p w14:paraId="2C835F1C" w14:textId="77777777" w:rsidR="007B0CDF" w:rsidRPr="00161F49" w:rsidRDefault="007B0CDF" w:rsidP="00610A55">
      <w:pPr>
        <w:rPr>
          <w:color w:val="000000"/>
        </w:rPr>
      </w:pPr>
    </w:p>
    <w:p w14:paraId="46E47A55" w14:textId="77777777" w:rsidR="007B0CDF" w:rsidRPr="00161F49" w:rsidRDefault="007B0CDF" w:rsidP="00610A55">
      <w:pPr>
        <w:rPr>
          <w:color w:val="000000"/>
        </w:rPr>
      </w:pPr>
    </w:p>
    <w:p w14:paraId="4635DB75" w14:textId="77777777" w:rsidR="007B0CDF" w:rsidRPr="00161F49" w:rsidRDefault="007B0CDF" w:rsidP="00610A55">
      <w:pPr>
        <w:rPr>
          <w:color w:val="000000"/>
        </w:rPr>
      </w:pPr>
    </w:p>
    <w:p w14:paraId="1B30E369" w14:textId="77777777" w:rsidR="007B0CDF" w:rsidRPr="00161F49" w:rsidRDefault="007B0CDF" w:rsidP="00610A55">
      <w:pPr>
        <w:rPr>
          <w:color w:val="000000"/>
        </w:rPr>
      </w:pPr>
    </w:p>
    <w:p w14:paraId="3D90E6B2" w14:textId="77777777" w:rsidR="007B0CDF" w:rsidRPr="00161F49" w:rsidRDefault="007B0CDF" w:rsidP="00610A55">
      <w:pPr>
        <w:rPr>
          <w:color w:val="000000"/>
        </w:rPr>
      </w:pPr>
    </w:p>
    <w:p w14:paraId="7AEF134D" w14:textId="77777777" w:rsidR="007B0CDF" w:rsidRPr="00161F49" w:rsidRDefault="007B0CDF" w:rsidP="00610A55">
      <w:pPr>
        <w:rPr>
          <w:color w:val="000000"/>
        </w:rPr>
      </w:pPr>
    </w:p>
    <w:p w14:paraId="40C46C9B" w14:textId="77777777" w:rsidR="007B0CDF" w:rsidRPr="00161F49" w:rsidRDefault="007B0CDF" w:rsidP="00610A55">
      <w:pPr>
        <w:rPr>
          <w:color w:val="000000"/>
        </w:rPr>
      </w:pPr>
    </w:p>
    <w:p w14:paraId="4A87450F" w14:textId="77777777" w:rsidR="007B0CDF" w:rsidRPr="00161F49" w:rsidRDefault="007B0CDF" w:rsidP="00610A55">
      <w:pPr>
        <w:rPr>
          <w:color w:val="000000"/>
        </w:rPr>
      </w:pPr>
    </w:p>
    <w:p w14:paraId="4271269E" w14:textId="77777777" w:rsidR="007B0CDF" w:rsidRPr="00161F49" w:rsidRDefault="007B0CDF" w:rsidP="00610A55">
      <w:pPr>
        <w:rPr>
          <w:color w:val="000000"/>
        </w:rPr>
      </w:pPr>
    </w:p>
    <w:p w14:paraId="09E350E5" w14:textId="77777777" w:rsidR="007B0CDF" w:rsidRPr="00161F49" w:rsidRDefault="007B0CDF" w:rsidP="00610A55">
      <w:pPr>
        <w:rPr>
          <w:color w:val="000000"/>
        </w:rPr>
      </w:pPr>
    </w:p>
    <w:p w14:paraId="70A31E55" w14:textId="77777777" w:rsidR="007B0CDF" w:rsidRPr="00161F49" w:rsidRDefault="007B0CDF" w:rsidP="00610A55">
      <w:pPr>
        <w:rPr>
          <w:color w:val="000000"/>
        </w:rPr>
      </w:pPr>
    </w:p>
    <w:p w14:paraId="3CCF851C" w14:textId="77777777" w:rsidR="007B0CDF" w:rsidRPr="00161F49" w:rsidRDefault="007B0CDF" w:rsidP="00610A55">
      <w:pPr>
        <w:rPr>
          <w:color w:val="000000"/>
        </w:rPr>
      </w:pPr>
    </w:p>
    <w:p w14:paraId="0032621C" w14:textId="77777777" w:rsidR="007B0CDF" w:rsidRPr="00161F49" w:rsidRDefault="007B0CDF" w:rsidP="00610A55">
      <w:pPr>
        <w:rPr>
          <w:color w:val="000000"/>
        </w:rPr>
      </w:pPr>
    </w:p>
    <w:p w14:paraId="27EA84F8" w14:textId="77777777" w:rsidR="007B0CDF" w:rsidRPr="00161F49" w:rsidRDefault="007B0CDF" w:rsidP="00610A55">
      <w:pPr>
        <w:rPr>
          <w:color w:val="000000"/>
        </w:rPr>
      </w:pPr>
    </w:p>
    <w:p w14:paraId="6AFBEBCB" w14:textId="2A4D0510" w:rsidR="007B0CDF" w:rsidRPr="00161F49" w:rsidRDefault="000D3C33" w:rsidP="00610A55">
      <w:pPr>
        <w:pStyle w:val="aa"/>
        <w:rPr>
          <w:color w:val="000000"/>
        </w:rPr>
      </w:pPr>
      <w:r w:rsidRPr="00161F49">
        <w:rPr>
          <w:color w:val="000000"/>
        </w:rPr>
        <w:t>ANEXO I</w:t>
      </w:r>
    </w:p>
    <w:p w14:paraId="5D91C0D5" w14:textId="77777777" w:rsidR="007B0CDF" w:rsidRPr="00161F49" w:rsidRDefault="007B0CDF" w:rsidP="00610A55">
      <w:pPr>
        <w:pStyle w:val="NormalKeep"/>
        <w:rPr>
          <w:color w:val="000000"/>
        </w:rPr>
      </w:pPr>
    </w:p>
    <w:p w14:paraId="3B9F8F69" w14:textId="074E454F" w:rsidR="007B0CDF" w:rsidRPr="00161F49" w:rsidRDefault="0083291F" w:rsidP="00610A55">
      <w:pPr>
        <w:pStyle w:val="TitleA"/>
        <w:rPr>
          <w:color w:val="000000"/>
        </w:rPr>
      </w:pPr>
      <w:r w:rsidRPr="00161F49">
        <w:rPr>
          <w:color w:val="000000"/>
        </w:rPr>
        <w:t>FICHA TÉCNICA O RESUMEN DE LAS CARACTERÍSTICAS DEL PRODUCTO</w:t>
      </w:r>
    </w:p>
    <w:p w14:paraId="6E61EAFA" w14:textId="7D0F596F" w:rsidR="00975A9D" w:rsidRPr="00161F49" w:rsidRDefault="00F1764E" w:rsidP="002B51CF">
      <w:pPr>
        <w:suppressAutoHyphens w:val="0"/>
      </w:pPr>
      <w:r w:rsidRPr="00161F49">
        <w:rPr>
          <w:color w:val="000000"/>
        </w:rPr>
        <w:br w:type="page"/>
      </w:r>
      <w:r w:rsidRPr="00161F49">
        <w:rPr>
          <w:noProof/>
          <w:lang w:eastAsia="es-ES"/>
        </w:rPr>
        <w:lastRenderedPageBreak/>
        <w:drawing>
          <wp:inline distT="0" distB="0" distL="0" distR="0" wp14:anchorId="113BFE8B" wp14:editId="45A0D012">
            <wp:extent cx="214630" cy="174625"/>
            <wp:effectExtent l="0" t="0" r="0" b="0"/>
            <wp:docPr id="1138211508"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 xml:space="preserve"> Este medicamento está sujeto a seguimiento adicional, lo que agilizará la detección de nueva información sobre su seguridad. Se invita a los profesionales sanitarios a notificar las sospechas de reacciones adversas. Ver la sección 4.8, en la que se incluye información sobre cómo notificarlas.</w:t>
      </w:r>
    </w:p>
    <w:p w14:paraId="64EFCFC6" w14:textId="5F02DBE9" w:rsidR="00975A9D" w:rsidRPr="00161F49" w:rsidRDefault="00975A9D" w:rsidP="00610A55">
      <w:pPr>
        <w:pStyle w:val="NormalKeep"/>
        <w:rPr>
          <w:highlight w:val="yellow"/>
        </w:rPr>
      </w:pPr>
    </w:p>
    <w:p w14:paraId="0BBB5297" w14:textId="77777777" w:rsidR="00975A9D" w:rsidRPr="00161F49" w:rsidRDefault="00975A9D" w:rsidP="002B51CF">
      <w:pPr>
        <w:pStyle w:val="NormalKeep"/>
      </w:pPr>
    </w:p>
    <w:p w14:paraId="7D9EBEF8" w14:textId="72A2E617" w:rsidR="007B0CDF" w:rsidRPr="00161F49" w:rsidRDefault="008F1DC3" w:rsidP="00610A55">
      <w:pPr>
        <w:pStyle w:val="1"/>
        <w:rPr>
          <w:color w:val="000000"/>
        </w:rPr>
      </w:pPr>
      <w:r w:rsidRPr="00161F49">
        <w:rPr>
          <w:color w:val="000000"/>
        </w:rPr>
        <w:t>1.</w:t>
      </w:r>
      <w:r w:rsidRPr="00161F49">
        <w:rPr>
          <w:color w:val="000000"/>
        </w:rPr>
        <w:tab/>
        <w:t>NOMBRE DEL MEDICAMENTO</w:t>
      </w:r>
    </w:p>
    <w:p w14:paraId="4E113158" w14:textId="77777777" w:rsidR="007B0CDF" w:rsidRPr="00161F49" w:rsidRDefault="007B0CDF" w:rsidP="00610A55">
      <w:pPr>
        <w:pStyle w:val="NormalKeep"/>
        <w:rPr>
          <w:color w:val="000000"/>
        </w:rPr>
      </w:pPr>
    </w:p>
    <w:p w14:paraId="3686D798" w14:textId="50E6DF79" w:rsidR="00C3248D" w:rsidRPr="00161F49" w:rsidRDefault="00891C05" w:rsidP="00610A55">
      <w:pPr>
        <w:pStyle w:val="NormalKeep"/>
        <w:rPr>
          <w:color w:val="000000"/>
        </w:rPr>
      </w:pPr>
      <w:r w:rsidRPr="00161F49">
        <w:rPr>
          <w:color w:val="000000"/>
        </w:rPr>
        <w:t>Omlyclo 75 mg solución inyectable en jeringa precargada</w:t>
      </w:r>
    </w:p>
    <w:p w14:paraId="5F533D7C" w14:textId="73FBB7AF" w:rsidR="00BA04C0" w:rsidRPr="00161F49" w:rsidRDefault="00BA04C0" w:rsidP="00330083">
      <w:pPr>
        <w:pStyle w:val="NormalKeep"/>
        <w:rPr>
          <w:color w:val="000000"/>
        </w:rPr>
      </w:pPr>
      <w:r w:rsidRPr="00161F49">
        <w:rPr>
          <w:color w:val="000000"/>
        </w:rPr>
        <w:t>Omlyclo 75 mg solución inyectable en pluma precargada</w:t>
      </w:r>
    </w:p>
    <w:p w14:paraId="6014143B" w14:textId="77777777" w:rsidR="00BA04C0" w:rsidRPr="00161F49" w:rsidRDefault="00BA04C0" w:rsidP="00610A55">
      <w:pPr>
        <w:pStyle w:val="NormalKeep"/>
        <w:rPr>
          <w:color w:val="000000"/>
        </w:rPr>
      </w:pPr>
    </w:p>
    <w:p w14:paraId="7663681C" w14:textId="77777777" w:rsidR="007B0CDF" w:rsidRPr="00161F49" w:rsidRDefault="007B0CDF" w:rsidP="00610A55">
      <w:pPr>
        <w:rPr>
          <w:color w:val="000000"/>
        </w:rPr>
      </w:pPr>
    </w:p>
    <w:p w14:paraId="5E9DFB6C" w14:textId="7A5B9B21" w:rsidR="007B0CDF" w:rsidRPr="00161F49" w:rsidRDefault="00C3248D" w:rsidP="00610A55">
      <w:pPr>
        <w:pStyle w:val="1"/>
        <w:rPr>
          <w:color w:val="000000"/>
        </w:rPr>
      </w:pPr>
      <w:r w:rsidRPr="00161F49">
        <w:rPr>
          <w:color w:val="000000"/>
        </w:rPr>
        <w:t>2.</w:t>
      </w:r>
      <w:r w:rsidRPr="00161F49">
        <w:rPr>
          <w:color w:val="000000"/>
        </w:rPr>
        <w:tab/>
        <w:t>COMPOSICIÓN CUALITATIVA Y CUANTITATIVA</w:t>
      </w:r>
    </w:p>
    <w:p w14:paraId="6DC344CF" w14:textId="77777777" w:rsidR="007B0CDF" w:rsidRPr="00161F49" w:rsidRDefault="007B0CDF" w:rsidP="00610A55">
      <w:pPr>
        <w:pStyle w:val="NormalKeep"/>
        <w:rPr>
          <w:color w:val="000000"/>
        </w:rPr>
      </w:pPr>
    </w:p>
    <w:p w14:paraId="57146B4D" w14:textId="2218D743" w:rsidR="00BA04C0" w:rsidRPr="00161F49" w:rsidRDefault="00BA04C0" w:rsidP="00BA04C0">
      <w:pPr>
        <w:pStyle w:val="NormalKeep"/>
        <w:rPr>
          <w:color w:val="000000"/>
          <w:u w:val="single"/>
        </w:rPr>
      </w:pPr>
      <w:r w:rsidRPr="00161F49">
        <w:rPr>
          <w:color w:val="000000"/>
          <w:u w:val="single"/>
        </w:rPr>
        <w:t>Omlyclo 75 mg solución inyectable en jeringa precargada</w:t>
      </w:r>
    </w:p>
    <w:p w14:paraId="1973F521" w14:textId="77777777" w:rsidR="00BA04C0" w:rsidRPr="00161F49" w:rsidRDefault="00BA04C0" w:rsidP="00610A55">
      <w:pPr>
        <w:pStyle w:val="NormalKeep"/>
        <w:rPr>
          <w:color w:val="000000"/>
        </w:rPr>
      </w:pPr>
    </w:p>
    <w:p w14:paraId="4B226E84" w14:textId="5FA27988" w:rsidR="0066609F" w:rsidRPr="00161F49" w:rsidRDefault="00262526" w:rsidP="00610A55">
      <w:pPr>
        <w:rPr>
          <w:color w:val="000000"/>
        </w:rPr>
      </w:pPr>
      <w:r w:rsidRPr="00161F49">
        <w:rPr>
          <w:color w:val="000000"/>
        </w:rPr>
        <w:t>Cada jeringa precargada de 0,5 ml de solución contiene 75 mg de omalizumab*.</w:t>
      </w:r>
    </w:p>
    <w:p w14:paraId="72456534" w14:textId="77777777" w:rsidR="007B0CDF" w:rsidRPr="00161F49" w:rsidRDefault="007B0CDF" w:rsidP="00610A55">
      <w:pPr>
        <w:rPr>
          <w:color w:val="000000"/>
        </w:rPr>
      </w:pPr>
    </w:p>
    <w:p w14:paraId="71350119" w14:textId="77777777" w:rsidR="00BA04C0" w:rsidRPr="00161F49" w:rsidRDefault="00BA04C0" w:rsidP="00BA04C0">
      <w:pPr>
        <w:pStyle w:val="NormalKeep"/>
        <w:rPr>
          <w:color w:val="000000"/>
          <w:u w:val="single"/>
        </w:rPr>
      </w:pPr>
      <w:r w:rsidRPr="00161F49">
        <w:rPr>
          <w:color w:val="000000"/>
          <w:u w:val="single"/>
        </w:rPr>
        <w:t>Omlyclo 75 mg solución inyectable en pluma precargada</w:t>
      </w:r>
    </w:p>
    <w:p w14:paraId="27746856" w14:textId="77777777" w:rsidR="00BA04C0" w:rsidRPr="00161F49" w:rsidRDefault="00BA04C0" w:rsidP="00610A55">
      <w:pPr>
        <w:rPr>
          <w:color w:val="000000"/>
        </w:rPr>
      </w:pPr>
    </w:p>
    <w:p w14:paraId="0503A420" w14:textId="3CE5901A" w:rsidR="00BA04C0" w:rsidRPr="00161F49" w:rsidRDefault="00BA04C0" w:rsidP="00BA04C0">
      <w:pPr>
        <w:rPr>
          <w:color w:val="000000"/>
        </w:rPr>
      </w:pPr>
      <w:r w:rsidRPr="00161F49">
        <w:rPr>
          <w:color w:val="000000"/>
        </w:rPr>
        <w:t>Cada pluma precargada de 0,5 ml de solución contiene 75 mg de omalizumab*.</w:t>
      </w:r>
    </w:p>
    <w:p w14:paraId="7FB38600" w14:textId="77777777" w:rsidR="00BA04C0" w:rsidRPr="00161F49" w:rsidRDefault="00BA04C0" w:rsidP="00610A55">
      <w:pPr>
        <w:rPr>
          <w:color w:val="000000"/>
        </w:rPr>
      </w:pPr>
    </w:p>
    <w:p w14:paraId="6B48835C" w14:textId="7F280179" w:rsidR="007B0CDF" w:rsidRPr="00161F49" w:rsidRDefault="00DA75B2" w:rsidP="00610A55">
      <w:pPr>
        <w:rPr>
          <w:color w:val="000000"/>
        </w:rPr>
      </w:pPr>
      <w:r w:rsidRPr="00161F49">
        <w:rPr>
          <w:color w:val="000000"/>
        </w:rPr>
        <w:t>*Omalizumab es un anticuerpo monoclonal humanizado fabricado mediante tecnología del ADN recombinante a partir de una línea celular mamífera de ovario de hámster chino (OHC).</w:t>
      </w:r>
    </w:p>
    <w:p w14:paraId="57E449D8" w14:textId="77777777" w:rsidR="007B0CDF" w:rsidRPr="00161F49" w:rsidRDefault="007B0CDF" w:rsidP="00610A55">
      <w:pPr>
        <w:rPr>
          <w:color w:val="000000"/>
        </w:rPr>
      </w:pPr>
    </w:p>
    <w:p w14:paraId="30853B4D" w14:textId="4E258D3A" w:rsidR="00BA04C0" w:rsidRPr="00161F49" w:rsidRDefault="00BA04C0" w:rsidP="00610A55">
      <w:pPr>
        <w:rPr>
          <w:u w:val="single"/>
        </w:rPr>
      </w:pPr>
      <w:r w:rsidRPr="00161F49">
        <w:rPr>
          <w:u w:val="single"/>
        </w:rPr>
        <w:t>Excipiente con efecto conocido</w:t>
      </w:r>
    </w:p>
    <w:p w14:paraId="0D088C7B" w14:textId="77777777" w:rsidR="00BA04C0" w:rsidRPr="00161F49" w:rsidRDefault="00BA04C0" w:rsidP="00610A55">
      <w:pPr>
        <w:rPr>
          <w:color w:val="000000"/>
        </w:rPr>
      </w:pPr>
    </w:p>
    <w:p w14:paraId="35D6B396" w14:textId="284E9B39" w:rsidR="00BA04C0" w:rsidRPr="00161F49" w:rsidRDefault="00BA04C0" w:rsidP="00BA04C0">
      <w:pPr>
        <w:tabs>
          <w:tab w:val="left" w:pos="567"/>
        </w:tabs>
      </w:pPr>
      <w:r w:rsidRPr="00161F49">
        <w:t xml:space="preserve">Este medicamento contiene 0,40 mg de polisorbato 20 (E 432) en cada ml de solución. </w:t>
      </w:r>
    </w:p>
    <w:p w14:paraId="5537AC6B" w14:textId="77777777" w:rsidR="00BA04C0" w:rsidRPr="00161F49" w:rsidRDefault="00BA04C0" w:rsidP="00610A55">
      <w:pPr>
        <w:rPr>
          <w:color w:val="000000"/>
        </w:rPr>
      </w:pPr>
    </w:p>
    <w:p w14:paraId="6BF1D32F" w14:textId="41A6E77C" w:rsidR="007B0CDF" w:rsidRPr="00161F49" w:rsidRDefault="007E7B0E" w:rsidP="00610A55">
      <w:pPr>
        <w:rPr>
          <w:color w:val="000000"/>
        </w:rPr>
      </w:pPr>
      <w:r w:rsidRPr="00161F49">
        <w:rPr>
          <w:color w:val="000000"/>
        </w:rPr>
        <w:t>Para consultar la lista completa de excipientes, ver sección 6.1.</w:t>
      </w:r>
    </w:p>
    <w:p w14:paraId="373FAB9C" w14:textId="77777777" w:rsidR="007B0CDF" w:rsidRPr="00161F49" w:rsidRDefault="007B0CDF" w:rsidP="00610A55">
      <w:pPr>
        <w:rPr>
          <w:color w:val="000000"/>
        </w:rPr>
      </w:pPr>
    </w:p>
    <w:p w14:paraId="20A74B20" w14:textId="77777777" w:rsidR="007B0CDF" w:rsidRPr="00161F49" w:rsidRDefault="007B0CDF" w:rsidP="00610A55">
      <w:pPr>
        <w:rPr>
          <w:color w:val="000000"/>
        </w:rPr>
      </w:pPr>
    </w:p>
    <w:p w14:paraId="4CF9E117" w14:textId="0BF46B85" w:rsidR="007B0CDF" w:rsidRPr="00161F49" w:rsidRDefault="00FA7CF7" w:rsidP="00610A55">
      <w:pPr>
        <w:pStyle w:val="1"/>
        <w:rPr>
          <w:color w:val="000000"/>
        </w:rPr>
      </w:pPr>
      <w:r w:rsidRPr="00161F49">
        <w:rPr>
          <w:color w:val="000000"/>
        </w:rPr>
        <w:t>3.</w:t>
      </w:r>
      <w:r w:rsidRPr="00161F49">
        <w:rPr>
          <w:color w:val="000000"/>
        </w:rPr>
        <w:tab/>
        <w:t>FORMA FARMACÉUTICA</w:t>
      </w:r>
    </w:p>
    <w:p w14:paraId="293D20B9" w14:textId="77777777" w:rsidR="007B0CDF" w:rsidRPr="00161F49" w:rsidRDefault="007B0CDF" w:rsidP="00610A55">
      <w:pPr>
        <w:pStyle w:val="NormalKeep"/>
        <w:rPr>
          <w:color w:val="000000"/>
        </w:rPr>
      </w:pPr>
    </w:p>
    <w:p w14:paraId="291D2C3B" w14:textId="44181161" w:rsidR="007B0CDF" w:rsidRPr="00161F49" w:rsidRDefault="00FA7CF7" w:rsidP="00330083">
      <w:pPr>
        <w:rPr>
          <w:color w:val="000000"/>
        </w:rPr>
      </w:pPr>
      <w:r w:rsidRPr="00161F49">
        <w:rPr>
          <w:color w:val="000000"/>
        </w:rPr>
        <w:t>Solución inyectable (inyectable).</w:t>
      </w:r>
    </w:p>
    <w:p w14:paraId="5F3690CC" w14:textId="77777777" w:rsidR="007B0CDF" w:rsidRPr="00161F49" w:rsidRDefault="007B0CDF" w:rsidP="00610A55">
      <w:pPr>
        <w:rPr>
          <w:color w:val="000000"/>
        </w:rPr>
      </w:pPr>
    </w:p>
    <w:p w14:paraId="4B5DD93F" w14:textId="3CCD7545" w:rsidR="007B0CDF" w:rsidRPr="00161F49" w:rsidRDefault="00FA7CF7" w:rsidP="00610A55">
      <w:pPr>
        <w:rPr>
          <w:color w:val="000000"/>
        </w:rPr>
      </w:pPr>
      <w:r w:rsidRPr="00161F49">
        <w:rPr>
          <w:color w:val="000000"/>
        </w:rPr>
        <w:t>Solución de transparente a opalescente, de incolora a color amarillo parduzco claro.</w:t>
      </w:r>
    </w:p>
    <w:p w14:paraId="6A641861" w14:textId="77777777" w:rsidR="007B0CDF" w:rsidRPr="00161F49" w:rsidRDefault="007B0CDF" w:rsidP="00610A55">
      <w:pPr>
        <w:rPr>
          <w:color w:val="000000"/>
        </w:rPr>
      </w:pPr>
    </w:p>
    <w:p w14:paraId="1D0840EB" w14:textId="77777777" w:rsidR="007B0CDF" w:rsidRPr="00161F49" w:rsidRDefault="007B0CDF" w:rsidP="00610A55">
      <w:pPr>
        <w:rPr>
          <w:color w:val="000000"/>
        </w:rPr>
      </w:pPr>
    </w:p>
    <w:p w14:paraId="60AF3EA0" w14:textId="11720443" w:rsidR="007B0CDF" w:rsidRPr="00161F49" w:rsidRDefault="00FA7CF7" w:rsidP="00610A55">
      <w:pPr>
        <w:pStyle w:val="1"/>
        <w:rPr>
          <w:color w:val="000000"/>
        </w:rPr>
      </w:pPr>
      <w:r w:rsidRPr="00161F49">
        <w:rPr>
          <w:color w:val="000000"/>
        </w:rPr>
        <w:t>4.</w:t>
      </w:r>
      <w:r w:rsidRPr="00161F49">
        <w:rPr>
          <w:color w:val="000000"/>
        </w:rPr>
        <w:tab/>
        <w:t>DATOS CLÍNICOS</w:t>
      </w:r>
    </w:p>
    <w:p w14:paraId="3E02765D" w14:textId="77777777" w:rsidR="007B0CDF" w:rsidRPr="00161F49" w:rsidRDefault="007B0CDF" w:rsidP="00610A55">
      <w:pPr>
        <w:pStyle w:val="NormalKeep"/>
        <w:rPr>
          <w:color w:val="000000"/>
        </w:rPr>
      </w:pPr>
    </w:p>
    <w:p w14:paraId="7F839962" w14:textId="34A2A36F" w:rsidR="007B0CDF" w:rsidRPr="00161F49" w:rsidRDefault="0043665C" w:rsidP="00610A55">
      <w:pPr>
        <w:pStyle w:val="21"/>
        <w:rPr>
          <w:color w:val="000000"/>
        </w:rPr>
      </w:pPr>
      <w:r w:rsidRPr="00161F49">
        <w:rPr>
          <w:color w:val="000000"/>
        </w:rPr>
        <w:t>4.1</w:t>
      </w:r>
      <w:r w:rsidRPr="00161F49">
        <w:rPr>
          <w:color w:val="000000"/>
        </w:rPr>
        <w:tab/>
        <w:t>Indicaciones terapéuticas</w:t>
      </w:r>
    </w:p>
    <w:p w14:paraId="76A04F5E" w14:textId="77777777" w:rsidR="007B0CDF" w:rsidRPr="00161F49" w:rsidRDefault="007B0CDF" w:rsidP="00610A55">
      <w:pPr>
        <w:pStyle w:val="NormalKeep"/>
        <w:rPr>
          <w:color w:val="000000"/>
        </w:rPr>
      </w:pPr>
    </w:p>
    <w:p w14:paraId="7F11B245" w14:textId="132B0675" w:rsidR="007B0CDF" w:rsidRPr="00161F49" w:rsidRDefault="0043665C" w:rsidP="00610A55">
      <w:pPr>
        <w:pStyle w:val="HeadingUnderlined"/>
        <w:rPr>
          <w:color w:val="000000"/>
        </w:rPr>
      </w:pPr>
      <w:r w:rsidRPr="00161F49">
        <w:rPr>
          <w:color w:val="000000"/>
        </w:rPr>
        <w:t>Asma alérgica</w:t>
      </w:r>
    </w:p>
    <w:p w14:paraId="64F0FB46" w14:textId="77777777" w:rsidR="007B0CDF" w:rsidRPr="00161F49" w:rsidRDefault="007B0CDF" w:rsidP="00610A55">
      <w:pPr>
        <w:pStyle w:val="NormalKeep"/>
        <w:rPr>
          <w:color w:val="000000"/>
        </w:rPr>
      </w:pPr>
    </w:p>
    <w:p w14:paraId="0BE4902A" w14:textId="3118AAB7" w:rsidR="007B0CDF" w:rsidRPr="00161F49" w:rsidRDefault="00891C05" w:rsidP="00610A55">
      <w:pPr>
        <w:rPr>
          <w:color w:val="000000"/>
        </w:rPr>
      </w:pPr>
      <w:r w:rsidRPr="00161F49">
        <w:rPr>
          <w:color w:val="000000"/>
        </w:rPr>
        <w:t>Omlyclo está indicado en adultos, adolescentes y niños (de 6 a &lt;12 años de edad).</w:t>
      </w:r>
    </w:p>
    <w:p w14:paraId="5A7B45AA" w14:textId="77777777" w:rsidR="007B0CDF" w:rsidRPr="00161F49" w:rsidRDefault="007B0CDF" w:rsidP="00610A55">
      <w:pPr>
        <w:rPr>
          <w:color w:val="000000"/>
        </w:rPr>
      </w:pPr>
    </w:p>
    <w:p w14:paraId="462C839E" w14:textId="1A59EF5F" w:rsidR="007B0CDF" w:rsidRPr="00161F49" w:rsidRDefault="0043665C" w:rsidP="00610A55">
      <w:pPr>
        <w:rPr>
          <w:color w:val="000000"/>
        </w:rPr>
      </w:pPr>
      <w:r w:rsidRPr="00161F49">
        <w:rPr>
          <w:color w:val="000000"/>
        </w:rPr>
        <w:t>El tratamiento con Omlyclo deberá ser considerado únicamente para pacientes con asma mediada de forma convincente por IgE (inmunoglobulina E) (ver sección 4.2).</w:t>
      </w:r>
    </w:p>
    <w:p w14:paraId="34C21DB7" w14:textId="77777777" w:rsidR="007B0CDF" w:rsidRPr="00161F49" w:rsidRDefault="007B0CDF" w:rsidP="00610A55">
      <w:pPr>
        <w:rPr>
          <w:color w:val="000000"/>
        </w:rPr>
      </w:pPr>
    </w:p>
    <w:p w14:paraId="15FABCBD" w14:textId="5671F634" w:rsidR="007B0CDF" w:rsidRPr="00381A31" w:rsidRDefault="0043665C" w:rsidP="00610A55">
      <w:pPr>
        <w:pStyle w:val="HeadingEmphasis"/>
        <w:rPr>
          <w:rStyle w:val="Underline"/>
          <w:color w:val="000000"/>
          <w:rPrChange w:id="10" w:author="만든 이">
            <w:rPr>
              <w:rStyle w:val="Underline"/>
              <w:i w:val="0"/>
              <w:iCs w:val="0"/>
              <w:color w:val="000000"/>
            </w:rPr>
          </w:rPrChange>
        </w:rPr>
      </w:pPr>
      <w:r w:rsidRPr="00161F49">
        <w:rPr>
          <w:rStyle w:val="Underline"/>
          <w:color w:val="000000"/>
        </w:rPr>
        <w:t>Adultos y adolescentes (a partir de 12 años de edad)</w:t>
      </w:r>
    </w:p>
    <w:p w14:paraId="4F276E88" w14:textId="5C3FE1AA" w:rsidR="007B0CDF" w:rsidRPr="00161F49" w:rsidRDefault="00DE3189" w:rsidP="00DA00C5">
      <w:pPr>
        <w:rPr>
          <w:color w:val="000000"/>
        </w:rPr>
      </w:pPr>
      <w:r w:rsidRPr="00161F49">
        <w:rPr>
          <w:color w:val="000000"/>
        </w:rPr>
        <w:t xml:space="preserve">Omlyclo está indicado para mejorar el control del asma cuando se administra como tratamiento adicional en pacientes con asma alérgica grave persistente que presentan test cutáneo positivo o reactividad </w:t>
      </w:r>
      <w:r w:rsidRPr="00161F49">
        <w:rPr>
          <w:i/>
          <w:color w:val="000000"/>
        </w:rPr>
        <w:t>in vitro</w:t>
      </w:r>
      <w:r w:rsidRPr="00161F49">
        <w:rPr>
          <w:color w:val="000000"/>
        </w:rPr>
        <w:t xml:space="preserve"> a aeroalérgenos perennes y con función pulmonar reducida (FEV</w:t>
      </w:r>
      <w:r w:rsidRPr="00161F49">
        <w:rPr>
          <w:color w:val="000000"/>
          <w:vertAlign w:val="subscript"/>
        </w:rPr>
        <w:t>1</w:t>
      </w:r>
      <w:r w:rsidRPr="00161F49">
        <w:rPr>
          <w:color w:val="000000"/>
        </w:rPr>
        <w:t xml:space="preserve"> &lt;80%) así como, síntomas frecuentes durante el día o despertares por la noche y que han presentado múltiples exacerbaciones asmáticas graves documentadas, a pesar de utilizar corticosteroides diarios inhalados a dosis altas, más un agonista beta2 inhalado de larga duración.</w:t>
      </w:r>
    </w:p>
    <w:p w14:paraId="36C84960" w14:textId="77777777" w:rsidR="007B0CDF" w:rsidRPr="00161F49" w:rsidRDefault="007B0CDF" w:rsidP="00610A55">
      <w:pPr>
        <w:rPr>
          <w:color w:val="000000"/>
        </w:rPr>
      </w:pPr>
    </w:p>
    <w:p w14:paraId="3CB3A5EB" w14:textId="0967A6A5" w:rsidR="007B0CDF" w:rsidRPr="00381A31" w:rsidRDefault="00FF1B8E" w:rsidP="00610A55">
      <w:pPr>
        <w:pStyle w:val="HeadingEmphasis"/>
        <w:rPr>
          <w:rStyle w:val="Underline"/>
          <w:color w:val="000000"/>
          <w:rPrChange w:id="11" w:author="만든 이">
            <w:rPr>
              <w:rStyle w:val="Underline"/>
              <w:i w:val="0"/>
              <w:iCs w:val="0"/>
              <w:color w:val="000000"/>
            </w:rPr>
          </w:rPrChange>
        </w:rPr>
      </w:pPr>
      <w:r w:rsidRPr="00161F49">
        <w:rPr>
          <w:rStyle w:val="Underline"/>
          <w:color w:val="000000"/>
        </w:rPr>
        <w:lastRenderedPageBreak/>
        <w:t>Niños (6 a &lt;12 años de edad)</w:t>
      </w:r>
    </w:p>
    <w:p w14:paraId="52F0EB22" w14:textId="2135F1C5" w:rsidR="007B0CDF" w:rsidRPr="00161F49" w:rsidRDefault="00DE3189" w:rsidP="00DA00C5">
      <w:pPr>
        <w:rPr>
          <w:color w:val="000000"/>
        </w:rPr>
      </w:pPr>
      <w:r w:rsidRPr="00161F49">
        <w:rPr>
          <w:color w:val="000000"/>
        </w:rPr>
        <w:t xml:space="preserve">Omlyclo está indicado para mejorar el control del asma cuando se administra como tratamiento adicional en pacientes con asma alérgica grave persistente que presentan test cutáneo positivo o reactividad </w:t>
      </w:r>
      <w:r w:rsidRPr="00161F49">
        <w:rPr>
          <w:i/>
          <w:color w:val="000000"/>
        </w:rPr>
        <w:t>in vitro</w:t>
      </w:r>
      <w:r w:rsidRPr="00161F49">
        <w:rPr>
          <w:color w:val="000000"/>
        </w:rPr>
        <w:t xml:space="preserve"> a aeroalérgenos perennes y síntomas frecuentes durante el día o despertares por la noche y que han presentado múltiples exacerbaciones asmáticas graves documentadas, a pesar de utilizar corticosteroides diarios inhalados a dosis altas, más un agonista beta2 inhalado de larga duración.</w:t>
      </w:r>
    </w:p>
    <w:p w14:paraId="7F794B1E" w14:textId="77777777" w:rsidR="008A7AC6" w:rsidRPr="00161F49" w:rsidRDefault="008A7AC6" w:rsidP="00610A55">
      <w:pPr>
        <w:rPr>
          <w:color w:val="000000"/>
        </w:rPr>
      </w:pPr>
    </w:p>
    <w:p w14:paraId="6B43C0F2" w14:textId="1B3A0330" w:rsidR="007B0CDF" w:rsidRPr="00161F49" w:rsidRDefault="008021D3" w:rsidP="00610A55">
      <w:pPr>
        <w:pStyle w:val="HeadingUnderlined"/>
        <w:rPr>
          <w:color w:val="000000"/>
        </w:rPr>
      </w:pPr>
      <w:r w:rsidRPr="00161F49">
        <w:rPr>
          <w:color w:val="000000"/>
        </w:rPr>
        <w:t>Rinosinusitis crónica con pólipos nasales (RSCcPN)</w:t>
      </w:r>
    </w:p>
    <w:p w14:paraId="214DF848" w14:textId="77777777" w:rsidR="007B0CDF" w:rsidRPr="00161F49" w:rsidRDefault="007B0CDF" w:rsidP="00610A55">
      <w:pPr>
        <w:pStyle w:val="NormalKeep"/>
        <w:rPr>
          <w:color w:val="000000"/>
        </w:rPr>
      </w:pPr>
    </w:p>
    <w:p w14:paraId="473A9914" w14:textId="2D88D913" w:rsidR="007B0CDF" w:rsidRPr="00161F49" w:rsidRDefault="00DE3189" w:rsidP="00610A55">
      <w:pPr>
        <w:rPr>
          <w:color w:val="000000"/>
        </w:rPr>
      </w:pPr>
      <w:r w:rsidRPr="00161F49">
        <w:rPr>
          <w:color w:val="000000"/>
        </w:rPr>
        <w:t>Omlyclo está indicado como tratamiento adicional a corticosteroides intranasales para el tratamiento de pacientes adultos (mayores de 18 años de edad) con RSCcPN grave para quienes la terapia con corticosteroides intranasales no proporciona un control adecuado de la enfermedad.</w:t>
      </w:r>
    </w:p>
    <w:p w14:paraId="2E0F7393" w14:textId="77777777" w:rsidR="007B0CDF" w:rsidRPr="00161F49" w:rsidRDefault="007B0CDF" w:rsidP="00610A55">
      <w:pPr>
        <w:rPr>
          <w:color w:val="000000"/>
        </w:rPr>
      </w:pPr>
    </w:p>
    <w:p w14:paraId="21D1AA0B" w14:textId="6033D1C0" w:rsidR="007B0CDF" w:rsidRPr="00161F49" w:rsidRDefault="008021D3" w:rsidP="00610A55">
      <w:pPr>
        <w:pStyle w:val="21"/>
        <w:rPr>
          <w:color w:val="000000"/>
        </w:rPr>
      </w:pPr>
      <w:r w:rsidRPr="00161F49">
        <w:rPr>
          <w:color w:val="000000"/>
        </w:rPr>
        <w:t>4.2</w:t>
      </w:r>
      <w:r w:rsidRPr="00161F49">
        <w:rPr>
          <w:color w:val="000000"/>
        </w:rPr>
        <w:tab/>
        <w:t>Posología y forma de administración</w:t>
      </w:r>
    </w:p>
    <w:p w14:paraId="03752118" w14:textId="77777777" w:rsidR="007B0CDF" w:rsidRPr="00161F49" w:rsidRDefault="007B0CDF" w:rsidP="00610A55">
      <w:pPr>
        <w:pStyle w:val="NormalKeep"/>
        <w:rPr>
          <w:color w:val="000000"/>
        </w:rPr>
      </w:pPr>
    </w:p>
    <w:p w14:paraId="3F8358EE" w14:textId="0FC9E4B3" w:rsidR="007B0CDF" w:rsidRPr="00161F49" w:rsidRDefault="00AF593A" w:rsidP="00610A55">
      <w:pPr>
        <w:rPr>
          <w:color w:val="000000"/>
        </w:rPr>
      </w:pPr>
      <w:r w:rsidRPr="00161F49">
        <w:rPr>
          <w:color w:val="000000"/>
        </w:rPr>
        <w:t>El tratamiento debe iniciarlo un médico experimentado en el diagnóstico y tratamiento del asma grave persistente o de la rinosinusitis crónica con pólipos nasales (RSCcPN).</w:t>
      </w:r>
    </w:p>
    <w:p w14:paraId="2CF779AE" w14:textId="77777777" w:rsidR="007B0CDF" w:rsidRPr="00161F49" w:rsidRDefault="007B0CDF" w:rsidP="00610A55">
      <w:pPr>
        <w:rPr>
          <w:color w:val="000000"/>
        </w:rPr>
      </w:pPr>
    </w:p>
    <w:p w14:paraId="2D03CC2C" w14:textId="33BCB71C" w:rsidR="007B0CDF" w:rsidRPr="00161F49" w:rsidRDefault="00AF593A" w:rsidP="00610A55">
      <w:pPr>
        <w:pStyle w:val="HeadingUnderlined"/>
        <w:rPr>
          <w:color w:val="000000"/>
        </w:rPr>
      </w:pPr>
      <w:r w:rsidRPr="00161F49">
        <w:rPr>
          <w:color w:val="000000"/>
        </w:rPr>
        <w:t>Posología</w:t>
      </w:r>
    </w:p>
    <w:p w14:paraId="05BC8429" w14:textId="77777777" w:rsidR="007B0CDF" w:rsidRPr="00161F49" w:rsidRDefault="007B0CDF" w:rsidP="00610A55">
      <w:pPr>
        <w:pStyle w:val="NormalKeep"/>
        <w:rPr>
          <w:color w:val="000000"/>
        </w:rPr>
      </w:pPr>
    </w:p>
    <w:p w14:paraId="2C26DA02" w14:textId="23E24F2D" w:rsidR="007B0CDF" w:rsidRPr="00161F49" w:rsidRDefault="00AF593A" w:rsidP="00610A55">
      <w:pPr>
        <w:rPr>
          <w:color w:val="000000"/>
        </w:rPr>
      </w:pPr>
      <w:r w:rsidRPr="00161F49">
        <w:rPr>
          <w:color w:val="000000"/>
        </w:rPr>
        <w:t>La dosificación para el asma alérgica y la RSCcPN sigue los mismos principios. La dosis apropiada y la frecuencia de administración de omalizumab para estas patologías se determina a partir de la concentración basal de IgE (UI/ml), medida antes de iniciar el tratamiento, y del peso corporal (kg). A efectos de la asignación de la dosis, antes de la administración de la dosis inicial se debe determinar la concentración de IgE en los pacientes mediante cualquier método comercial que analice la IgE plasmática total. En base a estas determinaciones, podrán ser necesarios en cada administración de 75 a 600 mg de omalizumab en 1 a 4 inyecciones.</w:t>
      </w:r>
    </w:p>
    <w:p w14:paraId="698652A5" w14:textId="77777777" w:rsidR="007B0CDF" w:rsidRPr="00161F49" w:rsidRDefault="007B0CDF" w:rsidP="00610A55">
      <w:pPr>
        <w:rPr>
          <w:color w:val="000000"/>
        </w:rPr>
      </w:pPr>
    </w:p>
    <w:p w14:paraId="611D6E90" w14:textId="7B089ABF" w:rsidR="007B0CDF" w:rsidRPr="00161F49" w:rsidRDefault="00AF593A" w:rsidP="00610A55">
      <w:pPr>
        <w:rPr>
          <w:color w:val="000000"/>
        </w:rPr>
      </w:pPr>
      <w:r w:rsidRPr="00161F49">
        <w:rPr>
          <w:color w:val="000000"/>
        </w:rPr>
        <w:t xml:space="preserve">Era menos probable que experimentaran beneficio los pacientes con asma alérgica con un valor basal de IgE inferior a 76 UI/ml (ver sección 5.1). Los médicos prescriptores deberán asegurar que los pacientes adultos y adolescentes con una IgE por debajo de 76 UI/ml y los niños (6 a &lt;12 años de edad) con una IgE por debajo de 200 UI/ml presenten una reactividad </w:t>
      </w:r>
      <w:r w:rsidRPr="00161F49">
        <w:rPr>
          <w:i/>
          <w:color w:val="000000"/>
        </w:rPr>
        <w:t>in vitro</w:t>
      </w:r>
      <w:r w:rsidRPr="00161F49">
        <w:rPr>
          <w:color w:val="000000"/>
        </w:rPr>
        <w:t xml:space="preserve"> inequívoca (RAST) al alergeno perenne antes de iniciar el tratamiento.</w:t>
      </w:r>
    </w:p>
    <w:p w14:paraId="4127765C" w14:textId="77777777" w:rsidR="007B0CDF" w:rsidRPr="00161F49" w:rsidRDefault="007B0CDF" w:rsidP="00610A55">
      <w:pPr>
        <w:rPr>
          <w:color w:val="000000"/>
        </w:rPr>
      </w:pPr>
    </w:p>
    <w:p w14:paraId="21F47E6A" w14:textId="187B418E" w:rsidR="007B0CDF" w:rsidRPr="00161F49" w:rsidRDefault="00472366" w:rsidP="00610A55">
      <w:pPr>
        <w:rPr>
          <w:color w:val="000000"/>
        </w:rPr>
      </w:pPr>
      <w:r w:rsidRPr="00161F49">
        <w:rPr>
          <w:color w:val="000000"/>
        </w:rPr>
        <w:t>Ver Tabla 1 de conversión y Tablas 2 y 3 para la determinación de dosis.</w:t>
      </w:r>
    </w:p>
    <w:p w14:paraId="3BA27DED" w14:textId="77777777" w:rsidR="007B0CDF" w:rsidRPr="00161F49" w:rsidRDefault="007B0CDF" w:rsidP="00610A55">
      <w:pPr>
        <w:rPr>
          <w:color w:val="000000"/>
        </w:rPr>
      </w:pPr>
    </w:p>
    <w:p w14:paraId="63C5C9A2" w14:textId="461508A5" w:rsidR="007B0CDF" w:rsidRPr="00161F49" w:rsidRDefault="00472366" w:rsidP="00610A55">
      <w:pPr>
        <w:rPr>
          <w:color w:val="000000"/>
        </w:rPr>
      </w:pPr>
      <w:r w:rsidRPr="00161F49">
        <w:rPr>
          <w:color w:val="000000"/>
        </w:rPr>
        <w:t>No debe administrarse omalizumab a pacientes cuya concentración basal de IgE o peso corporal en kilogramos, excedan los límites indicados en la tabla de dosis.</w:t>
      </w:r>
    </w:p>
    <w:p w14:paraId="35D53234" w14:textId="77777777" w:rsidR="007B0CDF" w:rsidRPr="00161F49" w:rsidRDefault="007B0CDF" w:rsidP="00610A55">
      <w:pPr>
        <w:rPr>
          <w:color w:val="000000"/>
        </w:rPr>
      </w:pPr>
    </w:p>
    <w:p w14:paraId="4EF3D360" w14:textId="357677B6" w:rsidR="007B0CDF" w:rsidRPr="00161F49" w:rsidRDefault="00472366" w:rsidP="00610A55">
      <w:pPr>
        <w:rPr>
          <w:color w:val="000000"/>
        </w:rPr>
      </w:pPr>
      <w:r w:rsidRPr="00161F49">
        <w:rPr>
          <w:color w:val="000000"/>
        </w:rPr>
        <w:t>La dosis máxima recomendada es de 600 mg de omalizumab cada dos semanas.</w:t>
      </w:r>
    </w:p>
    <w:p w14:paraId="7B00E595" w14:textId="77777777" w:rsidR="008A7AC6" w:rsidRPr="00161F49" w:rsidRDefault="008A7AC6" w:rsidP="00610A55">
      <w:pPr>
        <w:rPr>
          <w:color w:val="000000"/>
        </w:rPr>
      </w:pPr>
    </w:p>
    <w:p w14:paraId="6C7491EB" w14:textId="523045CC" w:rsidR="007B0CDF" w:rsidRPr="00161F49" w:rsidRDefault="00472366" w:rsidP="00610A55">
      <w:pPr>
        <w:pStyle w:val="TableTitle"/>
        <w:rPr>
          <w:color w:val="000000"/>
        </w:rPr>
      </w:pPr>
      <w:r w:rsidRPr="00161F49">
        <w:rPr>
          <w:color w:val="000000"/>
        </w:rPr>
        <w:lastRenderedPageBreak/>
        <w:t>Tabla 1</w:t>
      </w:r>
      <w:r w:rsidRPr="00161F49">
        <w:rPr>
          <w:color w:val="000000"/>
        </w:rPr>
        <w:tab/>
        <w:t>Conversión de la dosis al número de jeringas/plumas* precargadas, número de inyecciones** y volumen de inyección total para cada administración</w:t>
      </w:r>
    </w:p>
    <w:p w14:paraId="0B632871" w14:textId="77777777" w:rsidR="005C315E" w:rsidRPr="00161F49" w:rsidRDefault="005C315E" w:rsidP="002B51CF">
      <w:pPr>
        <w:pStyle w:val="NormalKeep"/>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1488"/>
        <w:gridCol w:w="1488"/>
        <w:gridCol w:w="1490"/>
        <w:gridCol w:w="1561"/>
        <w:gridCol w:w="1978"/>
      </w:tblGrid>
      <w:tr w:rsidR="00BA5089" w:rsidRPr="00161F49" w14:paraId="256DA478" w14:textId="77777777" w:rsidTr="00A31402">
        <w:trPr>
          <w:trHeight w:val="20"/>
          <w:tblHeader/>
        </w:trPr>
        <w:tc>
          <w:tcPr>
            <w:tcW w:w="584" w:type="pct"/>
            <w:cellMerge w:id="12" w:author="만든 이" w:date="1900-01-22T19:45:00Z" w:vMergeOrig="cont" w:vMerge="cont"/>
          </w:tcPr>
          <w:p w14:paraId="32D704A0" w14:textId="77777777" w:rsidR="007E1502" w:rsidRPr="00161F49" w:rsidRDefault="007E1502" w:rsidP="001E1858">
            <w:pPr>
              <w:pStyle w:val="af0"/>
              <w:keepNext/>
              <w:kinsoku w:val="0"/>
              <w:overflowPunct w:val="0"/>
              <w:spacing w:before="40" w:after="40"/>
              <w:jc w:val="center"/>
            </w:pPr>
            <w:bookmarkStart w:id="13" w:name="_Hlk206140297"/>
            <w:r w:rsidRPr="00161F49">
              <w:rPr>
                <w:color w:val="000000"/>
              </w:rPr>
              <w:t>Dosis (mg)</w:t>
            </w:r>
          </w:p>
        </w:tc>
        <w:tc>
          <w:tcPr>
            <w:tcW w:w="2464" w:type="pct"/>
            <w:gridSpan w:val="3"/>
          </w:tcPr>
          <w:p w14:paraId="7DD92C21" w14:textId="328AFDA6" w:rsidR="007E1502" w:rsidRPr="00161F49" w:rsidRDefault="007E1502" w:rsidP="007E1502">
            <w:pPr>
              <w:pStyle w:val="af0"/>
              <w:keepNext/>
              <w:kinsoku w:val="0"/>
              <w:overflowPunct w:val="0"/>
              <w:spacing w:before="40" w:after="40"/>
              <w:jc w:val="center"/>
            </w:pPr>
            <w:bookmarkStart w:id="14" w:name="_Hlk206140456"/>
            <w:r w:rsidRPr="00161F49">
              <w:rPr>
                <w:color w:val="000000"/>
              </w:rPr>
              <w:t>Número de jeringas/plumas*</w:t>
            </w:r>
            <w:bookmarkEnd w:id="14"/>
          </w:p>
        </w:tc>
        <w:tc>
          <w:tcPr>
            <w:tcW w:w="861" w:type="pct"/>
            <w:cellMerge w:id="15" w:author="만든 이" w:date="1900-01-22T19:45:00Z" w:vMergeOrig="cont" w:vMerge="cont"/>
          </w:tcPr>
          <w:p w14:paraId="0F7ED774" w14:textId="18BE5C8F" w:rsidR="007E1502" w:rsidRPr="00381A31" w:rsidRDefault="007E1502" w:rsidP="001E1858">
            <w:pPr>
              <w:pStyle w:val="af0"/>
              <w:keepNext/>
              <w:kinsoku w:val="0"/>
              <w:overflowPunct w:val="0"/>
              <w:spacing w:before="40" w:after="40"/>
              <w:jc w:val="center"/>
              <w:rPr>
                <w:rFonts w:eastAsia="맑은 고딕"/>
                <w:lang w:eastAsia="ko-KR"/>
                <w:rPrChange w:id="16" w:author="만든 이">
                  <w:rPr/>
                </w:rPrChange>
              </w:rPr>
            </w:pPr>
            <w:r w:rsidRPr="00161F49">
              <w:rPr>
                <w:color w:val="000000"/>
              </w:rPr>
              <w:t>Número de inyecciones</w:t>
            </w:r>
            <w:ins w:id="17" w:author="만든 이">
              <w:r w:rsidR="0045766D" w:rsidRPr="00161F49">
                <w:rPr>
                  <w:rFonts w:eastAsia="맑은 고딕"/>
                  <w:color w:val="000000"/>
                  <w:lang w:eastAsia="ko-KR"/>
                </w:rPr>
                <w:t>**</w:t>
              </w:r>
            </w:ins>
          </w:p>
        </w:tc>
        <w:tc>
          <w:tcPr>
            <w:tcW w:w="1091" w:type="pct"/>
            <w:cellMerge w:id="18" w:author="만든 이" w:date="1900-01-22T19:45:00Z" w:vMergeOrig="cont" w:vMerge="rest"/>
          </w:tcPr>
          <w:p w14:paraId="101C36C4" w14:textId="77777777" w:rsidR="007E1502" w:rsidRPr="00161F49" w:rsidRDefault="007E1502" w:rsidP="001E1858">
            <w:pPr>
              <w:pStyle w:val="af0"/>
              <w:keepNext/>
              <w:kinsoku w:val="0"/>
              <w:overflowPunct w:val="0"/>
              <w:spacing w:before="40" w:after="40"/>
              <w:jc w:val="center"/>
            </w:pPr>
            <w:r w:rsidRPr="00161F49">
              <w:rPr>
                <w:color w:val="000000"/>
              </w:rPr>
              <w:t>Volumen total de inyección (ml)</w:t>
            </w:r>
          </w:p>
        </w:tc>
      </w:tr>
      <w:bookmarkEnd w:id="13"/>
      <w:tr w:rsidR="00BA5089" w:rsidRPr="00161F49" w14:paraId="1DC694C8" w14:textId="77777777" w:rsidTr="00A31402">
        <w:trPr>
          <w:trHeight w:val="20"/>
        </w:trPr>
        <w:tc>
          <w:tcPr>
            <w:tcW w:w="584" w:type="pct"/>
            <w:cellMerge w:id="19" w:author="만든 이" w:date="1900-01-22T19:45:00Z" w:vMergeOrig="cont" w:vMerge="cont"/>
          </w:tcPr>
          <w:p w14:paraId="682A5B74" w14:textId="77777777" w:rsidR="007E1502" w:rsidRPr="00161F49" w:rsidRDefault="007E1502" w:rsidP="007E1502">
            <w:pPr>
              <w:pStyle w:val="af0"/>
              <w:keepNext/>
              <w:kinsoku w:val="0"/>
              <w:overflowPunct w:val="0"/>
              <w:spacing w:before="40" w:after="40"/>
              <w:jc w:val="center"/>
            </w:pPr>
          </w:p>
        </w:tc>
        <w:tc>
          <w:tcPr>
            <w:tcW w:w="821" w:type="pct"/>
            <w:vAlign w:val="center"/>
          </w:tcPr>
          <w:p w14:paraId="3C036DA2" w14:textId="480C2BF0" w:rsidR="007E1502" w:rsidRPr="00161F49" w:rsidRDefault="007E1502" w:rsidP="007E1502">
            <w:pPr>
              <w:pStyle w:val="af0"/>
              <w:keepNext/>
              <w:kinsoku w:val="0"/>
              <w:overflowPunct w:val="0"/>
              <w:spacing w:before="40" w:after="40"/>
              <w:jc w:val="center"/>
            </w:pPr>
            <w:r w:rsidRPr="00161F49">
              <w:t>75 mg</w:t>
            </w:r>
          </w:p>
        </w:tc>
        <w:tc>
          <w:tcPr>
            <w:tcW w:w="821" w:type="pct"/>
            <w:vAlign w:val="center"/>
          </w:tcPr>
          <w:p w14:paraId="6A91AE13" w14:textId="15FE7DBE" w:rsidR="007E1502" w:rsidRPr="00161F49" w:rsidRDefault="007E1502" w:rsidP="007E1502">
            <w:pPr>
              <w:pStyle w:val="af0"/>
              <w:keepNext/>
              <w:kinsoku w:val="0"/>
              <w:overflowPunct w:val="0"/>
              <w:spacing w:before="40" w:after="40"/>
              <w:jc w:val="center"/>
            </w:pPr>
            <w:r w:rsidRPr="00161F49">
              <w:t>150 mg</w:t>
            </w:r>
          </w:p>
        </w:tc>
        <w:tc>
          <w:tcPr>
            <w:tcW w:w="821" w:type="pct"/>
            <w:vAlign w:val="center"/>
            <w:cellMerge w:id="20" w:author="만든 이" w:date="1900-01-22T19:45:00Z" w:vMergeOrig="cont" w:vMerge="rest"/>
          </w:tcPr>
          <w:p w14:paraId="75820BFD" w14:textId="7AFF1E7C" w:rsidR="007E1502" w:rsidRPr="00161F49" w:rsidRDefault="00252BCC" w:rsidP="007E1502">
            <w:pPr>
              <w:pStyle w:val="af0"/>
              <w:keepNext/>
              <w:kinsoku w:val="0"/>
              <w:overflowPunct w:val="0"/>
              <w:spacing w:before="40" w:after="40"/>
              <w:jc w:val="center"/>
              <w:rPr>
                <w:bCs/>
              </w:rPr>
            </w:pPr>
            <w:ins w:id="21" w:author="만든 이">
              <w:r w:rsidRPr="00161F49">
                <w:t>300 mg*</w:t>
              </w:r>
            </w:ins>
          </w:p>
        </w:tc>
        <w:tc>
          <w:tcPr>
            <w:tcW w:w="861" w:type="pct"/>
            <w:cellMerge w:id="22" w:author="만든 이" w:date="1900-01-22T19:45:00Z" w:vMergeOrig="cont" w:vMerge="cont"/>
          </w:tcPr>
          <w:p w14:paraId="71D00104" w14:textId="6E0FF6F5" w:rsidR="007E1502" w:rsidRPr="00161F49" w:rsidRDefault="007E1502" w:rsidP="007E1502">
            <w:pPr>
              <w:pStyle w:val="af0"/>
              <w:keepNext/>
              <w:kinsoku w:val="0"/>
              <w:overflowPunct w:val="0"/>
              <w:spacing w:before="40" w:after="40"/>
              <w:jc w:val="center"/>
            </w:pPr>
          </w:p>
        </w:tc>
        <w:tc>
          <w:tcPr>
            <w:tcW w:w="1091" w:type="pct"/>
            <w:cellIns w:id="23" w:author="만든 이" w:date="1900-01-22T19:45:00Z"/>
          </w:tcPr>
          <w:p w14:paraId="53C3E8CB" w14:textId="77777777" w:rsidR="007E1502" w:rsidRPr="00381A31" w:rsidRDefault="007E1502" w:rsidP="007E1502">
            <w:pPr>
              <w:pStyle w:val="af0"/>
              <w:keepNext/>
              <w:kinsoku w:val="0"/>
              <w:overflowPunct w:val="0"/>
              <w:spacing w:before="40" w:after="40"/>
              <w:jc w:val="center"/>
              <w:rPr>
                <w:color w:val="000000"/>
                <w:rPrChange w:id="24" w:author="만든 이">
                  <w:rPr>
                    <w:vanish/>
                    <w:color w:val="000000"/>
                  </w:rPr>
                </w:rPrChange>
              </w:rPr>
            </w:pPr>
          </w:p>
        </w:tc>
      </w:tr>
      <w:tr w:rsidR="00BA5089" w:rsidRPr="00161F49" w14:paraId="1A1FE6F1" w14:textId="77777777" w:rsidTr="00A31402">
        <w:trPr>
          <w:trHeight w:val="20"/>
        </w:trPr>
        <w:tc>
          <w:tcPr>
            <w:tcW w:w="584" w:type="pct"/>
          </w:tcPr>
          <w:p w14:paraId="1948C5BC" w14:textId="77777777" w:rsidR="007E1502" w:rsidRPr="00161F49" w:rsidRDefault="007E1502" w:rsidP="007E1502">
            <w:pPr>
              <w:pStyle w:val="af0"/>
              <w:keepNext/>
              <w:kinsoku w:val="0"/>
              <w:overflowPunct w:val="0"/>
              <w:spacing w:before="40" w:after="40"/>
              <w:jc w:val="center"/>
            </w:pPr>
            <w:r w:rsidRPr="00161F49">
              <w:t>75</w:t>
            </w:r>
          </w:p>
        </w:tc>
        <w:tc>
          <w:tcPr>
            <w:tcW w:w="821" w:type="pct"/>
          </w:tcPr>
          <w:p w14:paraId="17D68707" w14:textId="77777777" w:rsidR="007E1502" w:rsidRPr="00161F49" w:rsidRDefault="007E1502" w:rsidP="007E1502">
            <w:pPr>
              <w:pStyle w:val="af0"/>
              <w:keepNext/>
              <w:kinsoku w:val="0"/>
              <w:overflowPunct w:val="0"/>
              <w:spacing w:before="40" w:after="40"/>
              <w:jc w:val="center"/>
            </w:pPr>
            <w:r w:rsidRPr="00161F49">
              <w:t>1</w:t>
            </w:r>
          </w:p>
        </w:tc>
        <w:tc>
          <w:tcPr>
            <w:tcW w:w="821" w:type="pct"/>
          </w:tcPr>
          <w:p w14:paraId="1C06E732" w14:textId="77777777" w:rsidR="007E1502" w:rsidRPr="00161F49" w:rsidRDefault="007E1502" w:rsidP="007E1502">
            <w:pPr>
              <w:pStyle w:val="af0"/>
              <w:keepNext/>
              <w:kinsoku w:val="0"/>
              <w:overflowPunct w:val="0"/>
              <w:spacing w:before="40" w:after="40"/>
              <w:jc w:val="center"/>
            </w:pPr>
            <w:r w:rsidRPr="00161F49">
              <w:t>0</w:t>
            </w:r>
          </w:p>
        </w:tc>
        <w:tc>
          <w:tcPr>
            <w:tcW w:w="821" w:type="pct"/>
            <w:cellIns w:id="25" w:author="만든 이" w:date="1900-01-22T19:45:00Z"/>
          </w:tcPr>
          <w:p w14:paraId="00F73D2A" w14:textId="42F32CA6" w:rsidR="007E1502" w:rsidRPr="00381A31" w:rsidRDefault="007E1502" w:rsidP="007E1502">
            <w:pPr>
              <w:pStyle w:val="af0"/>
              <w:keepNext/>
              <w:kinsoku w:val="0"/>
              <w:overflowPunct w:val="0"/>
              <w:spacing w:before="40" w:after="40"/>
              <w:jc w:val="center"/>
              <w:rPr>
                <w:bCs/>
                <w:rPrChange w:id="26" w:author="만든 이">
                  <w:rPr>
                    <w:bCs/>
                    <w:vanish/>
                  </w:rPr>
                </w:rPrChange>
              </w:rPr>
            </w:pPr>
            <w:ins w:id="27" w:author="만든 이">
              <w:r w:rsidRPr="00161F49">
                <w:t>0</w:t>
              </w:r>
            </w:ins>
          </w:p>
        </w:tc>
        <w:tc>
          <w:tcPr>
            <w:tcW w:w="861" w:type="pct"/>
          </w:tcPr>
          <w:p w14:paraId="4FE01FDC" w14:textId="073114CA" w:rsidR="007E1502" w:rsidRPr="00161F49" w:rsidRDefault="007E1502" w:rsidP="007E1502">
            <w:pPr>
              <w:pStyle w:val="af0"/>
              <w:keepNext/>
              <w:kinsoku w:val="0"/>
              <w:overflowPunct w:val="0"/>
              <w:spacing w:before="40" w:after="40"/>
              <w:jc w:val="center"/>
            </w:pPr>
            <w:r w:rsidRPr="00161F49">
              <w:t>1</w:t>
            </w:r>
          </w:p>
        </w:tc>
        <w:tc>
          <w:tcPr>
            <w:tcW w:w="1091" w:type="pct"/>
          </w:tcPr>
          <w:p w14:paraId="64332BB0" w14:textId="77777777" w:rsidR="007E1502" w:rsidRPr="00161F49" w:rsidRDefault="007E1502" w:rsidP="007E1502">
            <w:pPr>
              <w:pStyle w:val="af0"/>
              <w:keepNext/>
              <w:kinsoku w:val="0"/>
              <w:overflowPunct w:val="0"/>
              <w:spacing w:before="40" w:after="40"/>
              <w:jc w:val="center"/>
            </w:pPr>
            <w:r w:rsidRPr="00161F49">
              <w:rPr>
                <w:color w:val="000000"/>
              </w:rPr>
              <w:t>0,5</w:t>
            </w:r>
          </w:p>
        </w:tc>
      </w:tr>
      <w:tr w:rsidR="00BA5089" w:rsidRPr="00161F49" w14:paraId="2AC5C0E0" w14:textId="77777777" w:rsidTr="00A31402">
        <w:trPr>
          <w:trHeight w:val="20"/>
        </w:trPr>
        <w:tc>
          <w:tcPr>
            <w:tcW w:w="584" w:type="pct"/>
          </w:tcPr>
          <w:p w14:paraId="54EB6385" w14:textId="77777777" w:rsidR="007E1502" w:rsidRPr="00161F49" w:rsidRDefault="007E1502" w:rsidP="007E1502">
            <w:pPr>
              <w:pStyle w:val="af0"/>
              <w:keepNext/>
              <w:kinsoku w:val="0"/>
              <w:overflowPunct w:val="0"/>
              <w:spacing w:before="40" w:after="40"/>
              <w:jc w:val="center"/>
            </w:pPr>
            <w:r w:rsidRPr="00161F49">
              <w:t>150</w:t>
            </w:r>
          </w:p>
        </w:tc>
        <w:tc>
          <w:tcPr>
            <w:tcW w:w="821" w:type="pct"/>
          </w:tcPr>
          <w:p w14:paraId="6555D974" w14:textId="77777777" w:rsidR="007E1502" w:rsidRPr="00161F49" w:rsidRDefault="007E1502" w:rsidP="007E1502">
            <w:pPr>
              <w:pStyle w:val="af0"/>
              <w:keepNext/>
              <w:kinsoku w:val="0"/>
              <w:overflowPunct w:val="0"/>
              <w:spacing w:before="40" w:after="40"/>
              <w:jc w:val="center"/>
            </w:pPr>
            <w:r w:rsidRPr="00161F49">
              <w:t>0</w:t>
            </w:r>
          </w:p>
        </w:tc>
        <w:tc>
          <w:tcPr>
            <w:tcW w:w="821" w:type="pct"/>
          </w:tcPr>
          <w:p w14:paraId="298425D0" w14:textId="77777777" w:rsidR="007E1502" w:rsidRPr="00161F49" w:rsidRDefault="007E1502" w:rsidP="007E1502">
            <w:pPr>
              <w:pStyle w:val="af0"/>
              <w:keepNext/>
              <w:kinsoku w:val="0"/>
              <w:overflowPunct w:val="0"/>
              <w:spacing w:before="40" w:after="40"/>
              <w:jc w:val="center"/>
            </w:pPr>
            <w:r w:rsidRPr="00161F49">
              <w:t>1</w:t>
            </w:r>
          </w:p>
        </w:tc>
        <w:tc>
          <w:tcPr>
            <w:tcW w:w="821" w:type="pct"/>
            <w:cellIns w:id="28" w:author="만든 이" w:date="1900-01-22T19:45:00Z"/>
          </w:tcPr>
          <w:p w14:paraId="77C9D0E4" w14:textId="0604B1F4" w:rsidR="007E1502" w:rsidRPr="00381A31" w:rsidRDefault="007E1502" w:rsidP="007E1502">
            <w:pPr>
              <w:pStyle w:val="af0"/>
              <w:keepNext/>
              <w:kinsoku w:val="0"/>
              <w:overflowPunct w:val="0"/>
              <w:spacing w:before="40" w:after="40"/>
              <w:jc w:val="center"/>
              <w:rPr>
                <w:bCs/>
                <w:rPrChange w:id="29" w:author="만든 이">
                  <w:rPr>
                    <w:bCs/>
                    <w:vanish/>
                  </w:rPr>
                </w:rPrChange>
              </w:rPr>
            </w:pPr>
            <w:ins w:id="30" w:author="만든 이">
              <w:r w:rsidRPr="00161F49">
                <w:t>0</w:t>
              </w:r>
            </w:ins>
          </w:p>
        </w:tc>
        <w:tc>
          <w:tcPr>
            <w:tcW w:w="861" w:type="pct"/>
          </w:tcPr>
          <w:p w14:paraId="4DAB5AE7" w14:textId="44F14AA7" w:rsidR="007E1502" w:rsidRPr="00161F49" w:rsidRDefault="007E1502" w:rsidP="007E1502">
            <w:pPr>
              <w:pStyle w:val="af0"/>
              <w:keepNext/>
              <w:kinsoku w:val="0"/>
              <w:overflowPunct w:val="0"/>
              <w:spacing w:before="40" w:after="40"/>
              <w:jc w:val="center"/>
            </w:pPr>
            <w:r w:rsidRPr="00161F49">
              <w:t>1</w:t>
            </w:r>
          </w:p>
        </w:tc>
        <w:tc>
          <w:tcPr>
            <w:tcW w:w="1091" w:type="pct"/>
          </w:tcPr>
          <w:p w14:paraId="41CB2E8D" w14:textId="77777777" w:rsidR="007E1502" w:rsidRPr="00161F49" w:rsidRDefault="007E1502" w:rsidP="007E1502">
            <w:pPr>
              <w:pStyle w:val="af0"/>
              <w:keepNext/>
              <w:kinsoku w:val="0"/>
              <w:overflowPunct w:val="0"/>
              <w:spacing w:before="40" w:after="40"/>
              <w:jc w:val="center"/>
            </w:pPr>
            <w:r w:rsidRPr="00161F49">
              <w:rPr>
                <w:color w:val="000000"/>
              </w:rPr>
              <w:t>1,0</w:t>
            </w:r>
          </w:p>
        </w:tc>
      </w:tr>
      <w:tr w:rsidR="00BA5089" w:rsidRPr="00161F49" w14:paraId="2868B366" w14:textId="77777777" w:rsidTr="00A31402">
        <w:trPr>
          <w:trHeight w:val="20"/>
        </w:trPr>
        <w:tc>
          <w:tcPr>
            <w:tcW w:w="584" w:type="pct"/>
          </w:tcPr>
          <w:p w14:paraId="7F850931" w14:textId="77777777" w:rsidR="007E1502" w:rsidRPr="00161F49" w:rsidRDefault="007E1502" w:rsidP="007E1502">
            <w:pPr>
              <w:pStyle w:val="af0"/>
              <w:keepNext/>
              <w:kinsoku w:val="0"/>
              <w:overflowPunct w:val="0"/>
              <w:spacing w:before="40" w:after="40"/>
              <w:jc w:val="center"/>
            </w:pPr>
            <w:r w:rsidRPr="00161F49">
              <w:t>225</w:t>
            </w:r>
          </w:p>
        </w:tc>
        <w:tc>
          <w:tcPr>
            <w:tcW w:w="821" w:type="pct"/>
          </w:tcPr>
          <w:p w14:paraId="2DBEA95E" w14:textId="77777777" w:rsidR="007E1502" w:rsidRPr="00161F49" w:rsidRDefault="007E1502" w:rsidP="007E1502">
            <w:pPr>
              <w:pStyle w:val="af0"/>
              <w:keepNext/>
              <w:kinsoku w:val="0"/>
              <w:overflowPunct w:val="0"/>
              <w:spacing w:before="40" w:after="40"/>
              <w:jc w:val="center"/>
            </w:pPr>
            <w:r w:rsidRPr="00161F49">
              <w:t>1</w:t>
            </w:r>
          </w:p>
        </w:tc>
        <w:tc>
          <w:tcPr>
            <w:tcW w:w="821" w:type="pct"/>
          </w:tcPr>
          <w:p w14:paraId="06744BB3" w14:textId="77777777" w:rsidR="007E1502" w:rsidRPr="00161F49" w:rsidRDefault="007E1502" w:rsidP="007E1502">
            <w:pPr>
              <w:pStyle w:val="af0"/>
              <w:keepNext/>
              <w:kinsoku w:val="0"/>
              <w:overflowPunct w:val="0"/>
              <w:spacing w:before="40" w:after="40"/>
              <w:jc w:val="center"/>
            </w:pPr>
            <w:r w:rsidRPr="00161F49">
              <w:t>1</w:t>
            </w:r>
          </w:p>
        </w:tc>
        <w:tc>
          <w:tcPr>
            <w:tcW w:w="821" w:type="pct"/>
            <w:cellIns w:id="31" w:author="만든 이" w:date="1900-01-22T19:45:00Z"/>
          </w:tcPr>
          <w:p w14:paraId="07BE5523" w14:textId="7D2B825A" w:rsidR="007E1502" w:rsidRPr="00381A31" w:rsidRDefault="007E1502" w:rsidP="007E1502">
            <w:pPr>
              <w:pStyle w:val="af0"/>
              <w:keepNext/>
              <w:kinsoku w:val="0"/>
              <w:overflowPunct w:val="0"/>
              <w:spacing w:before="40" w:after="40"/>
              <w:jc w:val="center"/>
              <w:rPr>
                <w:bCs/>
                <w:rPrChange w:id="32" w:author="만든 이">
                  <w:rPr>
                    <w:bCs/>
                    <w:vanish/>
                  </w:rPr>
                </w:rPrChange>
              </w:rPr>
            </w:pPr>
            <w:ins w:id="33" w:author="만든 이">
              <w:r w:rsidRPr="00161F49">
                <w:t>0</w:t>
              </w:r>
            </w:ins>
          </w:p>
        </w:tc>
        <w:tc>
          <w:tcPr>
            <w:tcW w:w="861" w:type="pct"/>
          </w:tcPr>
          <w:p w14:paraId="3688CF9F" w14:textId="0F749D2C" w:rsidR="007E1502" w:rsidRPr="00161F49" w:rsidRDefault="007E1502" w:rsidP="007E1502">
            <w:pPr>
              <w:pStyle w:val="af0"/>
              <w:keepNext/>
              <w:kinsoku w:val="0"/>
              <w:overflowPunct w:val="0"/>
              <w:spacing w:before="40" w:after="40"/>
              <w:jc w:val="center"/>
            </w:pPr>
            <w:r w:rsidRPr="00161F49">
              <w:t>2</w:t>
            </w:r>
          </w:p>
        </w:tc>
        <w:tc>
          <w:tcPr>
            <w:tcW w:w="1091" w:type="pct"/>
          </w:tcPr>
          <w:p w14:paraId="3991C614" w14:textId="77777777" w:rsidR="007E1502" w:rsidRPr="00161F49" w:rsidRDefault="007E1502" w:rsidP="007E1502">
            <w:pPr>
              <w:pStyle w:val="af0"/>
              <w:keepNext/>
              <w:kinsoku w:val="0"/>
              <w:overflowPunct w:val="0"/>
              <w:spacing w:before="40" w:after="40"/>
              <w:jc w:val="center"/>
            </w:pPr>
            <w:r w:rsidRPr="00161F49">
              <w:rPr>
                <w:color w:val="000000"/>
              </w:rPr>
              <w:t>1,5</w:t>
            </w:r>
          </w:p>
        </w:tc>
      </w:tr>
      <w:tr w:rsidR="00BA5089" w:rsidRPr="00161F49" w14:paraId="428A0156" w14:textId="77777777" w:rsidTr="00A31402">
        <w:trPr>
          <w:trHeight w:val="20"/>
        </w:trPr>
        <w:tc>
          <w:tcPr>
            <w:tcW w:w="584" w:type="pct"/>
          </w:tcPr>
          <w:p w14:paraId="53B72A7E" w14:textId="77777777" w:rsidR="007E1502" w:rsidRPr="00161F49" w:rsidRDefault="007E1502" w:rsidP="007E1502">
            <w:pPr>
              <w:pStyle w:val="af0"/>
              <w:keepNext/>
              <w:kinsoku w:val="0"/>
              <w:overflowPunct w:val="0"/>
              <w:spacing w:before="40" w:after="40"/>
              <w:jc w:val="center"/>
            </w:pPr>
            <w:r w:rsidRPr="00161F49">
              <w:t>300</w:t>
            </w:r>
          </w:p>
        </w:tc>
        <w:tc>
          <w:tcPr>
            <w:tcW w:w="821" w:type="pct"/>
          </w:tcPr>
          <w:p w14:paraId="34E606D4" w14:textId="77777777" w:rsidR="007E1502" w:rsidRPr="00161F49" w:rsidRDefault="007E1502" w:rsidP="007E1502">
            <w:pPr>
              <w:pStyle w:val="af0"/>
              <w:keepNext/>
              <w:kinsoku w:val="0"/>
              <w:overflowPunct w:val="0"/>
              <w:spacing w:before="40" w:after="40"/>
              <w:jc w:val="center"/>
            </w:pPr>
            <w:r w:rsidRPr="00161F49">
              <w:t>0</w:t>
            </w:r>
          </w:p>
        </w:tc>
        <w:tc>
          <w:tcPr>
            <w:tcW w:w="821" w:type="pct"/>
          </w:tcPr>
          <w:p w14:paraId="77A0D1CC" w14:textId="0CA449B3" w:rsidR="007E1502" w:rsidRPr="00161F49" w:rsidRDefault="005C315E" w:rsidP="007E1502">
            <w:pPr>
              <w:pStyle w:val="af0"/>
              <w:keepNext/>
              <w:kinsoku w:val="0"/>
              <w:overflowPunct w:val="0"/>
              <w:spacing w:before="40" w:after="40"/>
              <w:jc w:val="center"/>
            </w:pPr>
            <w:del w:id="34" w:author="만든 이">
              <w:r w:rsidRPr="00161F49">
                <w:rPr>
                  <w:bCs/>
                </w:rPr>
                <w:delText>2</w:delText>
              </w:r>
            </w:del>
            <w:ins w:id="35" w:author="만든 이">
              <w:r w:rsidR="007E1502" w:rsidRPr="00161F49">
                <w:t>0</w:t>
              </w:r>
            </w:ins>
          </w:p>
        </w:tc>
        <w:tc>
          <w:tcPr>
            <w:tcW w:w="821" w:type="pct"/>
          </w:tcPr>
          <w:p w14:paraId="14BE124B" w14:textId="15AC1B51" w:rsidR="007E1502" w:rsidRPr="00161F49" w:rsidRDefault="005C315E" w:rsidP="007E1502">
            <w:pPr>
              <w:pStyle w:val="af0"/>
              <w:keepNext/>
              <w:kinsoku w:val="0"/>
              <w:overflowPunct w:val="0"/>
              <w:spacing w:before="40" w:after="40"/>
              <w:jc w:val="center"/>
            </w:pPr>
            <w:del w:id="36" w:author="만든 이">
              <w:r w:rsidRPr="00161F49">
                <w:rPr>
                  <w:bCs/>
                </w:rPr>
                <w:delText>2</w:delText>
              </w:r>
            </w:del>
            <w:ins w:id="37" w:author="만든 이">
              <w:r w:rsidR="007E1502" w:rsidRPr="00161F49">
                <w:t>1</w:t>
              </w:r>
            </w:ins>
          </w:p>
        </w:tc>
        <w:tc>
          <w:tcPr>
            <w:tcW w:w="861" w:type="pct"/>
            <w:cellIns w:id="38" w:author="만든 이" w:date="1900-01-22T19:45:00Z"/>
          </w:tcPr>
          <w:p w14:paraId="6F9D76B1" w14:textId="423C3C1F" w:rsidR="007E1502" w:rsidRPr="00381A31" w:rsidRDefault="007E1502" w:rsidP="007E1502">
            <w:pPr>
              <w:pStyle w:val="af0"/>
              <w:keepNext/>
              <w:kinsoku w:val="0"/>
              <w:overflowPunct w:val="0"/>
              <w:spacing w:before="40" w:after="40"/>
              <w:jc w:val="center"/>
              <w:rPr>
                <w:bCs/>
                <w:rPrChange w:id="39" w:author="만든 이">
                  <w:rPr>
                    <w:bCs/>
                    <w:vanish/>
                  </w:rPr>
                </w:rPrChange>
              </w:rPr>
            </w:pPr>
            <w:ins w:id="40" w:author="만든 이">
              <w:r w:rsidRPr="00161F49">
                <w:t>1</w:t>
              </w:r>
            </w:ins>
          </w:p>
        </w:tc>
        <w:tc>
          <w:tcPr>
            <w:tcW w:w="1091" w:type="pct"/>
          </w:tcPr>
          <w:p w14:paraId="06DF609C" w14:textId="77777777" w:rsidR="007E1502" w:rsidRPr="00161F49" w:rsidRDefault="007E1502" w:rsidP="007E1502">
            <w:pPr>
              <w:pStyle w:val="af0"/>
              <w:keepNext/>
              <w:kinsoku w:val="0"/>
              <w:overflowPunct w:val="0"/>
              <w:spacing w:before="40" w:after="40"/>
              <w:jc w:val="center"/>
            </w:pPr>
            <w:r w:rsidRPr="00161F49">
              <w:rPr>
                <w:color w:val="000000"/>
              </w:rPr>
              <w:t>2,0</w:t>
            </w:r>
          </w:p>
        </w:tc>
      </w:tr>
      <w:tr w:rsidR="00BA5089" w:rsidRPr="00161F49" w14:paraId="7FACDB23" w14:textId="77777777" w:rsidTr="00A31402">
        <w:trPr>
          <w:trHeight w:val="20"/>
        </w:trPr>
        <w:tc>
          <w:tcPr>
            <w:tcW w:w="584" w:type="pct"/>
          </w:tcPr>
          <w:p w14:paraId="436210B7" w14:textId="77777777" w:rsidR="007E1502" w:rsidRPr="00161F49" w:rsidRDefault="007E1502" w:rsidP="007E1502">
            <w:pPr>
              <w:pStyle w:val="af0"/>
              <w:keepNext/>
              <w:kinsoku w:val="0"/>
              <w:overflowPunct w:val="0"/>
              <w:spacing w:before="40" w:after="40"/>
              <w:jc w:val="center"/>
            </w:pPr>
            <w:r w:rsidRPr="00161F49">
              <w:t>375</w:t>
            </w:r>
          </w:p>
        </w:tc>
        <w:tc>
          <w:tcPr>
            <w:tcW w:w="821" w:type="pct"/>
          </w:tcPr>
          <w:p w14:paraId="24281978" w14:textId="77777777" w:rsidR="007E1502" w:rsidRPr="00161F49" w:rsidRDefault="007E1502" w:rsidP="007E1502">
            <w:pPr>
              <w:pStyle w:val="af0"/>
              <w:keepNext/>
              <w:kinsoku w:val="0"/>
              <w:overflowPunct w:val="0"/>
              <w:spacing w:before="40" w:after="40"/>
              <w:jc w:val="center"/>
            </w:pPr>
            <w:r w:rsidRPr="00161F49">
              <w:t>1</w:t>
            </w:r>
          </w:p>
        </w:tc>
        <w:tc>
          <w:tcPr>
            <w:tcW w:w="821" w:type="pct"/>
          </w:tcPr>
          <w:p w14:paraId="3165D408" w14:textId="06A0AA40" w:rsidR="007E1502" w:rsidRPr="00161F49" w:rsidRDefault="005C315E" w:rsidP="007E1502">
            <w:pPr>
              <w:pStyle w:val="af0"/>
              <w:keepNext/>
              <w:kinsoku w:val="0"/>
              <w:overflowPunct w:val="0"/>
              <w:spacing w:before="40" w:after="40"/>
              <w:jc w:val="center"/>
            </w:pPr>
            <w:del w:id="41" w:author="만든 이">
              <w:r w:rsidRPr="00161F49">
                <w:rPr>
                  <w:bCs/>
                </w:rPr>
                <w:delText>2</w:delText>
              </w:r>
            </w:del>
            <w:ins w:id="42" w:author="만든 이">
              <w:r w:rsidR="007E1502" w:rsidRPr="00161F49">
                <w:t>0</w:t>
              </w:r>
            </w:ins>
          </w:p>
        </w:tc>
        <w:tc>
          <w:tcPr>
            <w:tcW w:w="821" w:type="pct"/>
          </w:tcPr>
          <w:p w14:paraId="2A6BB32C" w14:textId="5CB01916" w:rsidR="007E1502" w:rsidRPr="00161F49" w:rsidRDefault="005C315E" w:rsidP="007E1502">
            <w:pPr>
              <w:pStyle w:val="af0"/>
              <w:keepNext/>
              <w:kinsoku w:val="0"/>
              <w:overflowPunct w:val="0"/>
              <w:spacing w:before="40" w:after="40"/>
              <w:jc w:val="center"/>
            </w:pPr>
            <w:del w:id="43" w:author="만든 이">
              <w:r w:rsidRPr="00161F49">
                <w:rPr>
                  <w:bCs/>
                </w:rPr>
                <w:delText>3</w:delText>
              </w:r>
            </w:del>
            <w:ins w:id="44" w:author="만든 이">
              <w:r w:rsidR="007E1502" w:rsidRPr="00161F49">
                <w:t>1</w:t>
              </w:r>
            </w:ins>
          </w:p>
        </w:tc>
        <w:tc>
          <w:tcPr>
            <w:tcW w:w="861" w:type="pct"/>
            <w:cellIns w:id="45" w:author="만든 이" w:date="1900-01-22T19:45:00Z"/>
          </w:tcPr>
          <w:p w14:paraId="2A83FCAB" w14:textId="44871104" w:rsidR="007E1502" w:rsidRPr="00381A31" w:rsidRDefault="007E1502" w:rsidP="007E1502">
            <w:pPr>
              <w:pStyle w:val="af0"/>
              <w:keepNext/>
              <w:kinsoku w:val="0"/>
              <w:overflowPunct w:val="0"/>
              <w:spacing w:before="40" w:after="40"/>
              <w:jc w:val="center"/>
              <w:rPr>
                <w:bCs/>
                <w:rPrChange w:id="46" w:author="만든 이">
                  <w:rPr>
                    <w:bCs/>
                    <w:vanish/>
                  </w:rPr>
                </w:rPrChange>
              </w:rPr>
            </w:pPr>
            <w:ins w:id="47" w:author="만든 이">
              <w:r w:rsidRPr="00161F49">
                <w:t>2</w:t>
              </w:r>
            </w:ins>
          </w:p>
        </w:tc>
        <w:tc>
          <w:tcPr>
            <w:tcW w:w="1091" w:type="pct"/>
          </w:tcPr>
          <w:p w14:paraId="2480E3B8" w14:textId="77777777" w:rsidR="007E1502" w:rsidRPr="00161F49" w:rsidRDefault="007E1502" w:rsidP="007E1502">
            <w:pPr>
              <w:pStyle w:val="af0"/>
              <w:keepNext/>
              <w:kinsoku w:val="0"/>
              <w:overflowPunct w:val="0"/>
              <w:spacing w:before="40" w:after="40"/>
              <w:jc w:val="center"/>
            </w:pPr>
            <w:r w:rsidRPr="00161F49">
              <w:rPr>
                <w:color w:val="000000"/>
              </w:rPr>
              <w:t>2,5</w:t>
            </w:r>
          </w:p>
        </w:tc>
      </w:tr>
      <w:tr w:rsidR="00BA5089" w:rsidRPr="00161F49" w14:paraId="0B60E2BB" w14:textId="77777777" w:rsidTr="00A31402">
        <w:trPr>
          <w:trHeight w:val="20"/>
        </w:trPr>
        <w:tc>
          <w:tcPr>
            <w:tcW w:w="584" w:type="pct"/>
          </w:tcPr>
          <w:p w14:paraId="255FD0FE" w14:textId="77777777" w:rsidR="007E1502" w:rsidRPr="00161F49" w:rsidRDefault="007E1502" w:rsidP="007E1502">
            <w:pPr>
              <w:pStyle w:val="af0"/>
              <w:keepNext/>
              <w:kinsoku w:val="0"/>
              <w:overflowPunct w:val="0"/>
              <w:spacing w:before="40" w:after="40"/>
              <w:jc w:val="center"/>
            </w:pPr>
            <w:r w:rsidRPr="00161F49">
              <w:t>450</w:t>
            </w:r>
          </w:p>
        </w:tc>
        <w:tc>
          <w:tcPr>
            <w:tcW w:w="821" w:type="pct"/>
          </w:tcPr>
          <w:p w14:paraId="67E15CBD" w14:textId="77777777" w:rsidR="007E1502" w:rsidRPr="00161F49" w:rsidRDefault="007E1502" w:rsidP="007E1502">
            <w:pPr>
              <w:pStyle w:val="af0"/>
              <w:keepNext/>
              <w:kinsoku w:val="0"/>
              <w:overflowPunct w:val="0"/>
              <w:spacing w:before="40" w:after="40"/>
              <w:jc w:val="center"/>
            </w:pPr>
            <w:r w:rsidRPr="00161F49">
              <w:t>0</w:t>
            </w:r>
          </w:p>
        </w:tc>
        <w:tc>
          <w:tcPr>
            <w:tcW w:w="821" w:type="pct"/>
          </w:tcPr>
          <w:p w14:paraId="4BAFAEE7" w14:textId="6ABF57E7" w:rsidR="007E1502" w:rsidRPr="00161F49" w:rsidRDefault="005C315E" w:rsidP="007E1502">
            <w:pPr>
              <w:pStyle w:val="af0"/>
              <w:keepNext/>
              <w:kinsoku w:val="0"/>
              <w:overflowPunct w:val="0"/>
              <w:spacing w:before="40" w:after="40"/>
              <w:jc w:val="center"/>
            </w:pPr>
            <w:del w:id="48" w:author="만든 이">
              <w:r w:rsidRPr="00161F49">
                <w:rPr>
                  <w:bCs/>
                </w:rPr>
                <w:delText>3</w:delText>
              </w:r>
            </w:del>
            <w:ins w:id="49" w:author="만든 이">
              <w:r w:rsidR="007E1502" w:rsidRPr="00161F49">
                <w:t>1</w:t>
              </w:r>
            </w:ins>
          </w:p>
        </w:tc>
        <w:tc>
          <w:tcPr>
            <w:tcW w:w="821" w:type="pct"/>
          </w:tcPr>
          <w:p w14:paraId="5F7862A3" w14:textId="499C1CDF" w:rsidR="007E1502" w:rsidRPr="00161F49" w:rsidRDefault="005C315E" w:rsidP="007E1502">
            <w:pPr>
              <w:pStyle w:val="af0"/>
              <w:keepNext/>
              <w:kinsoku w:val="0"/>
              <w:overflowPunct w:val="0"/>
              <w:spacing w:before="40" w:after="40"/>
              <w:jc w:val="center"/>
            </w:pPr>
            <w:del w:id="50" w:author="만든 이">
              <w:r w:rsidRPr="00161F49">
                <w:rPr>
                  <w:bCs/>
                </w:rPr>
                <w:delText>3</w:delText>
              </w:r>
            </w:del>
            <w:ins w:id="51" w:author="만든 이">
              <w:r w:rsidR="007E1502" w:rsidRPr="00161F49">
                <w:t>1</w:t>
              </w:r>
            </w:ins>
          </w:p>
        </w:tc>
        <w:tc>
          <w:tcPr>
            <w:tcW w:w="861" w:type="pct"/>
            <w:cellIns w:id="52" w:author="만든 이" w:date="1900-01-22T19:45:00Z"/>
          </w:tcPr>
          <w:p w14:paraId="2DD5B181" w14:textId="248ED8EF" w:rsidR="007E1502" w:rsidRPr="00381A31" w:rsidRDefault="007E1502" w:rsidP="007E1502">
            <w:pPr>
              <w:pStyle w:val="af0"/>
              <w:keepNext/>
              <w:kinsoku w:val="0"/>
              <w:overflowPunct w:val="0"/>
              <w:spacing w:before="40" w:after="40"/>
              <w:jc w:val="center"/>
              <w:rPr>
                <w:bCs/>
                <w:rPrChange w:id="53" w:author="만든 이">
                  <w:rPr>
                    <w:bCs/>
                    <w:vanish/>
                  </w:rPr>
                </w:rPrChange>
              </w:rPr>
            </w:pPr>
            <w:ins w:id="54" w:author="만든 이">
              <w:r w:rsidRPr="00161F49">
                <w:t>2</w:t>
              </w:r>
            </w:ins>
          </w:p>
        </w:tc>
        <w:tc>
          <w:tcPr>
            <w:tcW w:w="1091" w:type="pct"/>
          </w:tcPr>
          <w:p w14:paraId="7A0776AE" w14:textId="77777777" w:rsidR="007E1502" w:rsidRPr="00161F49" w:rsidRDefault="007E1502" w:rsidP="007E1502">
            <w:pPr>
              <w:pStyle w:val="af0"/>
              <w:keepNext/>
              <w:kinsoku w:val="0"/>
              <w:overflowPunct w:val="0"/>
              <w:spacing w:before="40" w:after="40"/>
              <w:jc w:val="center"/>
            </w:pPr>
            <w:r w:rsidRPr="00161F49">
              <w:rPr>
                <w:color w:val="000000"/>
              </w:rPr>
              <w:t>3,0</w:t>
            </w:r>
          </w:p>
        </w:tc>
      </w:tr>
      <w:tr w:rsidR="00BA5089" w:rsidRPr="00161F49" w14:paraId="7D05E03A" w14:textId="77777777" w:rsidTr="00A31402">
        <w:trPr>
          <w:trHeight w:val="20"/>
        </w:trPr>
        <w:tc>
          <w:tcPr>
            <w:tcW w:w="584" w:type="pct"/>
          </w:tcPr>
          <w:p w14:paraId="1EE6DA9B" w14:textId="77777777" w:rsidR="007E1502" w:rsidRPr="00161F49" w:rsidRDefault="007E1502" w:rsidP="007E1502">
            <w:pPr>
              <w:pStyle w:val="af0"/>
              <w:keepNext/>
              <w:kinsoku w:val="0"/>
              <w:overflowPunct w:val="0"/>
              <w:spacing w:before="40" w:after="40"/>
              <w:jc w:val="center"/>
            </w:pPr>
            <w:r w:rsidRPr="00161F49">
              <w:t>525</w:t>
            </w:r>
          </w:p>
        </w:tc>
        <w:tc>
          <w:tcPr>
            <w:tcW w:w="821" w:type="pct"/>
          </w:tcPr>
          <w:p w14:paraId="195D2867" w14:textId="77777777" w:rsidR="007E1502" w:rsidRPr="00161F49" w:rsidRDefault="007E1502" w:rsidP="007E1502">
            <w:pPr>
              <w:pStyle w:val="af0"/>
              <w:keepNext/>
              <w:kinsoku w:val="0"/>
              <w:overflowPunct w:val="0"/>
              <w:spacing w:before="40" w:after="40"/>
              <w:jc w:val="center"/>
            </w:pPr>
            <w:r w:rsidRPr="00161F49">
              <w:t>1</w:t>
            </w:r>
          </w:p>
        </w:tc>
        <w:tc>
          <w:tcPr>
            <w:tcW w:w="821" w:type="pct"/>
          </w:tcPr>
          <w:p w14:paraId="25E3C4D2" w14:textId="050C7CB1" w:rsidR="007E1502" w:rsidRPr="00161F49" w:rsidRDefault="005C315E" w:rsidP="007E1502">
            <w:pPr>
              <w:pStyle w:val="af0"/>
              <w:keepNext/>
              <w:kinsoku w:val="0"/>
              <w:overflowPunct w:val="0"/>
              <w:spacing w:before="40" w:after="40"/>
              <w:jc w:val="center"/>
            </w:pPr>
            <w:del w:id="55" w:author="만든 이">
              <w:r w:rsidRPr="00161F49">
                <w:rPr>
                  <w:bCs/>
                </w:rPr>
                <w:delText>3</w:delText>
              </w:r>
            </w:del>
            <w:ins w:id="56" w:author="만든 이">
              <w:r w:rsidR="007E1502" w:rsidRPr="00161F49">
                <w:t>1</w:t>
              </w:r>
            </w:ins>
          </w:p>
        </w:tc>
        <w:tc>
          <w:tcPr>
            <w:tcW w:w="821" w:type="pct"/>
          </w:tcPr>
          <w:p w14:paraId="5EAE2039" w14:textId="4B18586F" w:rsidR="007E1502" w:rsidRPr="00161F49" w:rsidRDefault="005C315E" w:rsidP="007E1502">
            <w:pPr>
              <w:pStyle w:val="af0"/>
              <w:keepNext/>
              <w:kinsoku w:val="0"/>
              <w:overflowPunct w:val="0"/>
              <w:spacing w:before="40" w:after="40"/>
              <w:jc w:val="center"/>
            </w:pPr>
            <w:del w:id="57" w:author="만든 이">
              <w:r w:rsidRPr="00161F49">
                <w:rPr>
                  <w:bCs/>
                </w:rPr>
                <w:delText>4</w:delText>
              </w:r>
            </w:del>
            <w:ins w:id="58" w:author="만든 이">
              <w:r w:rsidR="007E1502" w:rsidRPr="00161F49">
                <w:t>1</w:t>
              </w:r>
            </w:ins>
          </w:p>
        </w:tc>
        <w:tc>
          <w:tcPr>
            <w:tcW w:w="861" w:type="pct"/>
            <w:cellIns w:id="59" w:author="만든 이" w:date="1900-01-22T19:45:00Z"/>
          </w:tcPr>
          <w:p w14:paraId="2E02781E" w14:textId="051D378A" w:rsidR="007E1502" w:rsidRPr="00381A31" w:rsidRDefault="007E1502" w:rsidP="007E1502">
            <w:pPr>
              <w:pStyle w:val="af0"/>
              <w:keepNext/>
              <w:kinsoku w:val="0"/>
              <w:overflowPunct w:val="0"/>
              <w:spacing w:before="40" w:after="40"/>
              <w:jc w:val="center"/>
              <w:rPr>
                <w:bCs/>
                <w:rPrChange w:id="60" w:author="만든 이">
                  <w:rPr>
                    <w:bCs/>
                    <w:vanish/>
                  </w:rPr>
                </w:rPrChange>
              </w:rPr>
            </w:pPr>
            <w:ins w:id="61" w:author="만든 이">
              <w:r w:rsidRPr="00161F49">
                <w:t>3</w:t>
              </w:r>
            </w:ins>
          </w:p>
        </w:tc>
        <w:tc>
          <w:tcPr>
            <w:tcW w:w="1091" w:type="pct"/>
          </w:tcPr>
          <w:p w14:paraId="2FC6E9D8" w14:textId="77777777" w:rsidR="007E1502" w:rsidRPr="00161F49" w:rsidRDefault="007E1502" w:rsidP="007E1502">
            <w:pPr>
              <w:pStyle w:val="af0"/>
              <w:keepNext/>
              <w:kinsoku w:val="0"/>
              <w:overflowPunct w:val="0"/>
              <w:spacing w:before="40" w:after="40"/>
              <w:jc w:val="center"/>
            </w:pPr>
            <w:r w:rsidRPr="00161F49">
              <w:rPr>
                <w:color w:val="000000"/>
              </w:rPr>
              <w:t>3,5</w:t>
            </w:r>
          </w:p>
        </w:tc>
      </w:tr>
      <w:tr w:rsidR="00BA5089" w:rsidRPr="00161F49" w14:paraId="5A0DD239" w14:textId="77777777" w:rsidTr="00A31402">
        <w:trPr>
          <w:trHeight w:val="20"/>
        </w:trPr>
        <w:tc>
          <w:tcPr>
            <w:tcW w:w="584" w:type="pct"/>
          </w:tcPr>
          <w:p w14:paraId="65780C53" w14:textId="77777777" w:rsidR="007E1502" w:rsidRPr="00161F49" w:rsidRDefault="007E1502" w:rsidP="007E1502">
            <w:pPr>
              <w:pStyle w:val="af0"/>
              <w:keepNext/>
              <w:kinsoku w:val="0"/>
              <w:overflowPunct w:val="0"/>
              <w:spacing w:before="40" w:after="40"/>
              <w:jc w:val="center"/>
            </w:pPr>
            <w:r w:rsidRPr="00161F49">
              <w:t>600</w:t>
            </w:r>
          </w:p>
        </w:tc>
        <w:tc>
          <w:tcPr>
            <w:tcW w:w="821" w:type="pct"/>
          </w:tcPr>
          <w:p w14:paraId="497DC4B6" w14:textId="77777777" w:rsidR="007E1502" w:rsidRPr="00161F49" w:rsidRDefault="007E1502" w:rsidP="007E1502">
            <w:pPr>
              <w:pStyle w:val="af0"/>
              <w:keepNext/>
              <w:kinsoku w:val="0"/>
              <w:overflowPunct w:val="0"/>
              <w:spacing w:before="40" w:after="40"/>
              <w:jc w:val="center"/>
            </w:pPr>
            <w:r w:rsidRPr="00161F49">
              <w:t>0</w:t>
            </w:r>
          </w:p>
        </w:tc>
        <w:tc>
          <w:tcPr>
            <w:tcW w:w="821" w:type="pct"/>
          </w:tcPr>
          <w:p w14:paraId="78F05DEB" w14:textId="000574C4" w:rsidR="007E1502" w:rsidRPr="00161F49" w:rsidRDefault="005C315E" w:rsidP="007E1502">
            <w:pPr>
              <w:pStyle w:val="af0"/>
              <w:keepNext/>
              <w:kinsoku w:val="0"/>
              <w:overflowPunct w:val="0"/>
              <w:spacing w:before="40" w:after="40"/>
              <w:jc w:val="center"/>
            </w:pPr>
            <w:del w:id="62" w:author="만든 이">
              <w:r w:rsidRPr="00161F49">
                <w:rPr>
                  <w:bCs/>
                </w:rPr>
                <w:delText>4</w:delText>
              </w:r>
            </w:del>
            <w:ins w:id="63" w:author="만든 이">
              <w:r w:rsidR="007E1502" w:rsidRPr="00161F49">
                <w:t>0</w:t>
              </w:r>
            </w:ins>
          </w:p>
        </w:tc>
        <w:tc>
          <w:tcPr>
            <w:tcW w:w="821" w:type="pct"/>
          </w:tcPr>
          <w:p w14:paraId="2298BEC1" w14:textId="6C5D3FE5" w:rsidR="007E1502" w:rsidRPr="00161F49" w:rsidRDefault="005C315E" w:rsidP="007E1502">
            <w:pPr>
              <w:pStyle w:val="af0"/>
              <w:keepNext/>
              <w:kinsoku w:val="0"/>
              <w:overflowPunct w:val="0"/>
              <w:spacing w:before="40" w:after="40"/>
              <w:jc w:val="center"/>
            </w:pPr>
            <w:del w:id="64" w:author="만든 이">
              <w:r w:rsidRPr="00161F49">
                <w:rPr>
                  <w:bCs/>
                </w:rPr>
                <w:delText>4</w:delText>
              </w:r>
            </w:del>
            <w:ins w:id="65" w:author="만든 이">
              <w:r w:rsidR="007E1502" w:rsidRPr="00161F49">
                <w:t>2</w:t>
              </w:r>
            </w:ins>
          </w:p>
        </w:tc>
        <w:tc>
          <w:tcPr>
            <w:tcW w:w="861" w:type="pct"/>
            <w:cellIns w:id="66" w:author="만든 이" w:date="1900-01-22T19:45:00Z"/>
          </w:tcPr>
          <w:p w14:paraId="384FFE7A" w14:textId="095DDC89" w:rsidR="007E1502" w:rsidRPr="00381A31" w:rsidRDefault="007E1502" w:rsidP="007E1502">
            <w:pPr>
              <w:pStyle w:val="af0"/>
              <w:keepNext/>
              <w:kinsoku w:val="0"/>
              <w:overflowPunct w:val="0"/>
              <w:spacing w:before="40" w:after="40"/>
              <w:jc w:val="center"/>
              <w:rPr>
                <w:bCs/>
                <w:rPrChange w:id="67" w:author="만든 이">
                  <w:rPr>
                    <w:bCs/>
                    <w:vanish/>
                  </w:rPr>
                </w:rPrChange>
              </w:rPr>
            </w:pPr>
            <w:ins w:id="68" w:author="만든 이">
              <w:r w:rsidRPr="00161F49">
                <w:t>2</w:t>
              </w:r>
            </w:ins>
          </w:p>
        </w:tc>
        <w:tc>
          <w:tcPr>
            <w:tcW w:w="1091" w:type="pct"/>
          </w:tcPr>
          <w:p w14:paraId="6FE25CC5" w14:textId="77777777" w:rsidR="007E1502" w:rsidRPr="00161F49" w:rsidRDefault="007E1502" w:rsidP="007E1502">
            <w:pPr>
              <w:pStyle w:val="af0"/>
              <w:keepNext/>
              <w:kinsoku w:val="0"/>
              <w:overflowPunct w:val="0"/>
              <w:spacing w:before="40" w:after="40"/>
              <w:jc w:val="center"/>
            </w:pPr>
            <w:r w:rsidRPr="00161F49">
              <w:rPr>
                <w:color w:val="000000"/>
              </w:rPr>
              <w:t>4,0</w:t>
            </w:r>
          </w:p>
        </w:tc>
      </w:tr>
    </w:tbl>
    <w:p w14:paraId="5C042634" w14:textId="35634F71" w:rsidR="00BA04C0" w:rsidRPr="00161F49" w:rsidRDefault="007E1502" w:rsidP="00BA04C0">
      <w:pPr>
        <w:pStyle w:val="NormalKeep"/>
      </w:pPr>
      <w:bookmarkStart w:id="69" w:name="_Hlk206076909"/>
      <w:r w:rsidRPr="00161F49">
        <w:t xml:space="preserve">*No </w:t>
      </w:r>
      <w:del w:id="70" w:author="만든 이">
        <w:r w:rsidR="00BA04C0" w:rsidRPr="00161F49">
          <w:rPr>
            <w:rFonts w:eastAsia="맑은 고딕"/>
            <w:lang w:eastAsia="ko-KR"/>
          </w:rPr>
          <w:delText xml:space="preserve">todas </w:delText>
        </w:r>
      </w:del>
      <w:ins w:id="71" w:author="만든 이">
        <w:r w:rsidRPr="00161F49">
          <w:t xml:space="preserve">se puede usar Omlyclo 300 mg en jeringa precargada ni ninguna de </w:t>
        </w:r>
      </w:ins>
      <w:r w:rsidRPr="00161F49">
        <w:t xml:space="preserve">las concentraciones </w:t>
      </w:r>
      <w:ins w:id="72" w:author="만든 이">
        <w:r w:rsidRPr="00161F49">
          <w:t xml:space="preserve">(75 mg y 150 mg) </w:t>
        </w:r>
      </w:ins>
      <w:del w:id="73" w:author="만든 이">
        <w:r w:rsidRPr="00161F49" w:rsidDel="00B60480">
          <w:delText xml:space="preserve">de </w:delText>
        </w:r>
        <w:r w:rsidRPr="00161F49" w:rsidDel="00D73D63">
          <w:delText xml:space="preserve">Omlyclo </w:delText>
        </w:r>
      </w:del>
      <w:r w:rsidRPr="00161F49">
        <w:t xml:space="preserve">en pluma precargada </w:t>
      </w:r>
      <w:del w:id="74" w:author="만든 이">
        <w:r w:rsidR="00BA04C0" w:rsidRPr="00161F49">
          <w:rPr>
            <w:rFonts w:eastAsia="맑은 고딕"/>
            <w:lang w:eastAsia="ko-KR"/>
          </w:rPr>
          <w:delText>se pueden usar en pacientes &lt; </w:delText>
        </w:r>
      </w:del>
      <w:ins w:id="75" w:author="만든 이">
        <w:r w:rsidRPr="00161F49">
          <w:t>en niños &lt;</w:t>
        </w:r>
      </w:ins>
      <w:r w:rsidRPr="00161F49">
        <w:t>12 años</w:t>
      </w:r>
      <w:ins w:id="76" w:author="만든 이">
        <w:r w:rsidR="00C0623C">
          <w:t xml:space="preserve"> de edad</w:t>
        </w:r>
      </w:ins>
      <w:r w:rsidRPr="00161F49">
        <w:t>.</w:t>
      </w:r>
      <w:bookmarkEnd w:id="69"/>
    </w:p>
    <w:p w14:paraId="263A8038" w14:textId="743EA810" w:rsidR="00BA04C0" w:rsidRPr="00161F49" w:rsidRDefault="00BA04C0" w:rsidP="00BA04C0">
      <w:pPr>
        <w:pStyle w:val="NormalKeep"/>
        <w:keepNext w:val="0"/>
      </w:pPr>
      <w:r w:rsidRPr="00161F49">
        <w:t>**</w:t>
      </w:r>
      <w:ins w:id="77" w:author="만든 이">
        <w:r w:rsidRPr="00381A31">
          <w:rPr>
            <w:rPrChange w:id="78" w:author="만든 이">
              <w:rPr>
                <w:vanish/>
              </w:rPr>
            </w:rPrChange>
          </w:rPr>
          <w:t xml:space="preserve"> </w:t>
        </w:r>
      </w:ins>
      <w:r w:rsidRPr="00161F49">
        <w:t>En esta tabla se presenta el número más bajo de inyecciones para los pacientes, sin embargo, existen otras combinaciones posibles de dosis en jeringas/plumas que se pueden administrar para lograr la dosis deseada.</w:t>
      </w:r>
    </w:p>
    <w:p w14:paraId="5F3DDFC4" w14:textId="77777777" w:rsidR="007B0CDF" w:rsidRPr="00161F49" w:rsidRDefault="007B0CDF" w:rsidP="00610A55">
      <w:pPr>
        <w:rPr>
          <w:color w:val="000000"/>
        </w:rPr>
      </w:pPr>
    </w:p>
    <w:p w14:paraId="16B2E569" w14:textId="384BB88E" w:rsidR="007B0CDF" w:rsidRPr="00161F49" w:rsidRDefault="00FE32B5" w:rsidP="00610A55">
      <w:pPr>
        <w:pStyle w:val="TableTitle"/>
        <w:rPr>
          <w:color w:val="000000"/>
        </w:rPr>
      </w:pPr>
      <w:r w:rsidRPr="00161F49">
        <w:rPr>
          <w:color w:val="000000"/>
        </w:rPr>
        <w:t>Tabla 2</w:t>
      </w:r>
      <w:r w:rsidRPr="00161F49">
        <w:rPr>
          <w:color w:val="000000"/>
        </w:rPr>
        <w:tab/>
        <w:t>ADMINISTRACIÓN CADA 4 SEMANAS. Dosis de omalizumab (miligramos por dosis) administrada por inyección subcutánea cada 4 semanas</w:t>
      </w:r>
    </w:p>
    <w:p w14:paraId="68179AEC" w14:textId="77777777" w:rsidR="007B0CDF" w:rsidRPr="00161F49" w:rsidRDefault="007B0CDF" w:rsidP="00610A55">
      <w:pPr>
        <w:pStyle w:val="NormalKeep"/>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02" w:type="dxa"/>
          <w:bottom w:w="14" w:type="dxa"/>
          <w:right w:w="102" w:type="dxa"/>
        </w:tblCellMar>
        <w:tblLook w:val="04A0" w:firstRow="1" w:lastRow="0" w:firstColumn="1" w:lastColumn="0" w:noHBand="0" w:noVBand="1"/>
      </w:tblPr>
      <w:tblGrid>
        <w:gridCol w:w="929"/>
        <w:gridCol w:w="900"/>
        <w:gridCol w:w="818"/>
        <w:gridCol w:w="819"/>
        <w:gridCol w:w="819"/>
        <w:gridCol w:w="819"/>
        <w:gridCol w:w="820"/>
        <w:gridCol w:w="820"/>
        <w:gridCol w:w="820"/>
        <w:gridCol w:w="820"/>
        <w:gridCol w:w="833"/>
      </w:tblGrid>
      <w:tr w:rsidR="008540E2" w:rsidRPr="00161F49" w14:paraId="70E15955" w14:textId="77777777" w:rsidTr="002613DC">
        <w:trPr>
          <w:cantSplit/>
          <w:tblHeader/>
        </w:trPr>
        <w:tc>
          <w:tcPr>
            <w:tcW w:w="929" w:type="dxa"/>
          </w:tcPr>
          <w:p w14:paraId="6C9F4F43" w14:textId="77777777" w:rsidR="00790E63" w:rsidRPr="00161F49" w:rsidRDefault="00790E63" w:rsidP="00610A55">
            <w:pPr>
              <w:pStyle w:val="NormalKeep"/>
              <w:rPr>
                <w:color w:val="000000"/>
              </w:rPr>
            </w:pPr>
          </w:p>
          <w:p w14:paraId="36B09D06" w14:textId="77777777" w:rsidR="00854496" w:rsidRPr="00161F49" w:rsidRDefault="00854496" w:rsidP="00610A55">
            <w:pPr>
              <w:pStyle w:val="NormalKeep"/>
              <w:rPr>
                <w:color w:val="000000"/>
              </w:rPr>
            </w:pPr>
          </w:p>
        </w:tc>
        <w:tc>
          <w:tcPr>
            <w:tcW w:w="8288" w:type="dxa"/>
            <w:gridSpan w:val="10"/>
            <w:tcBorders>
              <w:bottom w:val="single" w:sz="4" w:space="0" w:color="auto"/>
            </w:tcBorders>
            <w:vAlign w:val="bottom"/>
          </w:tcPr>
          <w:p w14:paraId="3084C75F" w14:textId="0DCE1634" w:rsidR="00790E63" w:rsidRPr="00161F49" w:rsidRDefault="00FE32B5" w:rsidP="00610A55">
            <w:pPr>
              <w:pStyle w:val="aa"/>
              <w:rPr>
                <w:color w:val="000000"/>
              </w:rPr>
            </w:pPr>
            <w:r w:rsidRPr="00161F49">
              <w:rPr>
                <w:color w:val="000000"/>
              </w:rPr>
              <w:t>Peso corporal (kg)</w:t>
            </w:r>
          </w:p>
        </w:tc>
      </w:tr>
      <w:tr w:rsidR="0089550C" w:rsidRPr="00161F49" w14:paraId="05A99336" w14:textId="77777777" w:rsidTr="002613DC">
        <w:trPr>
          <w:cantSplit/>
          <w:tblHeader/>
        </w:trPr>
        <w:tc>
          <w:tcPr>
            <w:tcW w:w="929" w:type="dxa"/>
            <w:tcBorders>
              <w:bottom w:val="single" w:sz="4" w:space="0" w:color="auto"/>
            </w:tcBorders>
            <w:vAlign w:val="bottom"/>
          </w:tcPr>
          <w:p w14:paraId="102CF935" w14:textId="383B343A" w:rsidR="00790E63" w:rsidRPr="00161F49" w:rsidRDefault="00FE32B5" w:rsidP="002613DC">
            <w:pPr>
              <w:pStyle w:val="HeadingStrong"/>
              <w:ind w:right="-95"/>
              <w:rPr>
                <w:color w:val="000000"/>
              </w:rPr>
            </w:pPr>
            <w:r w:rsidRPr="00161F49">
              <w:rPr>
                <w:color w:val="000000"/>
              </w:rPr>
              <w:t>IgE basal (UI/ml)</w:t>
            </w:r>
          </w:p>
        </w:tc>
        <w:tc>
          <w:tcPr>
            <w:tcW w:w="900" w:type="dxa"/>
            <w:tcBorders>
              <w:bottom w:val="single" w:sz="4" w:space="0" w:color="auto"/>
              <w:right w:val="nil"/>
            </w:tcBorders>
            <w:vAlign w:val="bottom"/>
          </w:tcPr>
          <w:p w14:paraId="28612C50" w14:textId="5C6A7FA7" w:rsidR="00790E63" w:rsidRPr="00161F49" w:rsidRDefault="00790E63" w:rsidP="00610A55">
            <w:pPr>
              <w:pStyle w:val="NormalCentred"/>
              <w:rPr>
                <w:color w:val="000000"/>
              </w:rPr>
            </w:pPr>
            <w:r w:rsidRPr="00161F49">
              <w:rPr>
                <w:rFonts w:hint="eastAsia"/>
                <w:color w:val="000000"/>
              </w:rPr>
              <w:t>≥</w:t>
            </w:r>
            <w:r w:rsidRPr="00161F49">
              <w:rPr>
                <w:color w:val="000000"/>
              </w:rPr>
              <w:t>20-25*</w:t>
            </w:r>
          </w:p>
        </w:tc>
        <w:tc>
          <w:tcPr>
            <w:tcW w:w="818" w:type="dxa"/>
            <w:tcBorders>
              <w:left w:val="nil"/>
              <w:bottom w:val="single" w:sz="4" w:space="0" w:color="auto"/>
              <w:right w:val="nil"/>
            </w:tcBorders>
            <w:vAlign w:val="bottom"/>
          </w:tcPr>
          <w:p w14:paraId="32EDCC89" w14:textId="0FB5EFA9" w:rsidR="00790E63" w:rsidRPr="00161F49" w:rsidRDefault="00790E63" w:rsidP="00610A55">
            <w:pPr>
              <w:pStyle w:val="NormalCentred"/>
              <w:rPr>
                <w:color w:val="000000"/>
              </w:rPr>
            </w:pPr>
            <w:r w:rsidRPr="00161F49">
              <w:rPr>
                <w:color w:val="000000"/>
              </w:rPr>
              <w:t>&gt;25-30*</w:t>
            </w:r>
          </w:p>
        </w:tc>
        <w:tc>
          <w:tcPr>
            <w:tcW w:w="819" w:type="dxa"/>
            <w:tcBorders>
              <w:left w:val="nil"/>
              <w:bottom w:val="single" w:sz="4" w:space="0" w:color="auto"/>
              <w:right w:val="nil"/>
            </w:tcBorders>
            <w:vAlign w:val="bottom"/>
          </w:tcPr>
          <w:p w14:paraId="67CC6495" w14:textId="71C9C6E6" w:rsidR="00790E63" w:rsidRPr="00161F49" w:rsidRDefault="00790E63" w:rsidP="00610A55">
            <w:pPr>
              <w:pStyle w:val="NormalCentred"/>
              <w:rPr>
                <w:color w:val="000000"/>
              </w:rPr>
            </w:pPr>
            <w:r w:rsidRPr="00161F49">
              <w:rPr>
                <w:color w:val="000000"/>
              </w:rPr>
              <w:t>&gt;30-40</w:t>
            </w:r>
          </w:p>
        </w:tc>
        <w:tc>
          <w:tcPr>
            <w:tcW w:w="819" w:type="dxa"/>
            <w:tcBorders>
              <w:left w:val="nil"/>
              <w:bottom w:val="single" w:sz="4" w:space="0" w:color="auto"/>
              <w:right w:val="nil"/>
            </w:tcBorders>
            <w:vAlign w:val="bottom"/>
          </w:tcPr>
          <w:p w14:paraId="273B868A" w14:textId="4DE1BAAE" w:rsidR="00790E63" w:rsidRPr="00161F49" w:rsidRDefault="00790E63" w:rsidP="00610A55">
            <w:pPr>
              <w:pStyle w:val="NormalCentred"/>
              <w:rPr>
                <w:color w:val="000000"/>
              </w:rPr>
            </w:pPr>
            <w:r w:rsidRPr="00161F49">
              <w:rPr>
                <w:color w:val="000000"/>
              </w:rPr>
              <w:t>&gt;40-50</w:t>
            </w:r>
          </w:p>
        </w:tc>
        <w:tc>
          <w:tcPr>
            <w:tcW w:w="819" w:type="dxa"/>
            <w:tcBorders>
              <w:left w:val="nil"/>
              <w:bottom w:val="single" w:sz="4" w:space="0" w:color="auto"/>
              <w:right w:val="nil"/>
            </w:tcBorders>
            <w:vAlign w:val="bottom"/>
          </w:tcPr>
          <w:p w14:paraId="31A530E1" w14:textId="4E784B2C" w:rsidR="00790E63" w:rsidRPr="00161F49" w:rsidRDefault="00790E63" w:rsidP="00610A55">
            <w:pPr>
              <w:pStyle w:val="NormalCentred"/>
              <w:rPr>
                <w:color w:val="000000"/>
              </w:rPr>
            </w:pPr>
            <w:r w:rsidRPr="00161F49">
              <w:rPr>
                <w:color w:val="000000"/>
              </w:rPr>
              <w:t>&gt;50-60</w:t>
            </w:r>
          </w:p>
        </w:tc>
        <w:tc>
          <w:tcPr>
            <w:tcW w:w="820" w:type="dxa"/>
            <w:tcBorders>
              <w:left w:val="nil"/>
              <w:bottom w:val="single" w:sz="4" w:space="0" w:color="auto"/>
              <w:right w:val="nil"/>
            </w:tcBorders>
            <w:vAlign w:val="bottom"/>
          </w:tcPr>
          <w:p w14:paraId="2950EBED" w14:textId="38ECC90A" w:rsidR="00790E63" w:rsidRPr="00161F49" w:rsidRDefault="00790E63" w:rsidP="00610A55">
            <w:pPr>
              <w:pStyle w:val="NormalCentred"/>
              <w:rPr>
                <w:color w:val="000000"/>
              </w:rPr>
            </w:pPr>
            <w:r w:rsidRPr="00161F49">
              <w:rPr>
                <w:color w:val="000000"/>
              </w:rPr>
              <w:t>&gt;60-70</w:t>
            </w:r>
          </w:p>
        </w:tc>
        <w:tc>
          <w:tcPr>
            <w:tcW w:w="820" w:type="dxa"/>
            <w:tcBorders>
              <w:left w:val="nil"/>
              <w:bottom w:val="single" w:sz="4" w:space="0" w:color="auto"/>
              <w:right w:val="nil"/>
            </w:tcBorders>
            <w:vAlign w:val="bottom"/>
          </w:tcPr>
          <w:p w14:paraId="2077A1D1" w14:textId="5A2786D6" w:rsidR="00790E63" w:rsidRPr="00161F49" w:rsidRDefault="00790E63" w:rsidP="00610A55">
            <w:pPr>
              <w:pStyle w:val="NormalCentred"/>
              <w:rPr>
                <w:color w:val="000000"/>
              </w:rPr>
            </w:pPr>
            <w:r w:rsidRPr="00161F49">
              <w:rPr>
                <w:color w:val="000000"/>
              </w:rPr>
              <w:t>&gt;70-80</w:t>
            </w:r>
          </w:p>
        </w:tc>
        <w:tc>
          <w:tcPr>
            <w:tcW w:w="820" w:type="dxa"/>
            <w:tcBorders>
              <w:left w:val="nil"/>
              <w:bottom w:val="single" w:sz="4" w:space="0" w:color="auto"/>
              <w:right w:val="nil"/>
            </w:tcBorders>
            <w:vAlign w:val="bottom"/>
          </w:tcPr>
          <w:p w14:paraId="288783AD" w14:textId="7498661B" w:rsidR="00790E63" w:rsidRPr="00161F49" w:rsidRDefault="00790E63" w:rsidP="00610A55">
            <w:pPr>
              <w:pStyle w:val="NormalCentred"/>
              <w:rPr>
                <w:color w:val="000000"/>
              </w:rPr>
            </w:pPr>
            <w:r w:rsidRPr="00161F49">
              <w:rPr>
                <w:color w:val="000000"/>
              </w:rPr>
              <w:t>&gt;80-90</w:t>
            </w:r>
          </w:p>
        </w:tc>
        <w:tc>
          <w:tcPr>
            <w:tcW w:w="820" w:type="dxa"/>
            <w:tcBorders>
              <w:left w:val="nil"/>
              <w:bottom w:val="single" w:sz="4" w:space="0" w:color="auto"/>
              <w:right w:val="nil"/>
            </w:tcBorders>
            <w:vAlign w:val="bottom"/>
          </w:tcPr>
          <w:p w14:paraId="71D358E3" w14:textId="7A97E638" w:rsidR="00790E63" w:rsidRPr="00161F49" w:rsidRDefault="00790E63" w:rsidP="00610A55">
            <w:pPr>
              <w:pStyle w:val="NormalCentred"/>
              <w:rPr>
                <w:color w:val="000000"/>
              </w:rPr>
            </w:pPr>
            <w:r w:rsidRPr="00161F49">
              <w:rPr>
                <w:color w:val="000000"/>
              </w:rPr>
              <w:t>&gt;90-125</w:t>
            </w:r>
          </w:p>
        </w:tc>
        <w:tc>
          <w:tcPr>
            <w:tcW w:w="833" w:type="dxa"/>
            <w:tcBorders>
              <w:left w:val="nil"/>
              <w:bottom w:val="single" w:sz="4" w:space="0" w:color="auto"/>
            </w:tcBorders>
            <w:vAlign w:val="bottom"/>
          </w:tcPr>
          <w:p w14:paraId="540602E3" w14:textId="42075243" w:rsidR="00790E63" w:rsidRPr="00161F49" w:rsidRDefault="00790E63" w:rsidP="00610A55">
            <w:pPr>
              <w:pStyle w:val="NormalCentred"/>
              <w:rPr>
                <w:color w:val="000000"/>
              </w:rPr>
            </w:pPr>
            <w:r w:rsidRPr="00161F49">
              <w:rPr>
                <w:color w:val="000000"/>
              </w:rPr>
              <w:t>&gt;125-150</w:t>
            </w:r>
          </w:p>
        </w:tc>
      </w:tr>
      <w:tr w:rsidR="0089550C" w:rsidRPr="00161F49" w14:paraId="2BE166F2" w14:textId="77777777" w:rsidTr="002613DC">
        <w:trPr>
          <w:cantSplit/>
        </w:trPr>
        <w:tc>
          <w:tcPr>
            <w:tcW w:w="929" w:type="dxa"/>
            <w:tcBorders>
              <w:bottom w:val="nil"/>
            </w:tcBorders>
            <w:vAlign w:val="center"/>
          </w:tcPr>
          <w:p w14:paraId="558142CD" w14:textId="498EB78E" w:rsidR="00790E63" w:rsidRPr="00161F49" w:rsidRDefault="00790E63" w:rsidP="002613DC">
            <w:pPr>
              <w:pStyle w:val="NormalKeep"/>
              <w:ind w:right="57"/>
              <w:rPr>
                <w:color w:val="000000"/>
              </w:rPr>
            </w:pPr>
            <w:r w:rsidRPr="00161F49">
              <w:rPr>
                <w:rFonts w:hint="eastAsia"/>
                <w:color w:val="000000"/>
              </w:rPr>
              <w:t>≥</w:t>
            </w:r>
            <w:r w:rsidRPr="00161F49">
              <w:rPr>
                <w:color w:val="000000"/>
              </w:rPr>
              <w:t>30-100</w:t>
            </w:r>
          </w:p>
        </w:tc>
        <w:tc>
          <w:tcPr>
            <w:tcW w:w="900" w:type="dxa"/>
            <w:tcBorders>
              <w:bottom w:val="nil"/>
              <w:right w:val="nil"/>
            </w:tcBorders>
            <w:vAlign w:val="center"/>
          </w:tcPr>
          <w:p w14:paraId="5AEC978D" w14:textId="77777777" w:rsidR="00790E63" w:rsidRPr="00161F49" w:rsidRDefault="00790E63" w:rsidP="00610A55">
            <w:pPr>
              <w:pStyle w:val="NormalCentred"/>
              <w:rPr>
                <w:color w:val="000000"/>
              </w:rPr>
            </w:pPr>
            <w:r w:rsidRPr="00161F49">
              <w:rPr>
                <w:color w:val="000000"/>
              </w:rPr>
              <w:t>75</w:t>
            </w:r>
          </w:p>
        </w:tc>
        <w:tc>
          <w:tcPr>
            <w:tcW w:w="818" w:type="dxa"/>
            <w:tcBorders>
              <w:left w:val="nil"/>
              <w:bottom w:val="nil"/>
              <w:right w:val="nil"/>
            </w:tcBorders>
            <w:vAlign w:val="center"/>
          </w:tcPr>
          <w:p w14:paraId="417ED756" w14:textId="77777777" w:rsidR="00790E63" w:rsidRPr="00161F49" w:rsidRDefault="00790E63" w:rsidP="00610A55">
            <w:pPr>
              <w:pStyle w:val="NormalCentred"/>
              <w:rPr>
                <w:color w:val="000000"/>
              </w:rPr>
            </w:pPr>
            <w:r w:rsidRPr="00161F49">
              <w:rPr>
                <w:color w:val="000000"/>
              </w:rPr>
              <w:t>75</w:t>
            </w:r>
          </w:p>
        </w:tc>
        <w:tc>
          <w:tcPr>
            <w:tcW w:w="819" w:type="dxa"/>
            <w:tcBorders>
              <w:left w:val="nil"/>
              <w:bottom w:val="nil"/>
              <w:right w:val="nil"/>
            </w:tcBorders>
            <w:vAlign w:val="center"/>
          </w:tcPr>
          <w:p w14:paraId="3A17D349" w14:textId="77777777" w:rsidR="00790E63" w:rsidRPr="00161F49" w:rsidRDefault="00790E63" w:rsidP="00610A55">
            <w:pPr>
              <w:pStyle w:val="NormalCentred"/>
              <w:rPr>
                <w:color w:val="000000"/>
              </w:rPr>
            </w:pPr>
            <w:r w:rsidRPr="00161F49">
              <w:rPr>
                <w:color w:val="000000"/>
              </w:rPr>
              <w:t>75</w:t>
            </w:r>
          </w:p>
        </w:tc>
        <w:tc>
          <w:tcPr>
            <w:tcW w:w="819" w:type="dxa"/>
            <w:tcBorders>
              <w:left w:val="nil"/>
              <w:bottom w:val="nil"/>
              <w:right w:val="nil"/>
            </w:tcBorders>
            <w:vAlign w:val="center"/>
          </w:tcPr>
          <w:p w14:paraId="3F117794" w14:textId="77777777" w:rsidR="00790E63" w:rsidRPr="00161F49" w:rsidRDefault="00790E63" w:rsidP="00610A55">
            <w:pPr>
              <w:pStyle w:val="NormalCentred"/>
              <w:rPr>
                <w:color w:val="000000"/>
              </w:rPr>
            </w:pPr>
            <w:r w:rsidRPr="00161F49">
              <w:rPr>
                <w:color w:val="000000"/>
              </w:rPr>
              <w:t>150</w:t>
            </w:r>
          </w:p>
        </w:tc>
        <w:tc>
          <w:tcPr>
            <w:tcW w:w="819" w:type="dxa"/>
            <w:tcBorders>
              <w:left w:val="nil"/>
              <w:bottom w:val="nil"/>
              <w:right w:val="nil"/>
            </w:tcBorders>
            <w:vAlign w:val="center"/>
          </w:tcPr>
          <w:p w14:paraId="1C253D5D" w14:textId="77777777" w:rsidR="00790E63" w:rsidRPr="00161F49" w:rsidRDefault="00790E63"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5BAFCF08" w14:textId="77777777" w:rsidR="00790E63" w:rsidRPr="00161F49" w:rsidRDefault="00790E63"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02A6533B" w14:textId="77777777" w:rsidR="00790E63" w:rsidRPr="00161F49" w:rsidRDefault="00790E63"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41D3B26F" w14:textId="77777777" w:rsidR="00790E63" w:rsidRPr="00161F49" w:rsidRDefault="00790E63"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71712869" w14:textId="77777777" w:rsidR="00790E63" w:rsidRPr="00161F49" w:rsidRDefault="00790E63" w:rsidP="00610A55">
            <w:pPr>
              <w:pStyle w:val="NormalCentred"/>
              <w:rPr>
                <w:color w:val="000000"/>
              </w:rPr>
            </w:pPr>
            <w:r w:rsidRPr="00161F49">
              <w:rPr>
                <w:color w:val="000000"/>
              </w:rPr>
              <w:t>300</w:t>
            </w:r>
          </w:p>
        </w:tc>
        <w:tc>
          <w:tcPr>
            <w:tcW w:w="833" w:type="dxa"/>
            <w:tcBorders>
              <w:left w:val="nil"/>
              <w:bottom w:val="nil"/>
            </w:tcBorders>
            <w:vAlign w:val="center"/>
          </w:tcPr>
          <w:p w14:paraId="1D283E0E" w14:textId="77777777" w:rsidR="00790E63" w:rsidRPr="00161F49" w:rsidRDefault="00790E63" w:rsidP="00610A55">
            <w:pPr>
              <w:pStyle w:val="NormalCentred"/>
              <w:rPr>
                <w:color w:val="000000"/>
              </w:rPr>
            </w:pPr>
            <w:r w:rsidRPr="00161F49">
              <w:rPr>
                <w:color w:val="000000"/>
              </w:rPr>
              <w:t>300</w:t>
            </w:r>
          </w:p>
        </w:tc>
      </w:tr>
      <w:tr w:rsidR="0089550C" w:rsidRPr="00161F49" w14:paraId="623B5048" w14:textId="77777777" w:rsidTr="002613DC">
        <w:trPr>
          <w:cantSplit/>
        </w:trPr>
        <w:tc>
          <w:tcPr>
            <w:tcW w:w="929" w:type="dxa"/>
            <w:tcBorders>
              <w:top w:val="nil"/>
              <w:bottom w:val="nil"/>
            </w:tcBorders>
            <w:vAlign w:val="center"/>
          </w:tcPr>
          <w:p w14:paraId="01370CD0" w14:textId="69F2F0FF" w:rsidR="00790E63" w:rsidRPr="00161F49" w:rsidRDefault="00790E63" w:rsidP="00610A55">
            <w:pPr>
              <w:pStyle w:val="NormalKeep"/>
              <w:rPr>
                <w:color w:val="000000"/>
              </w:rPr>
            </w:pPr>
            <w:r w:rsidRPr="00161F49">
              <w:rPr>
                <w:color w:val="000000"/>
              </w:rPr>
              <w:t>&gt;100-200</w:t>
            </w:r>
          </w:p>
        </w:tc>
        <w:tc>
          <w:tcPr>
            <w:tcW w:w="900" w:type="dxa"/>
            <w:tcBorders>
              <w:top w:val="nil"/>
              <w:bottom w:val="nil"/>
              <w:right w:val="nil"/>
            </w:tcBorders>
            <w:vAlign w:val="center"/>
          </w:tcPr>
          <w:p w14:paraId="37F33233" w14:textId="77777777" w:rsidR="00790E63" w:rsidRPr="00161F49" w:rsidRDefault="00790E63" w:rsidP="00610A55">
            <w:pPr>
              <w:pStyle w:val="NormalCentred"/>
              <w:rPr>
                <w:color w:val="000000"/>
              </w:rPr>
            </w:pPr>
            <w:r w:rsidRPr="00161F49">
              <w:rPr>
                <w:color w:val="000000"/>
              </w:rPr>
              <w:t>150</w:t>
            </w:r>
          </w:p>
        </w:tc>
        <w:tc>
          <w:tcPr>
            <w:tcW w:w="818" w:type="dxa"/>
            <w:tcBorders>
              <w:top w:val="nil"/>
              <w:left w:val="nil"/>
              <w:bottom w:val="nil"/>
              <w:right w:val="nil"/>
            </w:tcBorders>
            <w:vAlign w:val="center"/>
          </w:tcPr>
          <w:p w14:paraId="07D98F92" w14:textId="77777777" w:rsidR="00790E63" w:rsidRPr="00161F49" w:rsidRDefault="00790E63"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40658617" w14:textId="77777777" w:rsidR="00790E63" w:rsidRPr="00161F49" w:rsidRDefault="00790E63"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11D60716" w14:textId="77777777" w:rsidR="00790E63" w:rsidRPr="00161F49" w:rsidRDefault="00790E63"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5ADA8B97" w14:textId="77777777" w:rsidR="00790E63" w:rsidRPr="00161F49" w:rsidRDefault="00790E63"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0D2A0D54" w14:textId="77777777" w:rsidR="00790E63" w:rsidRPr="00161F49" w:rsidRDefault="00790E63"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214E1174" w14:textId="77777777" w:rsidR="00790E63" w:rsidRPr="00161F49" w:rsidRDefault="00790E63"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4B0062FC" w14:textId="77777777" w:rsidR="00790E63" w:rsidRPr="00161F49" w:rsidRDefault="00790E63"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68E24133" w14:textId="77777777" w:rsidR="00790E63" w:rsidRPr="00161F49" w:rsidRDefault="00790E63" w:rsidP="00610A55">
            <w:pPr>
              <w:pStyle w:val="NormalCentred"/>
              <w:rPr>
                <w:color w:val="000000"/>
              </w:rPr>
            </w:pPr>
            <w:r w:rsidRPr="00161F49">
              <w:rPr>
                <w:color w:val="000000"/>
              </w:rPr>
              <w:t>450</w:t>
            </w:r>
          </w:p>
        </w:tc>
        <w:tc>
          <w:tcPr>
            <w:tcW w:w="833" w:type="dxa"/>
            <w:tcBorders>
              <w:top w:val="nil"/>
              <w:left w:val="nil"/>
              <w:bottom w:val="single" w:sz="4" w:space="0" w:color="auto"/>
            </w:tcBorders>
            <w:vAlign w:val="center"/>
          </w:tcPr>
          <w:p w14:paraId="4AEC31B2" w14:textId="77777777" w:rsidR="00790E63" w:rsidRPr="00161F49" w:rsidRDefault="00790E63" w:rsidP="00610A55">
            <w:pPr>
              <w:pStyle w:val="NormalCentred"/>
              <w:rPr>
                <w:color w:val="000000"/>
              </w:rPr>
            </w:pPr>
            <w:r w:rsidRPr="00161F49">
              <w:rPr>
                <w:color w:val="000000"/>
              </w:rPr>
              <w:t>600</w:t>
            </w:r>
          </w:p>
        </w:tc>
      </w:tr>
      <w:tr w:rsidR="0089550C" w:rsidRPr="00161F49" w14:paraId="032BDBC6" w14:textId="77777777" w:rsidTr="002613DC">
        <w:trPr>
          <w:cantSplit/>
        </w:trPr>
        <w:tc>
          <w:tcPr>
            <w:tcW w:w="929" w:type="dxa"/>
            <w:tcBorders>
              <w:top w:val="nil"/>
              <w:bottom w:val="nil"/>
            </w:tcBorders>
            <w:vAlign w:val="center"/>
          </w:tcPr>
          <w:p w14:paraId="1883B319" w14:textId="57530DB5" w:rsidR="00790E63" w:rsidRPr="00161F49" w:rsidRDefault="00790E63" w:rsidP="00610A55">
            <w:pPr>
              <w:pStyle w:val="NormalKeep"/>
              <w:rPr>
                <w:color w:val="000000"/>
              </w:rPr>
            </w:pPr>
            <w:r w:rsidRPr="00161F49">
              <w:rPr>
                <w:color w:val="000000"/>
              </w:rPr>
              <w:t>&gt;200-300</w:t>
            </w:r>
          </w:p>
        </w:tc>
        <w:tc>
          <w:tcPr>
            <w:tcW w:w="900" w:type="dxa"/>
            <w:tcBorders>
              <w:top w:val="nil"/>
              <w:bottom w:val="nil"/>
              <w:right w:val="nil"/>
            </w:tcBorders>
            <w:vAlign w:val="center"/>
          </w:tcPr>
          <w:p w14:paraId="0F7A90DD" w14:textId="77777777" w:rsidR="00790E63" w:rsidRPr="00161F49" w:rsidRDefault="00790E63" w:rsidP="00610A55">
            <w:pPr>
              <w:pStyle w:val="NormalCentred"/>
              <w:rPr>
                <w:color w:val="000000"/>
              </w:rPr>
            </w:pPr>
            <w:r w:rsidRPr="00161F49">
              <w:rPr>
                <w:color w:val="000000"/>
              </w:rPr>
              <w:t>150</w:t>
            </w:r>
          </w:p>
        </w:tc>
        <w:tc>
          <w:tcPr>
            <w:tcW w:w="818" w:type="dxa"/>
            <w:tcBorders>
              <w:top w:val="nil"/>
              <w:left w:val="nil"/>
              <w:bottom w:val="nil"/>
              <w:right w:val="nil"/>
            </w:tcBorders>
            <w:vAlign w:val="center"/>
          </w:tcPr>
          <w:p w14:paraId="6C142C66" w14:textId="77777777" w:rsidR="00790E63" w:rsidRPr="00161F49" w:rsidRDefault="00790E63"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5CF83525" w14:textId="77777777" w:rsidR="00790E63" w:rsidRPr="00161F49" w:rsidRDefault="00790E63" w:rsidP="00610A55">
            <w:pPr>
              <w:pStyle w:val="NormalCentred"/>
              <w:rPr>
                <w:color w:val="000000"/>
              </w:rPr>
            </w:pPr>
            <w:r w:rsidRPr="00161F49">
              <w:rPr>
                <w:color w:val="000000"/>
              </w:rPr>
              <w:t>225</w:t>
            </w:r>
          </w:p>
        </w:tc>
        <w:tc>
          <w:tcPr>
            <w:tcW w:w="819" w:type="dxa"/>
            <w:tcBorders>
              <w:top w:val="nil"/>
              <w:left w:val="nil"/>
              <w:bottom w:val="nil"/>
              <w:right w:val="nil"/>
            </w:tcBorders>
            <w:vAlign w:val="center"/>
          </w:tcPr>
          <w:p w14:paraId="391BC274" w14:textId="77777777" w:rsidR="00790E63" w:rsidRPr="00161F49" w:rsidRDefault="00790E63"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78FFB933" w14:textId="77777777" w:rsidR="00790E63" w:rsidRPr="00161F49" w:rsidRDefault="00790E63"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0570CA4C" w14:textId="77777777" w:rsidR="00790E63" w:rsidRPr="00161F49" w:rsidRDefault="00790E63"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530D8752" w14:textId="77777777" w:rsidR="00790E63" w:rsidRPr="00161F49" w:rsidRDefault="00790E63"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490D3A18" w14:textId="77777777" w:rsidR="00790E63" w:rsidRPr="00161F49" w:rsidRDefault="00790E63" w:rsidP="00610A55">
            <w:pPr>
              <w:pStyle w:val="NormalCentred"/>
              <w:rPr>
                <w:color w:val="000000"/>
              </w:rPr>
            </w:pPr>
            <w:r w:rsidRPr="00161F49">
              <w:rPr>
                <w:color w:val="000000"/>
              </w:rPr>
              <w:t>450</w:t>
            </w:r>
          </w:p>
        </w:tc>
        <w:tc>
          <w:tcPr>
            <w:tcW w:w="820" w:type="dxa"/>
            <w:tcBorders>
              <w:top w:val="nil"/>
              <w:left w:val="nil"/>
            </w:tcBorders>
            <w:vAlign w:val="center"/>
          </w:tcPr>
          <w:p w14:paraId="1B7A7460" w14:textId="77777777" w:rsidR="00790E63" w:rsidRPr="00161F49" w:rsidRDefault="00790E63" w:rsidP="00610A55">
            <w:pPr>
              <w:pStyle w:val="NormalCentred"/>
              <w:rPr>
                <w:color w:val="000000"/>
              </w:rPr>
            </w:pPr>
            <w:r w:rsidRPr="00161F49">
              <w:rPr>
                <w:color w:val="000000"/>
              </w:rPr>
              <w:t>600</w:t>
            </w:r>
          </w:p>
        </w:tc>
        <w:tc>
          <w:tcPr>
            <w:tcW w:w="833" w:type="dxa"/>
            <w:tcBorders>
              <w:bottom w:val="nil"/>
            </w:tcBorders>
            <w:vAlign w:val="center"/>
          </w:tcPr>
          <w:p w14:paraId="43CF4F8E" w14:textId="77777777" w:rsidR="00790E63" w:rsidRPr="00161F49" w:rsidRDefault="00790E63" w:rsidP="00610A55">
            <w:pPr>
              <w:pStyle w:val="NormalCentred"/>
              <w:rPr>
                <w:color w:val="000000"/>
              </w:rPr>
            </w:pPr>
          </w:p>
        </w:tc>
      </w:tr>
      <w:tr w:rsidR="0089550C" w:rsidRPr="00161F49" w14:paraId="5E5EF80C" w14:textId="77777777" w:rsidTr="002613DC">
        <w:trPr>
          <w:cantSplit/>
        </w:trPr>
        <w:tc>
          <w:tcPr>
            <w:tcW w:w="929" w:type="dxa"/>
            <w:tcBorders>
              <w:top w:val="nil"/>
              <w:bottom w:val="nil"/>
            </w:tcBorders>
            <w:vAlign w:val="center"/>
          </w:tcPr>
          <w:p w14:paraId="449ADE98" w14:textId="3B659454" w:rsidR="00790E63" w:rsidRPr="00161F49" w:rsidRDefault="00790E63" w:rsidP="00610A55">
            <w:pPr>
              <w:pStyle w:val="NormalKeep"/>
              <w:rPr>
                <w:color w:val="000000"/>
              </w:rPr>
            </w:pPr>
            <w:r w:rsidRPr="00161F49">
              <w:rPr>
                <w:color w:val="000000"/>
              </w:rPr>
              <w:t>&gt;300-400</w:t>
            </w:r>
          </w:p>
        </w:tc>
        <w:tc>
          <w:tcPr>
            <w:tcW w:w="900" w:type="dxa"/>
            <w:tcBorders>
              <w:top w:val="nil"/>
              <w:bottom w:val="nil"/>
              <w:right w:val="nil"/>
            </w:tcBorders>
            <w:vAlign w:val="center"/>
          </w:tcPr>
          <w:p w14:paraId="045A58BF" w14:textId="77777777" w:rsidR="00790E63" w:rsidRPr="00161F49" w:rsidRDefault="00790E63" w:rsidP="00610A55">
            <w:pPr>
              <w:pStyle w:val="NormalCentred"/>
              <w:rPr>
                <w:color w:val="000000"/>
              </w:rPr>
            </w:pPr>
            <w:r w:rsidRPr="00161F49">
              <w:rPr>
                <w:color w:val="000000"/>
              </w:rPr>
              <w:t>225</w:t>
            </w:r>
          </w:p>
        </w:tc>
        <w:tc>
          <w:tcPr>
            <w:tcW w:w="818" w:type="dxa"/>
            <w:tcBorders>
              <w:top w:val="nil"/>
              <w:left w:val="nil"/>
              <w:bottom w:val="nil"/>
              <w:right w:val="nil"/>
            </w:tcBorders>
            <w:vAlign w:val="center"/>
          </w:tcPr>
          <w:p w14:paraId="190B549B" w14:textId="77777777" w:rsidR="00790E63" w:rsidRPr="00161F49" w:rsidRDefault="00790E63" w:rsidP="00610A55">
            <w:pPr>
              <w:pStyle w:val="NormalCentred"/>
              <w:rPr>
                <w:color w:val="000000"/>
              </w:rPr>
            </w:pPr>
            <w:r w:rsidRPr="00161F49">
              <w:rPr>
                <w:color w:val="000000"/>
              </w:rPr>
              <w:t>225</w:t>
            </w:r>
          </w:p>
        </w:tc>
        <w:tc>
          <w:tcPr>
            <w:tcW w:w="819" w:type="dxa"/>
            <w:tcBorders>
              <w:top w:val="nil"/>
              <w:left w:val="nil"/>
              <w:bottom w:val="nil"/>
              <w:right w:val="nil"/>
            </w:tcBorders>
            <w:vAlign w:val="center"/>
          </w:tcPr>
          <w:p w14:paraId="62B98125" w14:textId="77777777" w:rsidR="00790E63" w:rsidRPr="00161F49" w:rsidRDefault="00790E63"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019C432F" w14:textId="77777777" w:rsidR="00790E63" w:rsidRPr="00161F49" w:rsidRDefault="00790E63"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62CA1446" w14:textId="77777777" w:rsidR="00790E63" w:rsidRPr="00161F49" w:rsidRDefault="00790E63"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7D78B617" w14:textId="77777777" w:rsidR="00790E63" w:rsidRPr="00161F49" w:rsidRDefault="00790E63" w:rsidP="00610A55">
            <w:pPr>
              <w:pStyle w:val="NormalCentred"/>
              <w:rPr>
                <w:color w:val="000000"/>
              </w:rPr>
            </w:pPr>
            <w:r w:rsidRPr="00161F49">
              <w:rPr>
                <w:color w:val="000000"/>
              </w:rPr>
              <w:t>450</w:t>
            </w:r>
          </w:p>
        </w:tc>
        <w:tc>
          <w:tcPr>
            <w:tcW w:w="820" w:type="dxa"/>
            <w:tcBorders>
              <w:top w:val="nil"/>
              <w:left w:val="nil"/>
              <w:right w:val="nil"/>
            </w:tcBorders>
            <w:vAlign w:val="center"/>
          </w:tcPr>
          <w:p w14:paraId="1AEE94E8" w14:textId="77777777" w:rsidR="00790E63" w:rsidRPr="00161F49" w:rsidRDefault="00790E63" w:rsidP="00610A55">
            <w:pPr>
              <w:pStyle w:val="NormalCentred"/>
              <w:rPr>
                <w:color w:val="000000"/>
              </w:rPr>
            </w:pPr>
            <w:r w:rsidRPr="00161F49">
              <w:rPr>
                <w:color w:val="000000"/>
              </w:rPr>
              <w:t>600</w:t>
            </w:r>
          </w:p>
        </w:tc>
        <w:tc>
          <w:tcPr>
            <w:tcW w:w="820" w:type="dxa"/>
            <w:tcBorders>
              <w:top w:val="nil"/>
              <w:left w:val="nil"/>
            </w:tcBorders>
            <w:vAlign w:val="center"/>
          </w:tcPr>
          <w:p w14:paraId="4DD34832" w14:textId="77777777" w:rsidR="00790E63" w:rsidRPr="00161F49" w:rsidRDefault="00790E63" w:rsidP="00610A55">
            <w:pPr>
              <w:pStyle w:val="NormalCentred"/>
              <w:rPr>
                <w:color w:val="000000"/>
              </w:rPr>
            </w:pPr>
            <w:r w:rsidRPr="00161F49">
              <w:rPr>
                <w:color w:val="000000"/>
              </w:rPr>
              <w:t>600</w:t>
            </w:r>
          </w:p>
        </w:tc>
        <w:tc>
          <w:tcPr>
            <w:tcW w:w="820" w:type="dxa"/>
            <w:tcBorders>
              <w:bottom w:val="nil"/>
              <w:right w:val="nil"/>
            </w:tcBorders>
            <w:vAlign w:val="center"/>
          </w:tcPr>
          <w:p w14:paraId="3D857DAE" w14:textId="77777777" w:rsidR="00790E63" w:rsidRPr="00161F49" w:rsidRDefault="00790E63" w:rsidP="00610A55">
            <w:pPr>
              <w:pStyle w:val="NormalCentred"/>
              <w:rPr>
                <w:color w:val="000000"/>
              </w:rPr>
            </w:pPr>
          </w:p>
        </w:tc>
        <w:tc>
          <w:tcPr>
            <w:tcW w:w="833" w:type="dxa"/>
            <w:tcBorders>
              <w:top w:val="nil"/>
              <w:left w:val="nil"/>
              <w:bottom w:val="nil"/>
            </w:tcBorders>
            <w:vAlign w:val="center"/>
          </w:tcPr>
          <w:p w14:paraId="45335C0B" w14:textId="77777777" w:rsidR="00790E63" w:rsidRPr="00161F49" w:rsidRDefault="00790E63" w:rsidP="00610A55">
            <w:pPr>
              <w:pStyle w:val="NormalCentred"/>
              <w:rPr>
                <w:color w:val="000000"/>
              </w:rPr>
            </w:pPr>
          </w:p>
        </w:tc>
      </w:tr>
      <w:tr w:rsidR="0089550C" w:rsidRPr="00161F49" w14:paraId="74526B2D" w14:textId="77777777" w:rsidTr="002613DC">
        <w:trPr>
          <w:cantSplit/>
        </w:trPr>
        <w:tc>
          <w:tcPr>
            <w:tcW w:w="929" w:type="dxa"/>
            <w:tcBorders>
              <w:top w:val="nil"/>
              <w:bottom w:val="nil"/>
            </w:tcBorders>
            <w:vAlign w:val="center"/>
          </w:tcPr>
          <w:p w14:paraId="7C5ECD55" w14:textId="143FA8D2" w:rsidR="00790E63" w:rsidRPr="00161F49" w:rsidRDefault="00790E63" w:rsidP="00610A55">
            <w:pPr>
              <w:pStyle w:val="NormalKeep"/>
              <w:rPr>
                <w:color w:val="000000"/>
              </w:rPr>
            </w:pPr>
            <w:r w:rsidRPr="00161F49">
              <w:rPr>
                <w:color w:val="000000"/>
              </w:rPr>
              <w:t>&gt;400-500</w:t>
            </w:r>
          </w:p>
        </w:tc>
        <w:tc>
          <w:tcPr>
            <w:tcW w:w="900" w:type="dxa"/>
            <w:tcBorders>
              <w:top w:val="nil"/>
              <w:bottom w:val="nil"/>
              <w:right w:val="nil"/>
            </w:tcBorders>
            <w:vAlign w:val="center"/>
          </w:tcPr>
          <w:p w14:paraId="5BF82213" w14:textId="77777777" w:rsidR="00790E63" w:rsidRPr="00161F49" w:rsidRDefault="00790E63" w:rsidP="00610A55">
            <w:pPr>
              <w:pStyle w:val="NormalCentred"/>
              <w:rPr>
                <w:color w:val="000000"/>
              </w:rPr>
            </w:pPr>
            <w:r w:rsidRPr="00161F49">
              <w:rPr>
                <w:color w:val="000000"/>
              </w:rPr>
              <w:t>225</w:t>
            </w:r>
          </w:p>
        </w:tc>
        <w:tc>
          <w:tcPr>
            <w:tcW w:w="818" w:type="dxa"/>
            <w:tcBorders>
              <w:top w:val="nil"/>
              <w:left w:val="nil"/>
              <w:bottom w:val="nil"/>
              <w:right w:val="nil"/>
            </w:tcBorders>
            <w:vAlign w:val="center"/>
          </w:tcPr>
          <w:p w14:paraId="594017D4" w14:textId="77777777" w:rsidR="00790E63" w:rsidRPr="00161F49" w:rsidRDefault="00790E63"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0ADF138F" w14:textId="77777777" w:rsidR="00790E63" w:rsidRPr="00161F49" w:rsidRDefault="00790E63"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2AFE0BE0" w14:textId="77777777" w:rsidR="00790E63" w:rsidRPr="00161F49" w:rsidRDefault="00790E63"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6F1A4951" w14:textId="77777777" w:rsidR="00790E63" w:rsidRPr="00161F49" w:rsidRDefault="00790E63" w:rsidP="00610A55">
            <w:pPr>
              <w:pStyle w:val="NormalCentred"/>
              <w:rPr>
                <w:color w:val="000000"/>
              </w:rPr>
            </w:pPr>
            <w:r w:rsidRPr="00161F49">
              <w:rPr>
                <w:color w:val="000000"/>
              </w:rPr>
              <w:t>600</w:t>
            </w:r>
          </w:p>
        </w:tc>
        <w:tc>
          <w:tcPr>
            <w:tcW w:w="820" w:type="dxa"/>
            <w:tcBorders>
              <w:top w:val="nil"/>
              <w:left w:val="nil"/>
            </w:tcBorders>
            <w:vAlign w:val="center"/>
          </w:tcPr>
          <w:p w14:paraId="5E7BAA6D" w14:textId="77777777" w:rsidR="00790E63" w:rsidRPr="00161F49" w:rsidRDefault="00790E63" w:rsidP="00610A55">
            <w:pPr>
              <w:pStyle w:val="NormalCentred"/>
              <w:rPr>
                <w:color w:val="000000"/>
              </w:rPr>
            </w:pPr>
            <w:r w:rsidRPr="00161F49">
              <w:rPr>
                <w:color w:val="000000"/>
              </w:rPr>
              <w:t>600</w:t>
            </w:r>
          </w:p>
        </w:tc>
        <w:tc>
          <w:tcPr>
            <w:tcW w:w="820" w:type="dxa"/>
            <w:tcBorders>
              <w:bottom w:val="nil"/>
              <w:right w:val="nil"/>
            </w:tcBorders>
            <w:vAlign w:val="center"/>
          </w:tcPr>
          <w:p w14:paraId="4945F722" w14:textId="77777777" w:rsidR="00790E63" w:rsidRPr="00161F49" w:rsidRDefault="00790E63" w:rsidP="00610A55">
            <w:pPr>
              <w:pStyle w:val="NormalCentred"/>
              <w:rPr>
                <w:color w:val="000000"/>
              </w:rPr>
            </w:pPr>
          </w:p>
        </w:tc>
        <w:tc>
          <w:tcPr>
            <w:tcW w:w="820" w:type="dxa"/>
            <w:tcBorders>
              <w:left w:val="nil"/>
              <w:bottom w:val="nil"/>
              <w:right w:val="nil"/>
            </w:tcBorders>
            <w:vAlign w:val="center"/>
          </w:tcPr>
          <w:p w14:paraId="1C269D88"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10763D81" w14:textId="77777777" w:rsidR="00790E63" w:rsidRPr="00161F49" w:rsidRDefault="00790E63" w:rsidP="00610A55">
            <w:pPr>
              <w:pStyle w:val="NormalCentred"/>
              <w:rPr>
                <w:color w:val="000000"/>
              </w:rPr>
            </w:pPr>
          </w:p>
        </w:tc>
        <w:tc>
          <w:tcPr>
            <w:tcW w:w="833" w:type="dxa"/>
            <w:tcBorders>
              <w:top w:val="nil"/>
              <w:left w:val="nil"/>
              <w:bottom w:val="nil"/>
            </w:tcBorders>
            <w:vAlign w:val="center"/>
          </w:tcPr>
          <w:p w14:paraId="23224233" w14:textId="77777777" w:rsidR="00790E63" w:rsidRPr="00161F49" w:rsidRDefault="00790E63" w:rsidP="00610A55">
            <w:pPr>
              <w:pStyle w:val="NormalCentred"/>
              <w:rPr>
                <w:color w:val="000000"/>
              </w:rPr>
            </w:pPr>
          </w:p>
        </w:tc>
      </w:tr>
      <w:tr w:rsidR="0089550C" w:rsidRPr="00161F49" w14:paraId="189B273D" w14:textId="77777777" w:rsidTr="002613DC">
        <w:trPr>
          <w:cantSplit/>
        </w:trPr>
        <w:tc>
          <w:tcPr>
            <w:tcW w:w="929" w:type="dxa"/>
            <w:tcBorders>
              <w:top w:val="nil"/>
              <w:bottom w:val="nil"/>
            </w:tcBorders>
            <w:vAlign w:val="center"/>
          </w:tcPr>
          <w:p w14:paraId="18E69696" w14:textId="14877039" w:rsidR="00790E63" w:rsidRPr="00161F49" w:rsidRDefault="00790E63" w:rsidP="00610A55">
            <w:pPr>
              <w:pStyle w:val="NormalKeep"/>
              <w:rPr>
                <w:color w:val="000000"/>
              </w:rPr>
            </w:pPr>
            <w:r w:rsidRPr="00161F49">
              <w:rPr>
                <w:color w:val="000000"/>
              </w:rPr>
              <w:t>&gt;500-600</w:t>
            </w:r>
          </w:p>
        </w:tc>
        <w:tc>
          <w:tcPr>
            <w:tcW w:w="900" w:type="dxa"/>
            <w:tcBorders>
              <w:top w:val="nil"/>
              <w:bottom w:val="nil"/>
              <w:right w:val="nil"/>
            </w:tcBorders>
            <w:vAlign w:val="center"/>
          </w:tcPr>
          <w:p w14:paraId="612BA812" w14:textId="77777777" w:rsidR="00790E63" w:rsidRPr="00161F49" w:rsidRDefault="00790E63" w:rsidP="00610A55">
            <w:pPr>
              <w:pStyle w:val="NormalCentred"/>
              <w:rPr>
                <w:color w:val="000000"/>
              </w:rPr>
            </w:pPr>
            <w:r w:rsidRPr="00161F49">
              <w:rPr>
                <w:color w:val="000000"/>
              </w:rPr>
              <w:t>300</w:t>
            </w:r>
          </w:p>
        </w:tc>
        <w:tc>
          <w:tcPr>
            <w:tcW w:w="818" w:type="dxa"/>
            <w:tcBorders>
              <w:top w:val="nil"/>
              <w:left w:val="nil"/>
              <w:bottom w:val="single" w:sz="4" w:space="0" w:color="auto"/>
              <w:right w:val="nil"/>
            </w:tcBorders>
            <w:vAlign w:val="center"/>
          </w:tcPr>
          <w:p w14:paraId="62DBA17D" w14:textId="77777777" w:rsidR="00790E63" w:rsidRPr="00161F49" w:rsidRDefault="00790E63"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1ECF2848" w14:textId="77777777" w:rsidR="00790E63" w:rsidRPr="00161F49" w:rsidRDefault="00790E63"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0C490CE7" w14:textId="77777777" w:rsidR="00790E63" w:rsidRPr="00161F49" w:rsidRDefault="00790E63" w:rsidP="00610A55">
            <w:pPr>
              <w:pStyle w:val="NormalCentred"/>
              <w:rPr>
                <w:color w:val="000000"/>
              </w:rPr>
            </w:pPr>
            <w:r w:rsidRPr="00161F49">
              <w:rPr>
                <w:color w:val="000000"/>
              </w:rPr>
              <w:t>600</w:t>
            </w:r>
          </w:p>
        </w:tc>
        <w:tc>
          <w:tcPr>
            <w:tcW w:w="819" w:type="dxa"/>
            <w:tcBorders>
              <w:top w:val="nil"/>
              <w:left w:val="nil"/>
              <w:bottom w:val="single" w:sz="4" w:space="0" w:color="auto"/>
            </w:tcBorders>
            <w:vAlign w:val="center"/>
          </w:tcPr>
          <w:p w14:paraId="6980BCFA" w14:textId="77777777" w:rsidR="00790E63" w:rsidRPr="00161F49" w:rsidRDefault="00790E63" w:rsidP="00610A55">
            <w:pPr>
              <w:pStyle w:val="NormalCentred"/>
              <w:rPr>
                <w:color w:val="000000"/>
              </w:rPr>
            </w:pPr>
            <w:r w:rsidRPr="00161F49">
              <w:rPr>
                <w:color w:val="000000"/>
              </w:rPr>
              <w:t>600</w:t>
            </w:r>
          </w:p>
        </w:tc>
        <w:tc>
          <w:tcPr>
            <w:tcW w:w="820" w:type="dxa"/>
            <w:tcBorders>
              <w:bottom w:val="nil"/>
              <w:right w:val="nil"/>
            </w:tcBorders>
            <w:vAlign w:val="center"/>
          </w:tcPr>
          <w:p w14:paraId="0ADEB278"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1C714B6F"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4167B0C0"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41F47DE8" w14:textId="77777777" w:rsidR="00790E63" w:rsidRPr="00161F49" w:rsidRDefault="00790E63" w:rsidP="00610A55">
            <w:pPr>
              <w:pStyle w:val="NormalCentred"/>
              <w:rPr>
                <w:color w:val="000000"/>
              </w:rPr>
            </w:pPr>
          </w:p>
        </w:tc>
        <w:tc>
          <w:tcPr>
            <w:tcW w:w="833" w:type="dxa"/>
            <w:tcBorders>
              <w:top w:val="nil"/>
              <w:left w:val="nil"/>
              <w:bottom w:val="nil"/>
            </w:tcBorders>
            <w:vAlign w:val="center"/>
          </w:tcPr>
          <w:p w14:paraId="5B8F040C" w14:textId="77777777" w:rsidR="00790E63" w:rsidRPr="00161F49" w:rsidRDefault="00790E63" w:rsidP="00610A55">
            <w:pPr>
              <w:pStyle w:val="NormalCentred"/>
              <w:rPr>
                <w:color w:val="000000"/>
              </w:rPr>
            </w:pPr>
          </w:p>
        </w:tc>
      </w:tr>
      <w:tr w:rsidR="0089550C" w:rsidRPr="00161F49" w14:paraId="6D02C4DF" w14:textId="77777777" w:rsidTr="002613DC">
        <w:trPr>
          <w:cantSplit/>
        </w:trPr>
        <w:tc>
          <w:tcPr>
            <w:tcW w:w="929" w:type="dxa"/>
            <w:tcBorders>
              <w:top w:val="nil"/>
              <w:bottom w:val="nil"/>
            </w:tcBorders>
            <w:vAlign w:val="center"/>
          </w:tcPr>
          <w:p w14:paraId="133D11B3" w14:textId="76E3DA00" w:rsidR="00790E63" w:rsidRPr="00161F49" w:rsidRDefault="00790E63" w:rsidP="00610A55">
            <w:pPr>
              <w:pStyle w:val="NormalKeep"/>
              <w:rPr>
                <w:color w:val="000000"/>
              </w:rPr>
            </w:pPr>
            <w:r w:rsidRPr="00161F49">
              <w:rPr>
                <w:color w:val="000000"/>
              </w:rPr>
              <w:t>&gt;600-700</w:t>
            </w:r>
          </w:p>
        </w:tc>
        <w:tc>
          <w:tcPr>
            <w:tcW w:w="900" w:type="dxa"/>
            <w:tcBorders>
              <w:top w:val="nil"/>
            </w:tcBorders>
            <w:vAlign w:val="center"/>
          </w:tcPr>
          <w:p w14:paraId="28DCBEE5" w14:textId="77777777" w:rsidR="00790E63" w:rsidRPr="00161F49" w:rsidRDefault="00790E63" w:rsidP="00610A55">
            <w:pPr>
              <w:pStyle w:val="NormalCentred"/>
              <w:rPr>
                <w:color w:val="000000"/>
              </w:rPr>
            </w:pPr>
            <w:r w:rsidRPr="00161F49">
              <w:rPr>
                <w:color w:val="000000"/>
              </w:rPr>
              <w:t>300</w:t>
            </w:r>
          </w:p>
        </w:tc>
        <w:tc>
          <w:tcPr>
            <w:tcW w:w="818" w:type="dxa"/>
            <w:tcBorders>
              <w:bottom w:val="nil"/>
            </w:tcBorders>
            <w:vAlign w:val="center"/>
          </w:tcPr>
          <w:p w14:paraId="379419E1" w14:textId="77777777" w:rsidR="00790E63" w:rsidRPr="00161F49" w:rsidRDefault="00790E63" w:rsidP="00610A55">
            <w:pPr>
              <w:pStyle w:val="NormalCentred"/>
              <w:rPr>
                <w:color w:val="000000"/>
              </w:rPr>
            </w:pPr>
          </w:p>
        </w:tc>
        <w:tc>
          <w:tcPr>
            <w:tcW w:w="819" w:type="dxa"/>
            <w:tcBorders>
              <w:top w:val="nil"/>
              <w:right w:val="nil"/>
            </w:tcBorders>
            <w:vAlign w:val="center"/>
          </w:tcPr>
          <w:p w14:paraId="47B1998A" w14:textId="77777777" w:rsidR="00790E63" w:rsidRPr="00161F49" w:rsidRDefault="00790E63" w:rsidP="00610A55">
            <w:pPr>
              <w:pStyle w:val="NormalCentred"/>
              <w:rPr>
                <w:color w:val="000000"/>
              </w:rPr>
            </w:pPr>
            <w:r w:rsidRPr="00161F49">
              <w:rPr>
                <w:color w:val="000000"/>
              </w:rPr>
              <w:t>450</w:t>
            </w:r>
          </w:p>
        </w:tc>
        <w:tc>
          <w:tcPr>
            <w:tcW w:w="819" w:type="dxa"/>
            <w:tcBorders>
              <w:top w:val="nil"/>
              <w:left w:val="nil"/>
            </w:tcBorders>
            <w:vAlign w:val="center"/>
          </w:tcPr>
          <w:p w14:paraId="035C23F2" w14:textId="77777777" w:rsidR="00790E63" w:rsidRPr="00161F49" w:rsidRDefault="00790E63" w:rsidP="00610A55">
            <w:pPr>
              <w:pStyle w:val="NormalCentred"/>
              <w:rPr>
                <w:color w:val="000000"/>
              </w:rPr>
            </w:pPr>
            <w:r w:rsidRPr="00161F49">
              <w:rPr>
                <w:color w:val="000000"/>
              </w:rPr>
              <w:t>600</w:t>
            </w:r>
          </w:p>
        </w:tc>
        <w:tc>
          <w:tcPr>
            <w:tcW w:w="819" w:type="dxa"/>
            <w:tcBorders>
              <w:bottom w:val="nil"/>
              <w:right w:val="nil"/>
            </w:tcBorders>
            <w:vAlign w:val="center"/>
          </w:tcPr>
          <w:p w14:paraId="00DBA21B"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04E69937"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1D907753"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4A3E6DCC"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5806FFF7" w14:textId="77777777" w:rsidR="00790E63" w:rsidRPr="00161F49" w:rsidRDefault="00790E63" w:rsidP="00610A55">
            <w:pPr>
              <w:pStyle w:val="NormalCentred"/>
              <w:rPr>
                <w:color w:val="000000"/>
              </w:rPr>
            </w:pPr>
          </w:p>
        </w:tc>
        <w:tc>
          <w:tcPr>
            <w:tcW w:w="833" w:type="dxa"/>
            <w:tcBorders>
              <w:top w:val="nil"/>
              <w:left w:val="nil"/>
              <w:bottom w:val="nil"/>
            </w:tcBorders>
            <w:vAlign w:val="center"/>
          </w:tcPr>
          <w:p w14:paraId="1F968897" w14:textId="77777777" w:rsidR="00790E63" w:rsidRPr="00161F49" w:rsidRDefault="00790E63" w:rsidP="00610A55">
            <w:pPr>
              <w:pStyle w:val="NormalCentred"/>
              <w:rPr>
                <w:color w:val="000000"/>
              </w:rPr>
            </w:pPr>
          </w:p>
        </w:tc>
      </w:tr>
      <w:tr w:rsidR="0089550C" w:rsidRPr="00161F49" w14:paraId="6E0824DD" w14:textId="77777777" w:rsidTr="002613DC">
        <w:trPr>
          <w:cantSplit/>
        </w:trPr>
        <w:tc>
          <w:tcPr>
            <w:tcW w:w="929" w:type="dxa"/>
            <w:tcBorders>
              <w:top w:val="nil"/>
              <w:bottom w:val="nil"/>
            </w:tcBorders>
            <w:vAlign w:val="center"/>
          </w:tcPr>
          <w:p w14:paraId="1E478BCF" w14:textId="34C8627C" w:rsidR="00790E63" w:rsidRPr="00161F49" w:rsidRDefault="00790E63" w:rsidP="00610A55">
            <w:pPr>
              <w:pStyle w:val="NormalKeep"/>
              <w:rPr>
                <w:color w:val="000000"/>
              </w:rPr>
            </w:pPr>
            <w:r w:rsidRPr="00161F49">
              <w:rPr>
                <w:color w:val="000000"/>
              </w:rPr>
              <w:t>&gt;700-800</w:t>
            </w:r>
          </w:p>
        </w:tc>
        <w:tc>
          <w:tcPr>
            <w:tcW w:w="900" w:type="dxa"/>
            <w:tcBorders>
              <w:bottom w:val="nil"/>
              <w:right w:val="nil"/>
            </w:tcBorders>
            <w:vAlign w:val="center"/>
          </w:tcPr>
          <w:p w14:paraId="39CB5426" w14:textId="77777777" w:rsidR="00790E63" w:rsidRPr="00161F49" w:rsidRDefault="00790E63" w:rsidP="00610A55">
            <w:pPr>
              <w:pStyle w:val="NormalCentred"/>
              <w:rPr>
                <w:color w:val="000000"/>
              </w:rPr>
            </w:pPr>
          </w:p>
        </w:tc>
        <w:tc>
          <w:tcPr>
            <w:tcW w:w="818" w:type="dxa"/>
            <w:tcBorders>
              <w:top w:val="nil"/>
              <w:left w:val="nil"/>
              <w:bottom w:val="nil"/>
              <w:right w:val="nil"/>
            </w:tcBorders>
            <w:vAlign w:val="center"/>
          </w:tcPr>
          <w:p w14:paraId="48680860" w14:textId="77777777" w:rsidR="00790E63" w:rsidRPr="00161F49" w:rsidRDefault="00790E63" w:rsidP="00610A55">
            <w:pPr>
              <w:pStyle w:val="NormalCentred"/>
              <w:rPr>
                <w:color w:val="000000"/>
              </w:rPr>
            </w:pPr>
          </w:p>
        </w:tc>
        <w:tc>
          <w:tcPr>
            <w:tcW w:w="819" w:type="dxa"/>
            <w:tcBorders>
              <w:left w:val="nil"/>
              <w:bottom w:val="nil"/>
              <w:right w:val="nil"/>
            </w:tcBorders>
            <w:vAlign w:val="center"/>
          </w:tcPr>
          <w:p w14:paraId="5A162B28" w14:textId="77777777" w:rsidR="00790E63" w:rsidRPr="00161F49" w:rsidRDefault="00790E63" w:rsidP="00610A55">
            <w:pPr>
              <w:pStyle w:val="NormalCentred"/>
              <w:rPr>
                <w:color w:val="000000"/>
              </w:rPr>
            </w:pPr>
          </w:p>
        </w:tc>
        <w:tc>
          <w:tcPr>
            <w:tcW w:w="819" w:type="dxa"/>
            <w:tcBorders>
              <w:left w:val="nil"/>
              <w:bottom w:val="nil"/>
              <w:right w:val="nil"/>
            </w:tcBorders>
            <w:vAlign w:val="center"/>
          </w:tcPr>
          <w:p w14:paraId="1F828708" w14:textId="77777777" w:rsidR="00790E63" w:rsidRPr="00161F49" w:rsidRDefault="00790E63" w:rsidP="00610A55">
            <w:pPr>
              <w:pStyle w:val="NormalCentred"/>
              <w:rPr>
                <w:color w:val="000000"/>
              </w:rPr>
            </w:pPr>
          </w:p>
        </w:tc>
        <w:tc>
          <w:tcPr>
            <w:tcW w:w="819" w:type="dxa"/>
            <w:tcBorders>
              <w:top w:val="nil"/>
              <w:left w:val="nil"/>
              <w:bottom w:val="nil"/>
              <w:right w:val="nil"/>
            </w:tcBorders>
            <w:vAlign w:val="center"/>
          </w:tcPr>
          <w:p w14:paraId="6D830E27"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57C2DC9C"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699642FB"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4494901E" w14:textId="77777777" w:rsidR="00790E63" w:rsidRPr="00161F49" w:rsidRDefault="00790E63" w:rsidP="00610A55">
            <w:pPr>
              <w:pStyle w:val="NormalCentred"/>
              <w:rPr>
                <w:color w:val="000000"/>
              </w:rPr>
            </w:pPr>
          </w:p>
        </w:tc>
        <w:tc>
          <w:tcPr>
            <w:tcW w:w="820" w:type="dxa"/>
            <w:tcBorders>
              <w:top w:val="nil"/>
              <w:left w:val="nil"/>
              <w:bottom w:val="nil"/>
              <w:right w:val="nil"/>
            </w:tcBorders>
            <w:vAlign w:val="center"/>
          </w:tcPr>
          <w:p w14:paraId="1269AF2F" w14:textId="77777777" w:rsidR="00790E63" w:rsidRPr="00161F49" w:rsidRDefault="00790E63" w:rsidP="00610A55">
            <w:pPr>
              <w:pStyle w:val="NormalCentred"/>
              <w:rPr>
                <w:color w:val="000000"/>
              </w:rPr>
            </w:pPr>
          </w:p>
        </w:tc>
        <w:tc>
          <w:tcPr>
            <w:tcW w:w="833" w:type="dxa"/>
            <w:tcBorders>
              <w:top w:val="nil"/>
              <w:left w:val="nil"/>
              <w:bottom w:val="nil"/>
            </w:tcBorders>
            <w:vAlign w:val="center"/>
          </w:tcPr>
          <w:p w14:paraId="7B726135" w14:textId="77777777" w:rsidR="00790E63" w:rsidRPr="00161F49" w:rsidRDefault="00790E63" w:rsidP="00610A55">
            <w:pPr>
              <w:pStyle w:val="NormalCentred"/>
              <w:rPr>
                <w:color w:val="000000"/>
              </w:rPr>
            </w:pPr>
          </w:p>
        </w:tc>
      </w:tr>
      <w:tr w:rsidR="0089550C" w:rsidRPr="00161F49" w14:paraId="750D8B29" w14:textId="77777777" w:rsidTr="002613DC">
        <w:trPr>
          <w:cantSplit/>
        </w:trPr>
        <w:tc>
          <w:tcPr>
            <w:tcW w:w="929" w:type="dxa"/>
            <w:tcBorders>
              <w:top w:val="nil"/>
              <w:bottom w:val="nil"/>
            </w:tcBorders>
            <w:vAlign w:val="center"/>
          </w:tcPr>
          <w:p w14:paraId="497B20CE" w14:textId="150B7450" w:rsidR="00811E59" w:rsidRPr="00161F49" w:rsidRDefault="00811E59" w:rsidP="00610A55">
            <w:pPr>
              <w:pStyle w:val="NormalKeep"/>
              <w:rPr>
                <w:color w:val="000000"/>
              </w:rPr>
            </w:pPr>
            <w:r w:rsidRPr="00161F49">
              <w:rPr>
                <w:color w:val="000000"/>
              </w:rPr>
              <w:t>&gt;800-900</w:t>
            </w:r>
          </w:p>
        </w:tc>
        <w:tc>
          <w:tcPr>
            <w:tcW w:w="900" w:type="dxa"/>
            <w:tcBorders>
              <w:top w:val="nil"/>
              <w:bottom w:val="nil"/>
              <w:right w:val="nil"/>
            </w:tcBorders>
            <w:vAlign w:val="center"/>
          </w:tcPr>
          <w:p w14:paraId="13A655AE" w14:textId="77777777" w:rsidR="00811E59" w:rsidRPr="00161F49" w:rsidRDefault="00811E59" w:rsidP="00610A55">
            <w:pPr>
              <w:pStyle w:val="NormalCentred"/>
              <w:rPr>
                <w:color w:val="000000"/>
              </w:rPr>
            </w:pPr>
          </w:p>
        </w:tc>
        <w:tc>
          <w:tcPr>
            <w:tcW w:w="818" w:type="dxa"/>
            <w:tcBorders>
              <w:top w:val="nil"/>
              <w:left w:val="nil"/>
              <w:bottom w:val="nil"/>
              <w:right w:val="nil"/>
            </w:tcBorders>
            <w:vAlign w:val="center"/>
          </w:tcPr>
          <w:p w14:paraId="6F31BBB1" w14:textId="77777777" w:rsidR="00811E59" w:rsidRPr="00161F49" w:rsidRDefault="00811E59" w:rsidP="00610A55">
            <w:pPr>
              <w:pStyle w:val="NormalCentred"/>
              <w:rPr>
                <w:color w:val="000000"/>
              </w:rPr>
            </w:pPr>
          </w:p>
        </w:tc>
        <w:tc>
          <w:tcPr>
            <w:tcW w:w="819" w:type="dxa"/>
            <w:tcBorders>
              <w:top w:val="nil"/>
              <w:left w:val="nil"/>
              <w:bottom w:val="nil"/>
              <w:right w:val="nil"/>
            </w:tcBorders>
            <w:vAlign w:val="center"/>
          </w:tcPr>
          <w:p w14:paraId="61FA5A14" w14:textId="77777777" w:rsidR="00811E59" w:rsidRPr="00161F49" w:rsidRDefault="00811E59" w:rsidP="00610A55">
            <w:pPr>
              <w:pStyle w:val="NormalCentred"/>
              <w:rPr>
                <w:color w:val="000000"/>
              </w:rPr>
            </w:pPr>
          </w:p>
        </w:tc>
        <w:tc>
          <w:tcPr>
            <w:tcW w:w="819" w:type="dxa"/>
            <w:tcBorders>
              <w:top w:val="nil"/>
              <w:left w:val="nil"/>
              <w:bottom w:val="nil"/>
              <w:right w:val="nil"/>
            </w:tcBorders>
            <w:vAlign w:val="center"/>
          </w:tcPr>
          <w:p w14:paraId="5C5E96F1" w14:textId="77777777" w:rsidR="00811E59" w:rsidRPr="00161F49" w:rsidRDefault="00811E59" w:rsidP="00610A55">
            <w:pPr>
              <w:pStyle w:val="NormalCentred"/>
              <w:rPr>
                <w:color w:val="000000"/>
              </w:rPr>
            </w:pPr>
          </w:p>
        </w:tc>
        <w:tc>
          <w:tcPr>
            <w:tcW w:w="4099" w:type="dxa"/>
            <w:gridSpan w:val="5"/>
            <w:vMerge w:val="restart"/>
            <w:tcBorders>
              <w:top w:val="nil"/>
              <w:left w:val="nil"/>
              <w:right w:val="nil"/>
            </w:tcBorders>
            <w:vAlign w:val="center"/>
          </w:tcPr>
          <w:p w14:paraId="33D1880C" w14:textId="7F3BDB86" w:rsidR="00811E59" w:rsidRPr="00161F49" w:rsidRDefault="003D3E7D" w:rsidP="00610A55">
            <w:pPr>
              <w:pStyle w:val="NormalCentred"/>
              <w:rPr>
                <w:color w:val="000000"/>
              </w:rPr>
            </w:pPr>
            <w:r w:rsidRPr="00161F49">
              <w:rPr>
                <w:color w:val="000000"/>
              </w:rPr>
              <w:t>ADMINISTRACIÓN CADA 2 SEMANAS VER TABLA 3</w:t>
            </w:r>
          </w:p>
        </w:tc>
        <w:tc>
          <w:tcPr>
            <w:tcW w:w="833" w:type="dxa"/>
            <w:tcBorders>
              <w:top w:val="nil"/>
              <w:left w:val="nil"/>
              <w:bottom w:val="nil"/>
            </w:tcBorders>
            <w:vAlign w:val="center"/>
          </w:tcPr>
          <w:p w14:paraId="085D0ECD" w14:textId="77777777" w:rsidR="00811E59" w:rsidRPr="00161F49" w:rsidRDefault="00811E59" w:rsidP="00610A55">
            <w:pPr>
              <w:pStyle w:val="NormalCentred"/>
              <w:rPr>
                <w:color w:val="000000"/>
              </w:rPr>
            </w:pPr>
          </w:p>
        </w:tc>
      </w:tr>
      <w:tr w:rsidR="0089550C" w:rsidRPr="00161F49" w14:paraId="3B638F68" w14:textId="77777777" w:rsidTr="002613DC">
        <w:trPr>
          <w:cantSplit/>
        </w:trPr>
        <w:tc>
          <w:tcPr>
            <w:tcW w:w="929" w:type="dxa"/>
            <w:tcBorders>
              <w:top w:val="nil"/>
              <w:bottom w:val="nil"/>
            </w:tcBorders>
            <w:vAlign w:val="center"/>
          </w:tcPr>
          <w:p w14:paraId="23A0A90B" w14:textId="27EDE15F" w:rsidR="00811E59" w:rsidRPr="00161F49" w:rsidRDefault="00811E59" w:rsidP="00610A55">
            <w:pPr>
              <w:pStyle w:val="NormalKeep"/>
              <w:rPr>
                <w:color w:val="000000"/>
              </w:rPr>
            </w:pPr>
            <w:r w:rsidRPr="00161F49">
              <w:rPr>
                <w:color w:val="000000"/>
              </w:rPr>
              <w:t>&gt;900-1 000</w:t>
            </w:r>
          </w:p>
        </w:tc>
        <w:tc>
          <w:tcPr>
            <w:tcW w:w="900" w:type="dxa"/>
            <w:tcBorders>
              <w:top w:val="nil"/>
              <w:bottom w:val="nil"/>
              <w:right w:val="nil"/>
            </w:tcBorders>
            <w:vAlign w:val="center"/>
          </w:tcPr>
          <w:p w14:paraId="6581DC4B" w14:textId="77777777" w:rsidR="00811E59" w:rsidRPr="00161F49" w:rsidRDefault="00811E59" w:rsidP="00610A55">
            <w:pPr>
              <w:pStyle w:val="NormalCentred"/>
              <w:rPr>
                <w:color w:val="000000"/>
              </w:rPr>
            </w:pPr>
          </w:p>
        </w:tc>
        <w:tc>
          <w:tcPr>
            <w:tcW w:w="818" w:type="dxa"/>
            <w:tcBorders>
              <w:top w:val="nil"/>
              <w:left w:val="nil"/>
              <w:bottom w:val="nil"/>
              <w:right w:val="nil"/>
            </w:tcBorders>
            <w:vAlign w:val="center"/>
          </w:tcPr>
          <w:p w14:paraId="41ED0628" w14:textId="77777777" w:rsidR="00811E59" w:rsidRPr="00161F49" w:rsidRDefault="00811E59" w:rsidP="00610A55">
            <w:pPr>
              <w:pStyle w:val="NormalCentred"/>
              <w:rPr>
                <w:color w:val="000000"/>
              </w:rPr>
            </w:pPr>
          </w:p>
        </w:tc>
        <w:tc>
          <w:tcPr>
            <w:tcW w:w="819" w:type="dxa"/>
            <w:tcBorders>
              <w:top w:val="nil"/>
              <w:left w:val="nil"/>
              <w:bottom w:val="nil"/>
              <w:right w:val="nil"/>
            </w:tcBorders>
            <w:vAlign w:val="center"/>
          </w:tcPr>
          <w:p w14:paraId="3D120F5D" w14:textId="77777777" w:rsidR="00811E59" w:rsidRPr="00161F49" w:rsidRDefault="00811E59" w:rsidP="00610A55">
            <w:pPr>
              <w:pStyle w:val="NormalCentred"/>
              <w:rPr>
                <w:color w:val="000000"/>
              </w:rPr>
            </w:pPr>
          </w:p>
        </w:tc>
        <w:tc>
          <w:tcPr>
            <w:tcW w:w="819" w:type="dxa"/>
            <w:tcBorders>
              <w:top w:val="nil"/>
              <w:left w:val="nil"/>
              <w:bottom w:val="nil"/>
              <w:right w:val="nil"/>
            </w:tcBorders>
            <w:vAlign w:val="center"/>
          </w:tcPr>
          <w:p w14:paraId="78E42CA9" w14:textId="77777777" w:rsidR="00811E59" w:rsidRPr="00161F49" w:rsidRDefault="00811E59" w:rsidP="00610A55">
            <w:pPr>
              <w:pStyle w:val="NormalCentred"/>
              <w:rPr>
                <w:color w:val="000000"/>
              </w:rPr>
            </w:pPr>
          </w:p>
        </w:tc>
        <w:tc>
          <w:tcPr>
            <w:tcW w:w="4099" w:type="dxa"/>
            <w:gridSpan w:val="5"/>
            <w:vMerge/>
            <w:tcBorders>
              <w:left w:val="nil"/>
              <w:bottom w:val="nil"/>
              <w:right w:val="nil"/>
            </w:tcBorders>
            <w:vAlign w:val="center"/>
          </w:tcPr>
          <w:p w14:paraId="64925357" w14:textId="77777777" w:rsidR="00811E59" w:rsidRPr="00161F49" w:rsidRDefault="00811E59" w:rsidP="00610A55">
            <w:pPr>
              <w:pStyle w:val="NormalCentred"/>
              <w:rPr>
                <w:color w:val="000000"/>
              </w:rPr>
            </w:pPr>
          </w:p>
        </w:tc>
        <w:tc>
          <w:tcPr>
            <w:tcW w:w="833" w:type="dxa"/>
            <w:tcBorders>
              <w:top w:val="nil"/>
              <w:left w:val="nil"/>
              <w:bottom w:val="nil"/>
            </w:tcBorders>
            <w:vAlign w:val="center"/>
          </w:tcPr>
          <w:p w14:paraId="5C942BDC" w14:textId="77777777" w:rsidR="00811E59" w:rsidRPr="00161F49" w:rsidRDefault="00811E59" w:rsidP="00610A55">
            <w:pPr>
              <w:pStyle w:val="NormalCentred"/>
              <w:rPr>
                <w:color w:val="000000"/>
              </w:rPr>
            </w:pPr>
          </w:p>
        </w:tc>
      </w:tr>
      <w:tr w:rsidR="0089550C" w:rsidRPr="00161F49" w14:paraId="1589D290" w14:textId="77777777" w:rsidTr="002613DC">
        <w:trPr>
          <w:cantSplit/>
        </w:trPr>
        <w:tc>
          <w:tcPr>
            <w:tcW w:w="929" w:type="dxa"/>
            <w:tcBorders>
              <w:top w:val="nil"/>
            </w:tcBorders>
            <w:vAlign w:val="center"/>
          </w:tcPr>
          <w:p w14:paraId="7581659D" w14:textId="14759510" w:rsidR="00790E63" w:rsidRPr="00161F49" w:rsidRDefault="00790E63" w:rsidP="00610A55">
            <w:pPr>
              <w:pStyle w:val="NormalKeep"/>
              <w:rPr>
                <w:color w:val="000000"/>
              </w:rPr>
            </w:pPr>
            <w:r w:rsidRPr="00161F49">
              <w:rPr>
                <w:color w:val="000000"/>
              </w:rPr>
              <w:t>&gt;1 000-1 100</w:t>
            </w:r>
          </w:p>
        </w:tc>
        <w:tc>
          <w:tcPr>
            <w:tcW w:w="900" w:type="dxa"/>
            <w:tcBorders>
              <w:top w:val="nil"/>
              <w:right w:val="nil"/>
            </w:tcBorders>
            <w:vAlign w:val="center"/>
          </w:tcPr>
          <w:p w14:paraId="00243A44" w14:textId="77777777" w:rsidR="00790E63" w:rsidRPr="00161F49" w:rsidRDefault="00790E63" w:rsidP="00610A55">
            <w:pPr>
              <w:pStyle w:val="NormalCentred"/>
              <w:rPr>
                <w:color w:val="000000"/>
              </w:rPr>
            </w:pPr>
          </w:p>
        </w:tc>
        <w:tc>
          <w:tcPr>
            <w:tcW w:w="818" w:type="dxa"/>
            <w:tcBorders>
              <w:top w:val="nil"/>
              <w:left w:val="nil"/>
              <w:right w:val="nil"/>
            </w:tcBorders>
            <w:vAlign w:val="center"/>
          </w:tcPr>
          <w:p w14:paraId="08DBEA7E" w14:textId="77777777" w:rsidR="00790E63" w:rsidRPr="00161F49" w:rsidRDefault="00790E63" w:rsidP="00610A55">
            <w:pPr>
              <w:pStyle w:val="NormalCentred"/>
              <w:rPr>
                <w:color w:val="000000"/>
              </w:rPr>
            </w:pPr>
          </w:p>
        </w:tc>
        <w:tc>
          <w:tcPr>
            <w:tcW w:w="819" w:type="dxa"/>
            <w:tcBorders>
              <w:top w:val="nil"/>
              <w:left w:val="nil"/>
              <w:right w:val="nil"/>
            </w:tcBorders>
            <w:vAlign w:val="center"/>
          </w:tcPr>
          <w:p w14:paraId="77BFA88E" w14:textId="77777777" w:rsidR="00790E63" w:rsidRPr="00161F49" w:rsidRDefault="00790E63" w:rsidP="00610A55">
            <w:pPr>
              <w:pStyle w:val="NormalCentred"/>
              <w:rPr>
                <w:color w:val="000000"/>
              </w:rPr>
            </w:pPr>
          </w:p>
        </w:tc>
        <w:tc>
          <w:tcPr>
            <w:tcW w:w="819" w:type="dxa"/>
            <w:tcBorders>
              <w:top w:val="nil"/>
              <w:left w:val="nil"/>
              <w:right w:val="nil"/>
            </w:tcBorders>
            <w:vAlign w:val="center"/>
          </w:tcPr>
          <w:p w14:paraId="0EB2546E" w14:textId="77777777" w:rsidR="00790E63" w:rsidRPr="00161F49" w:rsidRDefault="00790E63" w:rsidP="00610A55">
            <w:pPr>
              <w:pStyle w:val="NormalCentred"/>
              <w:rPr>
                <w:color w:val="000000"/>
              </w:rPr>
            </w:pPr>
          </w:p>
        </w:tc>
        <w:tc>
          <w:tcPr>
            <w:tcW w:w="819" w:type="dxa"/>
            <w:tcBorders>
              <w:top w:val="nil"/>
              <w:left w:val="nil"/>
              <w:right w:val="nil"/>
            </w:tcBorders>
            <w:vAlign w:val="center"/>
          </w:tcPr>
          <w:p w14:paraId="6A5DA619" w14:textId="77777777" w:rsidR="00790E63" w:rsidRPr="00161F49" w:rsidRDefault="00790E63" w:rsidP="00610A55">
            <w:pPr>
              <w:pStyle w:val="NormalCentred"/>
              <w:rPr>
                <w:color w:val="000000"/>
              </w:rPr>
            </w:pPr>
          </w:p>
        </w:tc>
        <w:tc>
          <w:tcPr>
            <w:tcW w:w="820" w:type="dxa"/>
            <w:tcBorders>
              <w:top w:val="nil"/>
              <w:left w:val="nil"/>
              <w:right w:val="nil"/>
            </w:tcBorders>
            <w:vAlign w:val="center"/>
          </w:tcPr>
          <w:p w14:paraId="25B9F862" w14:textId="77777777" w:rsidR="00790E63" w:rsidRPr="00161F49" w:rsidRDefault="00790E63" w:rsidP="00610A55">
            <w:pPr>
              <w:pStyle w:val="NormalCentred"/>
              <w:rPr>
                <w:color w:val="000000"/>
              </w:rPr>
            </w:pPr>
          </w:p>
        </w:tc>
        <w:tc>
          <w:tcPr>
            <w:tcW w:w="820" w:type="dxa"/>
            <w:tcBorders>
              <w:top w:val="nil"/>
              <w:left w:val="nil"/>
              <w:right w:val="nil"/>
            </w:tcBorders>
            <w:vAlign w:val="center"/>
          </w:tcPr>
          <w:p w14:paraId="6A7A7F45" w14:textId="77777777" w:rsidR="00790E63" w:rsidRPr="00161F49" w:rsidRDefault="00790E63" w:rsidP="00610A55">
            <w:pPr>
              <w:pStyle w:val="NormalCentred"/>
              <w:rPr>
                <w:color w:val="000000"/>
              </w:rPr>
            </w:pPr>
          </w:p>
        </w:tc>
        <w:tc>
          <w:tcPr>
            <w:tcW w:w="820" w:type="dxa"/>
            <w:tcBorders>
              <w:top w:val="nil"/>
              <w:left w:val="nil"/>
              <w:right w:val="nil"/>
            </w:tcBorders>
            <w:vAlign w:val="center"/>
          </w:tcPr>
          <w:p w14:paraId="787178B1" w14:textId="77777777" w:rsidR="00790E63" w:rsidRPr="00161F49" w:rsidRDefault="00790E63" w:rsidP="00610A55">
            <w:pPr>
              <w:pStyle w:val="NormalCentred"/>
              <w:rPr>
                <w:color w:val="000000"/>
              </w:rPr>
            </w:pPr>
          </w:p>
        </w:tc>
        <w:tc>
          <w:tcPr>
            <w:tcW w:w="820" w:type="dxa"/>
            <w:tcBorders>
              <w:top w:val="nil"/>
              <w:left w:val="nil"/>
              <w:right w:val="nil"/>
            </w:tcBorders>
            <w:vAlign w:val="center"/>
          </w:tcPr>
          <w:p w14:paraId="34301D75" w14:textId="77777777" w:rsidR="00790E63" w:rsidRPr="00161F49" w:rsidRDefault="00790E63" w:rsidP="00610A55">
            <w:pPr>
              <w:pStyle w:val="NormalCentred"/>
              <w:rPr>
                <w:color w:val="000000"/>
              </w:rPr>
            </w:pPr>
          </w:p>
        </w:tc>
        <w:tc>
          <w:tcPr>
            <w:tcW w:w="833" w:type="dxa"/>
            <w:tcBorders>
              <w:top w:val="nil"/>
              <w:left w:val="nil"/>
            </w:tcBorders>
            <w:vAlign w:val="center"/>
          </w:tcPr>
          <w:p w14:paraId="34E6CE6C" w14:textId="77777777" w:rsidR="00790E63" w:rsidRPr="00161F49" w:rsidRDefault="00790E63" w:rsidP="00610A55">
            <w:pPr>
              <w:pStyle w:val="NormalCentred"/>
              <w:rPr>
                <w:color w:val="000000"/>
              </w:rPr>
            </w:pPr>
          </w:p>
        </w:tc>
      </w:tr>
    </w:tbl>
    <w:p w14:paraId="635FA32B" w14:textId="23BBE239" w:rsidR="007B0CDF" w:rsidRPr="00161F49" w:rsidRDefault="00A8610A" w:rsidP="00610A55">
      <w:pPr>
        <w:rPr>
          <w:color w:val="000000"/>
        </w:rPr>
      </w:pPr>
      <w:r w:rsidRPr="00161F49">
        <w:rPr>
          <w:color w:val="000000"/>
        </w:rPr>
        <w:t>*En los ensayos clínicos pivotales de RSCcPN no se estudiaron pesos corporales de menos de 30 kg.</w:t>
      </w:r>
    </w:p>
    <w:p w14:paraId="12061D1D" w14:textId="77777777" w:rsidR="009800AA" w:rsidRPr="00161F49" w:rsidRDefault="009800AA" w:rsidP="00610A55">
      <w:pPr>
        <w:rPr>
          <w:color w:val="000000"/>
        </w:rPr>
      </w:pPr>
    </w:p>
    <w:p w14:paraId="0F979397" w14:textId="232E5062" w:rsidR="007B0CDF" w:rsidRPr="00161F49" w:rsidRDefault="00E6771C" w:rsidP="00610A55">
      <w:pPr>
        <w:pStyle w:val="TableTitle"/>
        <w:rPr>
          <w:color w:val="000000"/>
        </w:rPr>
      </w:pPr>
      <w:r w:rsidRPr="00161F49">
        <w:rPr>
          <w:color w:val="000000"/>
        </w:rPr>
        <w:t>Tabla 3</w:t>
      </w:r>
      <w:r w:rsidRPr="00161F49">
        <w:rPr>
          <w:color w:val="000000"/>
        </w:rPr>
        <w:tab/>
        <w:t>ADMINISTRACIÓN CADA 2 SEMANAS. Dosis de omalizumab (miligramos por dosis) administrada por inyección subcutánea cada 2 semanas</w:t>
      </w:r>
    </w:p>
    <w:p w14:paraId="4505C838" w14:textId="77777777" w:rsidR="007B0CDF" w:rsidRPr="00161F49" w:rsidRDefault="007B0CDF"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02" w:type="dxa"/>
          <w:bottom w:w="14" w:type="dxa"/>
          <w:right w:w="102" w:type="dxa"/>
        </w:tblCellMar>
        <w:tblLook w:val="04A0" w:firstRow="1" w:lastRow="0" w:firstColumn="1" w:lastColumn="0" w:noHBand="0" w:noVBand="1"/>
      </w:tblPr>
      <w:tblGrid>
        <w:gridCol w:w="926"/>
        <w:gridCol w:w="811"/>
        <w:gridCol w:w="812"/>
        <w:gridCol w:w="812"/>
        <w:gridCol w:w="812"/>
        <w:gridCol w:w="812"/>
        <w:gridCol w:w="812"/>
        <w:gridCol w:w="812"/>
        <w:gridCol w:w="812"/>
        <w:gridCol w:w="812"/>
        <w:gridCol w:w="830"/>
      </w:tblGrid>
      <w:tr w:rsidR="008540E2" w:rsidRPr="00161F49" w14:paraId="4992258F" w14:textId="77777777" w:rsidTr="002613DC">
        <w:trPr>
          <w:cantSplit/>
          <w:tblHeader/>
        </w:trPr>
        <w:tc>
          <w:tcPr>
            <w:tcW w:w="929" w:type="dxa"/>
            <w:vAlign w:val="bottom"/>
          </w:tcPr>
          <w:p w14:paraId="09DEE74F" w14:textId="77777777" w:rsidR="00854496" w:rsidRPr="00161F49" w:rsidRDefault="00854496" w:rsidP="00610A55">
            <w:pPr>
              <w:pStyle w:val="NormalKeep"/>
              <w:rPr>
                <w:color w:val="000000"/>
              </w:rPr>
            </w:pPr>
          </w:p>
          <w:p w14:paraId="475C88CE" w14:textId="77777777" w:rsidR="00854496" w:rsidRPr="00161F49" w:rsidRDefault="00854496" w:rsidP="00610A55">
            <w:pPr>
              <w:pStyle w:val="NormalKeep"/>
              <w:rPr>
                <w:color w:val="000000"/>
              </w:rPr>
            </w:pPr>
          </w:p>
        </w:tc>
        <w:tc>
          <w:tcPr>
            <w:tcW w:w="8288" w:type="dxa"/>
            <w:gridSpan w:val="10"/>
            <w:tcBorders>
              <w:bottom w:val="single" w:sz="4" w:space="0" w:color="auto"/>
            </w:tcBorders>
            <w:vAlign w:val="bottom"/>
          </w:tcPr>
          <w:p w14:paraId="43F92F23" w14:textId="27A5B776" w:rsidR="00854496" w:rsidRPr="00161F49" w:rsidRDefault="00E6771C" w:rsidP="00610A55">
            <w:pPr>
              <w:pStyle w:val="aa"/>
              <w:rPr>
                <w:color w:val="000000"/>
              </w:rPr>
            </w:pPr>
            <w:r w:rsidRPr="00161F49">
              <w:rPr>
                <w:color w:val="000000"/>
              </w:rPr>
              <w:t>Peso corporal (kg)</w:t>
            </w:r>
          </w:p>
        </w:tc>
      </w:tr>
      <w:tr w:rsidR="00133259" w:rsidRPr="00161F49" w14:paraId="73BAAF20" w14:textId="77777777" w:rsidTr="002613DC">
        <w:trPr>
          <w:cantSplit/>
          <w:tblHeader/>
        </w:trPr>
        <w:tc>
          <w:tcPr>
            <w:tcW w:w="929" w:type="dxa"/>
            <w:tcBorders>
              <w:bottom w:val="single" w:sz="4" w:space="0" w:color="auto"/>
            </w:tcBorders>
            <w:vAlign w:val="bottom"/>
          </w:tcPr>
          <w:p w14:paraId="06B7C29C" w14:textId="35401C9C" w:rsidR="00E21074" w:rsidRPr="00161F49" w:rsidRDefault="00E21074" w:rsidP="00610A55">
            <w:pPr>
              <w:pStyle w:val="HeadingStrong"/>
              <w:rPr>
                <w:color w:val="000000"/>
              </w:rPr>
            </w:pPr>
            <w:r w:rsidRPr="00161F49">
              <w:rPr>
                <w:color w:val="000000"/>
              </w:rPr>
              <w:t>IgE basal (UI/ml)</w:t>
            </w:r>
          </w:p>
        </w:tc>
        <w:tc>
          <w:tcPr>
            <w:tcW w:w="834" w:type="dxa"/>
            <w:tcBorders>
              <w:bottom w:val="single" w:sz="4" w:space="0" w:color="auto"/>
              <w:right w:val="nil"/>
            </w:tcBorders>
            <w:vAlign w:val="bottom"/>
          </w:tcPr>
          <w:p w14:paraId="52B17E1D" w14:textId="5D49BF65" w:rsidR="00E21074" w:rsidRPr="00161F49" w:rsidRDefault="00E21074" w:rsidP="00610A55">
            <w:pPr>
              <w:pStyle w:val="NormalCentred"/>
              <w:rPr>
                <w:color w:val="000000"/>
              </w:rPr>
            </w:pPr>
            <w:r w:rsidRPr="00161F49">
              <w:rPr>
                <w:rFonts w:hint="eastAsia"/>
                <w:color w:val="000000"/>
              </w:rPr>
              <w:t>≥</w:t>
            </w:r>
            <w:r w:rsidRPr="00161F49">
              <w:rPr>
                <w:color w:val="000000"/>
              </w:rPr>
              <w:t>20-25*</w:t>
            </w:r>
          </w:p>
        </w:tc>
        <w:tc>
          <w:tcPr>
            <w:tcW w:w="827" w:type="dxa"/>
            <w:tcBorders>
              <w:left w:val="nil"/>
              <w:bottom w:val="single" w:sz="4" w:space="0" w:color="auto"/>
              <w:right w:val="nil"/>
            </w:tcBorders>
            <w:vAlign w:val="bottom"/>
          </w:tcPr>
          <w:p w14:paraId="7E3FF526" w14:textId="4DBA74C9" w:rsidR="00E21074" w:rsidRPr="00161F49" w:rsidRDefault="00E21074" w:rsidP="00610A55">
            <w:pPr>
              <w:pStyle w:val="NormalCentred"/>
              <w:rPr>
                <w:color w:val="000000"/>
              </w:rPr>
            </w:pPr>
            <w:r w:rsidRPr="00161F49">
              <w:rPr>
                <w:color w:val="000000"/>
              </w:rPr>
              <w:t>&gt;25-30*</w:t>
            </w:r>
          </w:p>
        </w:tc>
        <w:tc>
          <w:tcPr>
            <w:tcW w:w="827" w:type="dxa"/>
            <w:tcBorders>
              <w:left w:val="nil"/>
              <w:bottom w:val="single" w:sz="4" w:space="0" w:color="auto"/>
              <w:right w:val="nil"/>
            </w:tcBorders>
            <w:vAlign w:val="bottom"/>
          </w:tcPr>
          <w:p w14:paraId="76ACB21B" w14:textId="15247B49" w:rsidR="00E21074" w:rsidRPr="00161F49" w:rsidRDefault="00E21074" w:rsidP="00610A55">
            <w:pPr>
              <w:pStyle w:val="NormalCentred"/>
              <w:rPr>
                <w:color w:val="000000"/>
              </w:rPr>
            </w:pPr>
            <w:r w:rsidRPr="00161F49">
              <w:rPr>
                <w:color w:val="000000"/>
              </w:rPr>
              <w:t>&gt;30-40</w:t>
            </w:r>
          </w:p>
        </w:tc>
        <w:tc>
          <w:tcPr>
            <w:tcW w:w="827" w:type="dxa"/>
            <w:tcBorders>
              <w:left w:val="nil"/>
              <w:bottom w:val="single" w:sz="4" w:space="0" w:color="auto"/>
              <w:right w:val="nil"/>
            </w:tcBorders>
            <w:vAlign w:val="bottom"/>
          </w:tcPr>
          <w:p w14:paraId="5A39A706" w14:textId="468AE2FA" w:rsidR="00E21074" w:rsidRPr="00161F49" w:rsidRDefault="00E21074" w:rsidP="00610A55">
            <w:pPr>
              <w:pStyle w:val="NormalCentred"/>
              <w:rPr>
                <w:color w:val="000000"/>
              </w:rPr>
            </w:pPr>
            <w:r w:rsidRPr="00161F49">
              <w:rPr>
                <w:color w:val="000000"/>
              </w:rPr>
              <w:t>&gt;40-50</w:t>
            </w:r>
          </w:p>
        </w:tc>
        <w:tc>
          <w:tcPr>
            <w:tcW w:w="827" w:type="dxa"/>
            <w:tcBorders>
              <w:left w:val="nil"/>
              <w:bottom w:val="single" w:sz="4" w:space="0" w:color="auto"/>
              <w:right w:val="nil"/>
            </w:tcBorders>
            <w:vAlign w:val="bottom"/>
          </w:tcPr>
          <w:p w14:paraId="70C97CB3" w14:textId="7C4FBCCA" w:rsidR="00E21074" w:rsidRPr="00161F49" w:rsidRDefault="00E21074" w:rsidP="00610A55">
            <w:pPr>
              <w:pStyle w:val="NormalCentred"/>
              <w:rPr>
                <w:color w:val="000000"/>
              </w:rPr>
            </w:pPr>
            <w:r w:rsidRPr="00161F49">
              <w:rPr>
                <w:color w:val="000000"/>
              </w:rPr>
              <w:t>&gt;50-60</w:t>
            </w:r>
          </w:p>
        </w:tc>
        <w:tc>
          <w:tcPr>
            <w:tcW w:w="827" w:type="dxa"/>
            <w:tcBorders>
              <w:left w:val="nil"/>
              <w:bottom w:val="single" w:sz="4" w:space="0" w:color="auto"/>
              <w:right w:val="nil"/>
            </w:tcBorders>
            <w:vAlign w:val="bottom"/>
          </w:tcPr>
          <w:p w14:paraId="7CC1D1F7" w14:textId="22B3B6EA" w:rsidR="00E21074" w:rsidRPr="00161F49" w:rsidRDefault="00E21074" w:rsidP="00610A55">
            <w:pPr>
              <w:pStyle w:val="NormalCentred"/>
              <w:rPr>
                <w:color w:val="000000"/>
              </w:rPr>
            </w:pPr>
            <w:r w:rsidRPr="00161F49">
              <w:rPr>
                <w:color w:val="000000"/>
              </w:rPr>
              <w:t>&gt;60-70</w:t>
            </w:r>
          </w:p>
        </w:tc>
        <w:tc>
          <w:tcPr>
            <w:tcW w:w="827" w:type="dxa"/>
            <w:tcBorders>
              <w:left w:val="nil"/>
              <w:bottom w:val="single" w:sz="4" w:space="0" w:color="auto"/>
              <w:right w:val="nil"/>
            </w:tcBorders>
            <w:vAlign w:val="bottom"/>
          </w:tcPr>
          <w:p w14:paraId="32A0E326" w14:textId="4A655112" w:rsidR="00E21074" w:rsidRPr="00161F49" w:rsidRDefault="00E21074" w:rsidP="00610A55">
            <w:pPr>
              <w:pStyle w:val="NormalCentred"/>
              <w:rPr>
                <w:color w:val="000000"/>
              </w:rPr>
            </w:pPr>
            <w:r w:rsidRPr="00161F49">
              <w:rPr>
                <w:color w:val="000000"/>
              </w:rPr>
              <w:t>&gt;70-80</w:t>
            </w:r>
          </w:p>
        </w:tc>
        <w:tc>
          <w:tcPr>
            <w:tcW w:w="827" w:type="dxa"/>
            <w:tcBorders>
              <w:left w:val="nil"/>
              <w:bottom w:val="single" w:sz="4" w:space="0" w:color="auto"/>
              <w:right w:val="nil"/>
            </w:tcBorders>
            <w:vAlign w:val="bottom"/>
          </w:tcPr>
          <w:p w14:paraId="6136EA5E" w14:textId="63D4708E" w:rsidR="00E21074" w:rsidRPr="00161F49" w:rsidRDefault="00E21074" w:rsidP="00610A55">
            <w:pPr>
              <w:pStyle w:val="NormalCentred"/>
              <w:rPr>
                <w:color w:val="000000"/>
              </w:rPr>
            </w:pPr>
            <w:r w:rsidRPr="00161F49">
              <w:rPr>
                <w:color w:val="000000"/>
              </w:rPr>
              <w:t>&gt;80-90</w:t>
            </w:r>
          </w:p>
        </w:tc>
        <w:tc>
          <w:tcPr>
            <w:tcW w:w="827" w:type="dxa"/>
            <w:tcBorders>
              <w:left w:val="nil"/>
              <w:bottom w:val="single" w:sz="4" w:space="0" w:color="auto"/>
              <w:right w:val="nil"/>
            </w:tcBorders>
            <w:vAlign w:val="bottom"/>
          </w:tcPr>
          <w:p w14:paraId="12C9EF85" w14:textId="52EA517B" w:rsidR="00E21074" w:rsidRPr="00161F49" w:rsidRDefault="00E21074" w:rsidP="00610A55">
            <w:pPr>
              <w:pStyle w:val="NormalCentred"/>
              <w:rPr>
                <w:color w:val="000000"/>
              </w:rPr>
            </w:pPr>
            <w:r w:rsidRPr="00161F49">
              <w:rPr>
                <w:color w:val="000000"/>
              </w:rPr>
              <w:t>&gt;90-125</w:t>
            </w:r>
          </w:p>
        </w:tc>
        <w:tc>
          <w:tcPr>
            <w:tcW w:w="838" w:type="dxa"/>
            <w:tcBorders>
              <w:left w:val="nil"/>
              <w:bottom w:val="single" w:sz="4" w:space="0" w:color="auto"/>
            </w:tcBorders>
            <w:vAlign w:val="bottom"/>
          </w:tcPr>
          <w:p w14:paraId="67F66CD9" w14:textId="217BC147" w:rsidR="00E21074" w:rsidRPr="00161F49" w:rsidRDefault="00E21074" w:rsidP="00610A55">
            <w:pPr>
              <w:pStyle w:val="NormalCentred"/>
              <w:rPr>
                <w:color w:val="000000"/>
              </w:rPr>
            </w:pPr>
            <w:r w:rsidRPr="00161F49">
              <w:rPr>
                <w:color w:val="000000"/>
              </w:rPr>
              <w:t>&gt;125-150</w:t>
            </w:r>
          </w:p>
        </w:tc>
      </w:tr>
      <w:tr w:rsidR="00133259" w:rsidRPr="00161F49" w14:paraId="2A6BB3A7" w14:textId="77777777" w:rsidTr="002613DC">
        <w:trPr>
          <w:cantSplit/>
        </w:trPr>
        <w:tc>
          <w:tcPr>
            <w:tcW w:w="929" w:type="dxa"/>
            <w:tcBorders>
              <w:bottom w:val="nil"/>
            </w:tcBorders>
            <w:vAlign w:val="center"/>
          </w:tcPr>
          <w:p w14:paraId="5BDD46D9" w14:textId="3F3B7E83" w:rsidR="00E21074" w:rsidRPr="00161F49" w:rsidRDefault="00E21074" w:rsidP="002613DC">
            <w:pPr>
              <w:pStyle w:val="NormalKeep"/>
              <w:ind w:right="57"/>
              <w:rPr>
                <w:color w:val="000000"/>
              </w:rPr>
            </w:pPr>
            <w:r w:rsidRPr="00161F49">
              <w:rPr>
                <w:rFonts w:hint="eastAsia"/>
                <w:color w:val="000000"/>
              </w:rPr>
              <w:t>≥</w:t>
            </w:r>
            <w:r w:rsidRPr="00161F49">
              <w:rPr>
                <w:color w:val="000000"/>
              </w:rPr>
              <w:t>30-100</w:t>
            </w:r>
          </w:p>
        </w:tc>
        <w:tc>
          <w:tcPr>
            <w:tcW w:w="4142" w:type="dxa"/>
            <w:gridSpan w:val="5"/>
            <w:vMerge w:val="restart"/>
            <w:tcBorders>
              <w:right w:val="nil"/>
            </w:tcBorders>
            <w:vAlign w:val="center"/>
          </w:tcPr>
          <w:p w14:paraId="52F3E625" w14:textId="6F72D778" w:rsidR="00E21074" w:rsidRPr="00161F49" w:rsidRDefault="00705F32" w:rsidP="002613DC">
            <w:pPr>
              <w:pStyle w:val="NormalCentred"/>
              <w:ind w:hanging="40"/>
              <w:rPr>
                <w:color w:val="000000"/>
              </w:rPr>
            </w:pPr>
            <w:r w:rsidRPr="00161F49">
              <w:rPr>
                <w:color w:val="000000"/>
              </w:rPr>
              <w:t>ADMINISTRACIÓN CADA 4 SEMANAS VER TABLA 2</w:t>
            </w:r>
          </w:p>
        </w:tc>
        <w:tc>
          <w:tcPr>
            <w:tcW w:w="827" w:type="dxa"/>
            <w:tcBorders>
              <w:left w:val="nil"/>
              <w:bottom w:val="nil"/>
              <w:right w:val="nil"/>
            </w:tcBorders>
            <w:vAlign w:val="center"/>
          </w:tcPr>
          <w:p w14:paraId="71D1082F" w14:textId="77777777" w:rsidR="00E21074" w:rsidRPr="00161F49" w:rsidRDefault="00E21074" w:rsidP="00610A55">
            <w:pPr>
              <w:pStyle w:val="NormalCentred"/>
              <w:rPr>
                <w:color w:val="000000"/>
              </w:rPr>
            </w:pPr>
          </w:p>
        </w:tc>
        <w:tc>
          <w:tcPr>
            <w:tcW w:w="827" w:type="dxa"/>
            <w:tcBorders>
              <w:left w:val="nil"/>
              <w:bottom w:val="nil"/>
              <w:right w:val="nil"/>
            </w:tcBorders>
            <w:vAlign w:val="center"/>
          </w:tcPr>
          <w:p w14:paraId="7B33DEBE" w14:textId="77777777" w:rsidR="00E21074" w:rsidRPr="00161F49" w:rsidRDefault="00E21074" w:rsidP="00610A55">
            <w:pPr>
              <w:pStyle w:val="NormalCentred"/>
              <w:rPr>
                <w:color w:val="000000"/>
              </w:rPr>
            </w:pPr>
          </w:p>
        </w:tc>
        <w:tc>
          <w:tcPr>
            <w:tcW w:w="827" w:type="dxa"/>
            <w:tcBorders>
              <w:left w:val="nil"/>
              <w:bottom w:val="nil"/>
              <w:right w:val="nil"/>
            </w:tcBorders>
            <w:vAlign w:val="center"/>
          </w:tcPr>
          <w:p w14:paraId="0FF51FFA" w14:textId="77777777" w:rsidR="00E21074" w:rsidRPr="00161F49" w:rsidRDefault="00E21074" w:rsidP="00610A55">
            <w:pPr>
              <w:pStyle w:val="NormalCentred"/>
              <w:rPr>
                <w:color w:val="000000"/>
              </w:rPr>
            </w:pPr>
          </w:p>
        </w:tc>
        <w:tc>
          <w:tcPr>
            <w:tcW w:w="827" w:type="dxa"/>
            <w:tcBorders>
              <w:left w:val="nil"/>
              <w:bottom w:val="nil"/>
              <w:right w:val="nil"/>
            </w:tcBorders>
            <w:vAlign w:val="center"/>
          </w:tcPr>
          <w:p w14:paraId="49D88486" w14:textId="77777777" w:rsidR="00E21074" w:rsidRPr="00161F49" w:rsidRDefault="00E21074" w:rsidP="00610A55">
            <w:pPr>
              <w:pStyle w:val="NormalCentred"/>
              <w:rPr>
                <w:color w:val="000000"/>
              </w:rPr>
            </w:pPr>
          </w:p>
        </w:tc>
        <w:tc>
          <w:tcPr>
            <w:tcW w:w="838" w:type="dxa"/>
            <w:tcBorders>
              <w:left w:val="nil"/>
              <w:bottom w:val="nil"/>
            </w:tcBorders>
            <w:vAlign w:val="center"/>
          </w:tcPr>
          <w:p w14:paraId="1260E631" w14:textId="77777777" w:rsidR="00E21074" w:rsidRPr="00161F49" w:rsidRDefault="00E21074" w:rsidP="00610A55">
            <w:pPr>
              <w:pStyle w:val="NormalCentred"/>
              <w:rPr>
                <w:color w:val="000000"/>
              </w:rPr>
            </w:pPr>
          </w:p>
        </w:tc>
      </w:tr>
      <w:tr w:rsidR="00133259" w:rsidRPr="00161F49" w14:paraId="4782E9F1" w14:textId="77777777" w:rsidTr="002613DC">
        <w:trPr>
          <w:cantSplit/>
        </w:trPr>
        <w:tc>
          <w:tcPr>
            <w:tcW w:w="929" w:type="dxa"/>
            <w:tcBorders>
              <w:top w:val="nil"/>
              <w:bottom w:val="nil"/>
            </w:tcBorders>
            <w:vAlign w:val="center"/>
          </w:tcPr>
          <w:p w14:paraId="00D7DCF2" w14:textId="594D08A3" w:rsidR="00E21074" w:rsidRPr="00161F49" w:rsidRDefault="00E21074" w:rsidP="00610A55">
            <w:pPr>
              <w:pStyle w:val="NormalKeep"/>
              <w:rPr>
                <w:color w:val="000000"/>
              </w:rPr>
            </w:pPr>
            <w:r w:rsidRPr="00161F49">
              <w:rPr>
                <w:color w:val="000000"/>
              </w:rPr>
              <w:t>&gt;100-200</w:t>
            </w:r>
          </w:p>
        </w:tc>
        <w:tc>
          <w:tcPr>
            <w:tcW w:w="4142" w:type="dxa"/>
            <w:gridSpan w:val="5"/>
            <w:vMerge/>
            <w:tcBorders>
              <w:bottom w:val="nil"/>
              <w:right w:val="nil"/>
            </w:tcBorders>
            <w:vAlign w:val="center"/>
          </w:tcPr>
          <w:p w14:paraId="7443EA21"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6C79F95C"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E603017"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6B21AAF5"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05A87996" w14:textId="77777777" w:rsidR="00E21074" w:rsidRPr="00161F49" w:rsidRDefault="00E21074" w:rsidP="00610A55">
            <w:pPr>
              <w:pStyle w:val="NormalCentred"/>
              <w:rPr>
                <w:color w:val="000000"/>
              </w:rPr>
            </w:pPr>
          </w:p>
        </w:tc>
        <w:tc>
          <w:tcPr>
            <w:tcW w:w="838" w:type="dxa"/>
            <w:tcBorders>
              <w:top w:val="nil"/>
              <w:left w:val="nil"/>
              <w:bottom w:val="single" w:sz="4" w:space="0" w:color="auto"/>
            </w:tcBorders>
            <w:vAlign w:val="center"/>
          </w:tcPr>
          <w:p w14:paraId="2B4D1748" w14:textId="77777777" w:rsidR="00E21074" w:rsidRPr="00161F49" w:rsidRDefault="00E21074" w:rsidP="00610A55">
            <w:pPr>
              <w:pStyle w:val="NormalCentred"/>
              <w:rPr>
                <w:color w:val="000000"/>
              </w:rPr>
            </w:pPr>
          </w:p>
        </w:tc>
      </w:tr>
      <w:tr w:rsidR="00133259" w:rsidRPr="00161F49" w14:paraId="0DB3CE90" w14:textId="77777777" w:rsidTr="002613DC">
        <w:trPr>
          <w:cantSplit/>
        </w:trPr>
        <w:tc>
          <w:tcPr>
            <w:tcW w:w="929" w:type="dxa"/>
            <w:tcBorders>
              <w:top w:val="nil"/>
              <w:bottom w:val="nil"/>
            </w:tcBorders>
            <w:vAlign w:val="center"/>
          </w:tcPr>
          <w:p w14:paraId="045592A7" w14:textId="7402C3B4" w:rsidR="00E21074" w:rsidRPr="00161F49" w:rsidRDefault="00E21074" w:rsidP="00610A55">
            <w:pPr>
              <w:pStyle w:val="NormalKeep"/>
              <w:rPr>
                <w:color w:val="000000"/>
              </w:rPr>
            </w:pPr>
            <w:r w:rsidRPr="00161F49">
              <w:rPr>
                <w:color w:val="000000"/>
              </w:rPr>
              <w:t>&gt;200-300</w:t>
            </w:r>
          </w:p>
        </w:tc>
        <w:tc>
          <w:tcPr>
            <w:tcW w:w="834" w:type="dxa"/>
            <w:tcBorders>
              <w:top w:val="nil"/>
              <w:bottom w:val="nil"/>
              <w:right w:val="nil"/>
            </w:tcBorders>
            <w:vAlign w:val="center"/>
          </w:tcPr>
          <w:p w14:paraId="61E7CAD0"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45C659B"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7B2AF32"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5CF7DA5E"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2B8133BF"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6AAF9EF"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8430D9B"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7F6DCD98"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single" w:sz="4" w:space="0" w:color="auto"/>
            </w:tcBorders>
            <w:vAlign w:val="center"/>
          </w:tcPr>
          <w:p w14:paraId="32753BB4" w14:textId="77777777" w:rsidR="00E21074" w:rsidRPr="00161F49" w:rsidRDefault="00E21074" w:rsidP="00610A55">
            <w:pPr>
              <w:pStyle w:val="NormalCentred"/>
              <w:rPr>
                <w:color w:val="000000"/>
              </w:rPr>
            </w:pPr>
          </w:p>
        </w:tc>
        <w:tc>
          <w:tcPr>
            <w:tcW w:w="838" w:type="dxa"/>
            <w:tcBorders>
              <w:top w:val="single" w:sz="4" w:space="0" w:color="auto"/>
              <w:left w:val="single" w:sz="4" w:space="0" w:color="auto"/>
              <w:bottom w:val="nil"/>
            </w:tcBorders>
            <w:vAlign w:val="center"/>
          </w:tcPr>
          <w:p w14:paraId="5680290D" w14:textId="77777777" w:rsidR="00E21074" w:rsidRPr="00161F49" w:rsidRDefault="00E21074" w:rsidP="00610A55">
            <w:pPr>
              <w:pStyle w:val="NormalCentred"/>
              <w:rPr>
                <w:color w:val="000000"/>
              </w:rPr>
            </w:pPr>
            <w:r w:rsidRPr="00161F49">
              <w:rPr>
                <w:color w:val="000000"/>
              </w:rPr>
              <w:t>375</w:t>
            </w:r>
          </w:p>
        </w:tc>
      </w:tr>
      <w:tr w:rsidR="00133259" w:rsidRPr="00161F49" w14:paraId="25CE56E0" w14:textId="77777777" w:rsidTr="002613DC">
        <w:trPr>
          <w:cantSplit/>
        </w:trPr>
        <w:tc>
          <w:tcPr>
            <w:tcW w:w="929" w:type="dxa"/>
            <w:tcBorders>
              <w:top w:val="nil"/>
              <w:bottom w:val="nil"/>
            </w:tcBorders>
            <w:vAlign w:val="center"/>
          </w:tcPr>
          <w:p w14:paraId="460820EF" w14:textId="0459ADA0" w:rsidR="00E21074" w:rsidRPr="00161F49" w:rsidRDefault="00E21074" w:rsidP="00610A55">
            <w:pPr>
              <w:pStyle w:val="NormalKeep"/>
              <w:rPr>
                <w:color w:val="000000"/>
              </w:rPr>
            </w:pPr>
            <w:r w:rsidRPr="00161F49">
              <w:rPr>
                <w:color w:val="000000"/>
              </w:rPr>
              <w:t>&gt;300-400</w:t>
            </w:r>
          </w:p>
        </w:tc>
        <w:tc>
          <w:tcPr>
            <w:tcW w:w="834" w:type="dxa"/>
            <w:tcBorders>
              <w:top w:val="nil"/>
              <w:bottom w:val="nil"/>
              <w:right w:val="nil"/>
            </w:tcBorders>
            <w:vAlign w:val="center"/>
          </w:tcPr>
          <w:p w14:paraId="40E45AA0"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37571E3"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B9EC910"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5943C1C"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2D2DB16"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E2B9776"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nil"/>
            </w:tcBorders>
            <w:vAlign w:val="center"/>
          </w:tcPr>
          <w:p w14:paraId="295E53C0"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single" w:sz="4" w:space="0" w:color="auto"/>
            </w:tcBorders>
            <w:vAlign w:val="center"/>
          </w:tcPr>
          <w:p w14:paraId="22BFA3F9" w14:textId="77777777" w:rsidR="00E21074" w:rsidRPr="00161F49" w:rsidRDefault="00E21074" w:rsidP="00610A55">
            <w:pPr>
              <w:pStyle w:val="NormalCentred"/>
              <w:rPr>
                <w:color w:val="000000"/>
              </w:rPr>
            </w:pPr>
          </w:p>
        </w:tc>
        <w:tc>
          <w:tcPr>
            <w:tcW w:w="827" w:type="dxa"/>
            <w:tcBorders>
              <w:top w:val="single" w:sz="4" w:space="0" w:color="auto"/>
              <w:left w:val="single" w:sz="4" w:space="0" w:color="auto"/>
              <w:bottom w:val="nil"/>
              <w:right w:val="nil"/>
            </w:tcBorders>
            <w:vAlign w:val="center"/>
          </w:tcPr>
          <w:p w14:paraId="2D025C47" w14:textId="77777777" w:rsidR="00E21074" w:rsidRPr="00161F49" w:rsidRDefault="00E21074" w:rsidP="00610A55">
            <w:pPr>
              <w:pStyle w:val="NormalCentred"/>
              <w:rPr>
                <w:color w:val="000000"/>
              </w:rPr>
            </w:pPr>
            <w:r w:rsidRPr="00161F49">
              <w:rPr>
                <w:color w:val="000000"/>
              </w:rPr>
              <w:t>450</w:t>
            </w:r>
          </w:p>
        </w:tc>
        <w:tc>
          <w:tcPr>
            <w:tcW w:w="838" w:type="dxa"/>
            <w:tcBorders>
              <w:top w:val="nil"/>
              <w:left w:val="nil"/>
              <w:bottom w:val="nil"/>
            </w:tcBorders>
            <w:vAlign w:val="center"/>
          </w:tcPr>
          <w:p w14:paraId="4E9ADAF2" w14:textId="77777777" w:rsidR="00E21074" w:rsidRPr="00161F49" w:rsidRDefault="00E21074" w:rsidP="00610A55">
            <w:pPr>
              <w:pStyle w:val="NormalCentred"/>
              <w:rPr>
                <w:color w:val="000000"/>
              </w:rPr>
            </w:pPr>
            <w:r w:rsidRPr="00161F49">
              <w:rPr>
                <w:color w:val="000000"/>
              </w:rPr>
              <w:t>525</w:t>
            </w:r>
          </w:p>
        </w:tc>
      </w:tr>
      <w:tr w:rsidR="00133259" w:rsidRPr="00161F49" w14:paraId="4B5E31BB" w14:textId="77777777" w:rsidTr="002613DC">
        <w:trPr>
          <w:cantSplit/>
        </w:trPr>
        <w:tc>
          <w:tcPr>
            <w:tcW w:w="929" w:type="dxa"/>
            <w:tcBorders>
              <w:top w:val="nil"/>
              <w:bottom w:val="nil"/>
            </w:tcBorders>
            <w:vAlign w:val="center"/>
          </w:tcPr>
          <w:p w14:paraId="77E7847F" w14:textId="1B7D312A" w:rsidR="00E21074" w:rsidRPr="00161F49" w:rsidRDefault="00E21074" w:rsidP="00610A55">
            <w:pPr>
              <w:pStyle w:val="NormalKeep"/>
              <w:rPr>
                <w:color w:val="000000"/>
              </w:rPr>
            </w:pPr>
            <w:r w:rsidRPr="00161F49">
              <w:rPr>
                <w:color w:val="000000"/>
              </w:rPr>
              <w:t>&gt;400-500</w:t>
            </w:r>
          </w:p>
        </w:tc>
        <w:tc>
          <w:tcPr>
            <w:tcW w:w="834" w:type="dxa"/>
            <w:tcBorders>
              <w:top w:val="nil"/>
              <w:bottom w:val="nil"/>
              <w:right w:val="nil"/>
            </w:tcBorders>
            <w:vAlign w:val="center"/>
          </w:tcPr>
          <w:p w14:paraId="07D2F407"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42E855A2"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6629FE51"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740E5ACA"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65BDF0C4"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single" w:sz="4" w:space="0" w:color="auto"/>
            </w:tcBorders>
            <w:vAlign w:val="center"/>
          </w:tcPr>
          <w:p w14:paraId="42CA72EF" w14:textId="77777777" w:rsidR="00E21074" w:rsidRPr="00161F49" w:rsidRDefault="00E21074" w:rsidP="00610A55">
            <w:pPr>
              <w:pStyle w:val="NormalCentred"/>
              <w:rPr>
                <w:color w:val="000000"/>
              </w:rPr>
            </w:pPr>
          </w:p>
        </w:tc>
        <w:tc>
          <w:tcPr>
            <w:tcW w:w="827" w:type="dxa"/>
            <w:tcBorders>
              <w:top w:val="single" w:sz="4" w:space="0" w:color="auto"/>
              <w:left w:val="single" w:sz="4" w:space="0" w:color="auto"/>
              <w:bottom w:val="nil"/>
              <w:right w:val="nil"/>
            </w:tcBorders>
            <w:vAlign w:val="center"/>
          </w:tcPr>
          <w:p w14:paraId="6BA80B98" w14:textId="77777777" w:rsidR="00E21074" w:rsidRPr="00161F49" w:rsidRDefault="00E21074" w:rsidP="00610A55">
            <w:pPr>
              <w:pStyle w:val="NormalCentred"/>
              <w:rPr>
                <w:color w:val="000000"/>
              </w:rPr>
            </w:pPr>
            <w:r w:rsidRPr="00161F49">
              <w:rPr>
                <w:color w:val="000000"/>
              </w:rPr>
              <w:t>375</w:t>
            </w:r>
          </w:p>
        </w:tc>
        <w:tc>
          <w:tcPr>
            <w:tcW w:w="827" w:type="dxa"/>
            <w:tcBorders>
              <w:top w:val="single" w:sz="4" w:space="0" w:color="auto"/>
              <w:left w:val="nil"/>
              <w:bottom w:val="nil"/>
              <w:right w:val="nil"/>
            </w:tcBorders>
            <w:vAlign w:val="center"/>
          </w:tcPr>
          <w:p w14:paraId="28D1BF14"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119C3BA9" w14:textId="77777777" w:rsidR="00E21074" w:rsidRPr="00161F49" w:rsidRDefault="00E21074" w:rsidP="00610A55">
            <w:pPr>
              <w:pStyle w:val="NormalCentred"/>
              <w:rPr>
                <w:color w:val="000000"/>
              </w:rPr>
            </w:pPr>
            <w:r w:rsidRPr="00161F49">
              <w:rPr>
                <w:color w:val="000000"/>
              </w:rPr>
              <w:t>525</w:t>
            </w:r>
          </w:p>
        </w:tc>
        <w:tc>
          <w:tcPr>
            <w:tcW w:w="838" w:type="dxa"/>
            <w:tcBorders>
              <w:top w:val="nil"/>
              <w:left w:val="nil"/>
              <w:bottom w:val="single" w:sz="4" w:space="0" w:color="auto"/>
            </w:tcBorders>
            <w:vAlign w:val="center"/>
          </w:tcPr>
          <w:p w14:paraId="31A96A42" w14:textId="77777777" w:rsidR="00E21074" w:rsidRPr="00161F49" w:rsidRDefault="00E21074" w:rsidP="00610A55">
            <w:pPr>
              <w:pStyle w:val="NormalCentred"/>
              <w:rPr>
                <w:color w:val="000000"/>
              </w:rPr>
            </w:pPr>
            <w:r w:rsidRPr="00161F49">
              <w:rPr>
                <w:color w:val="000000"/>
              </w:rPr>
              <w:t>600</w:t>
            </w:r>
          </w:p>
        </w:tc>
      </w:tr>
      <w:tr w:rsidR="00133259" w:rsidRPr="00161F49" w14:paraId="52A2BE44" w14:textId="77777777" w:rsidTr="002613DC">
        <w:trPr>
          <w:cantSplit/>
        </w:trPr>
        <w:tc>
          <w:tcPr>
            <w:tcW w:w="929" w:type="dxa"/>
            <w:tcBorders>
              <w:top w:val="nil"/>
              <w:bottom w:val="nil"/>
            </w:tcBorders>
            <w:vAlign w:val="center"/>
          </w:tcPr>
          <w:p w14:paraId="77A69EE8" w14:textId="53F10055" w:rsidR="00E21074" w:rsidRPr="00161F49" w:rsidRDefault="00E21074" w:rsidP="00610A55">
            <w:pPr>
              <w:pStyle w:val="NormalKeep"/>
              <w:rPr>
                <w:color w:val="000000"/>
              </w:rPr>
            </w:pPr>
            <w:r w:rsidRPr="00161F49">
              <w:rPr>
                <w:color w:val="000000"/>
              </w:rPr>
              <w:t>&gt;500-600</w:t>
            </w:r>
          </w:p>
        </w:tc>
        <w:tc>
          <w:tcPr>
            <w:tcW w:w="834" w:type="dxa"/>
            <w:tcBorders>
              <w:top w:val="nil"/>
              <w:bottom w:val="nil"/>
              <w:right w:val="nil"/>
            </w:tcBorders>
            <w:vAlign w:val="center"/>
          </w:tcPr>
          <w:p w14:paraId="4E2B3187"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nil"/>
            </w:tcBorders>
            <w:vAlign w:val="center"/>
          </w:tcPr>
          <w:p w14:paraId="6A17DCA3"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07835D4"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0EB5CCFA"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single" w:sz="4" w:space="0" w:color="auto"/>
            </w:tcBorders>
            <w:vAlign w:val="center"/>
          </w:tcPr>
          <w:p w14:paraId="6F8546D1" w14:textId="77777777" w:rsidR="00E21074" w:rsidRPr="00161F49" w:rsidRDefault="00E21074" w:rsidP="00610A55">
            <w:pPr>
              <w:pStyle w:val="NormalCentred"/>
              <w:rPr>
                <w:color w:val="000000"/>
              </w:rPr>
            </w:pPr>
          </w:p>
        </w:tc>
        <w:tc>
          <w:tcPr>
            <w:tcW w:w="827" w:type="dxa"/>
            <w:tcBorders>
              <w:top w:val="single" w:sz="4" w:space="0" w:color="auto"/>
              <w:left w:val="single" w:sz="4" w:space="0" w:color="auto"/>
              <w:bottom w:val="nil"/>
              <w:right w:val="nil"/>
            </w:tcBorders>
            <w:vAlign w:val="center"/>
          </w:tcPr>
          <w:p w14:paraId="66FAC260"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3CFFBFDB"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3A700C60"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single" w:sz="4" w:space="0" w:color="auto"/>
              <w:right w:val="single" w:sz="4" w:space="0" w:color="auto"/>
            </w:tcBorders>
            <w:vAlign w:val="center"/>
          </w:tcPr>
          <w:p w14:paraId="77979437" w14:textId="77777777" w:rsidR="00E21074" w:rsidRPr="00161F49" w:rsidRDefault="00E21074" w:rsidP="00610A55">
            <w:pPr>
              <w:pStyle w:val="NormalCentred"/>
              <w:rPr>
                <w:color w:val="000000"/>
              </w:rPr>
            </w:pPr>
            <w:r w:rsidRPr="00161F49">
              <w:rPr>
                <w:color w:val="000000"/>
              </w:rPr>
              <w:t>600</w:t>
            </w:r>
          </w:p>
        </w:tc>
        <w:tc>
          <w:tcPr>
            <w:tcW w:w="838" w:type="dxa"/>
            <w:tcBorders>
              <w:top w:val="single" w:sz="4" w:space="0" w:color="auto"/>
              <w:left w:val="single" w:sz="4" w:space="0" w:color="auto"/>
              <w:bottom w:val="nil"/>
            </w:tcBorders>
            <w:vAlign w:val="center"/>
          </w:tcPr>
          <w:p w14:paraId="0D1DFDEA" w14:textId="77777777" w:rsidR="00E21074" w:rsidRPr="00161F49" w:rsidRDefault="00E21074" w:rsidP="00610A55">
            <w:pPr>
              <w:pStyle w:val="NormalCentred"/>
              <w:rPr>
                <w:color w:val="000000"/>
              </w:rPr>
            </w:pPr>
          </w:p>
        </w:tc>
      </w:tr>
      <w:tr w:rsidR="00133259" w:rsidRPr="00161F49" w14:paraId="3DF7C88A" w14:textId="77777777" w:rsidTr="002613DC">
        <w:trPr>
          <w:cantSplit/>
        </w:trPr>
        <w:tc>
          <w:tcPr>
            <w:tcW w:w="929" w:type="dxa"/>
            <w:tcBorders>
              <w:top w:val="nil"/>
              <w:bottom w:val="nil"/>
            </w:tcBorders>
            <w:vAlign w:val="center"/>
          </w:tcPr>
          <w:p w14:paraId="486A22C0" w14:textId="13AEF101" w:rsidR="00E21074" w:rsidRPr="00161F49" w:rsidRDefault="00E21074" w:rsidP="00610A55">
            <w:pPr>
              <w:pStyle w:val="NormalKeep"/>
              <w:rPr>
                <w:color w:val="000000"/>
              </w:rPr>
            </w:pPr>
            <w:r w:rsidRPr="00161F49">
              <w:rPr>
                <w:color w:val="000000"/>
              </w:rPr>
              <w:t>&gt;600-700</w:t>
            </w:r>
          </w:p>
        </w:tc>
        <w:tc>
          <w:tcPr>
            <w:tcW w:w="834" w:type="dxa"/>
            <w:tcBorders>
              <w:top w:val="nil"/>
              <w:bottom w:val="single" w:sz="4" w:space="0" w:color="auto"/>
              <w:right w:val="single" w:sz="4" w:space="0" w:color="auto"/>
            </w:tcBorders>
            <w:vAlign w:val="center"/>
          </w:tcPr>
          <w:p w14:paraId="2AC3F6BE" w14:textId="77777777" w:rsidR="00E21074" w:rsidRPr="00161F49" w:rsidRDefault="00E21074" w:rsidP="00610A55">
            <w:pPr>
              <w:pStyle w:val="NormalCentred"/>
              <w:rPr>
                <w:color w:val="000000"/>
              </w:rPr>
            </w:pPr>
          </w:p>
        </w:tc>
        <w:tc>
          <w:tcPr>
            <w:tcW w:w="827" w:type="dxa"/>
            <w:tcBorders>
              <w:top w:val="single" w:sz="4" w:space="0" w:color="auto"/>
              <w:left w:val="single" w:sz="4" w:space="0" w:color="auto"/>
              <w:bottom w:val="nil"/>
              <w:right w:val="single" w:sz="4" w:space="0" w:color="auto"/>
            </w:tcBorders>
            <w:vAlign w:val="center"/>
          </w:tcPr>
          <w:p w14:paraId="3ADDAC71"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single" w:sz="4" w:space="0" w:color="auto"/>
              <w:bottom w:val="single" w:sz="4" w:space="0" w:color="auto"/>
              <w:right w:val="nil"/>
            </w:tcBorders>
            <w:vAlign w:val="center"/>
          </w:tcPr>
          <w:p w14:paraId="652D4796" w14:textId="77777777" w:rsidR="00E21074" w:rsidRPr="00161F49" w:rsidRDefault="00E21074" w:rsidP="00610A55">
            <w:pPr>
              <w:pStyle w:val="NormalCentred"/>
              <w:rPr>
                <w:color w:val="000000"/>
              </w:rPr>
            </w:pPr>
          </w:p>
        </w:tc>
        <w:tc>
          <w:tcPr>
            <w:tcW w:w="827" w:type="dxa"/>
            <w:tcBorders>
              <w:top w:val="nil"/>
              <w:left w:val="nil"/>
              <w:bottom w:val="single" w:sz="4" w:space="0" w:color="auto"/>
              <w:right w:val="single" w:sz="4" w:space="0" w:color="auto"/>
            </w:tcBorders>
            <w:vAlign w:val="center"/>
          </w:tcPr>
          <w:p w14:paraId="15202BD9" w14:textId="77777777" w:rsidR="00E21074" w:rsidRPr="00161F49" w:rsidRDefault="00E21074" w:rsidP="00610A55">
            <w:pPr>
              <w:pStyle w:val="NormalCentred"/>
              <w:rPr>
                <w:color w:val="000000"/>
              </w:rPr>
            </w:pPr>
          </w:p>
        </w:tc>
        <w:tc>
          <w:tcPr>
            <w:tcW w:w="827" w:type="dxa"/>
            <w:tcBorders>
              <w:top w:val="single" w:sz="4" w:space="0" w:color="auto"/>
              <w:left w:val="single" w:sz="4" w:space="0" w:color="auto"/>
              <w:bottom w:val="nil"/>
              <w:right w:val="nil"/>
            </w:tcBorders>
            <w:vAlign w:val="center"/>
          </w:tcPr>
          <w:p w14:paraId="0E3EDBF5"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1C88FB5B"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4E1F921F"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single" w:sz="4" w:space="0" w:color="auto"/>
            </w:tcBorders>
            <w:vAlign w:val="center"/>
          </w:tcPr>
          <w:p w14:paraId="2C3594B7" w14:textId="77777777" w:rsidR="00E21074" w:rsidRPr="00161F49" w:rsidRDefault="00E21074" w:rsidP="00610A55">
            <w:pPr>
              <w:pStyle w:val="NormalCentred"/>
              <w:rPr>
                <w:color w:val="000000"/>
              </w:rPr>
            </w:pPr>
            <w:r w:rsidRPr="00161F49">
              <w:rPr>
                <w:color w:val="000000"/>
              </w:rPr>
              <w:t>525</w:t>
            </w:r>
          </w:p>
        </w:tc>
        <w:tc>
          <w:tcPr>
            <w:tcW w:w="827" w:type="dxa"/>
            <w:tcBorders>
              <w:top w:val="single" w:sz="4" w:space="0" w:color="auto"/>
              <w:left w:val="single" w:sz="4" w:space="0" w:color="auto"/>
              <w:bottom w:val="nil"/>
              <w:right w:val="nil"/>
            </w:tcBorders>
            <w:vAlign w:val="center"/>
          </w:tcPr>
          <w:p w14:paraId="1E970813"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231D8158" w14:textId="77777777" w:rsidR="00E21074" w:rsidRPr="00161F49" w:rsidRDefault="00E21074" w:rsidP="00610A55">
            <w:pPr>
              <w:pStyle w:val="NormalCentred"/>
              <w:rPr>
                <w:color w:val="000000"/>
              </w:rPr>
            </w:pPr>
          </w:p>
        </w:tc>
      </w:tr>
      <w:tr w:rsidR="00133259" w:rsidRPr="00161F49" w14:paraId="74BDC89A" w14:textId="77777777" w:rsidTr="002613DC">
        <w:trPr>
          <w:cantSplit/>
        </w:trPr>
        <w:tc>
          <w:tcPr>
            <w:tcW w:w="929" w:type="dxa"/>
            <w:tcBorders>
              <w:top w:val="nil"/>
              <w:bottom w:val="nil"/>
            </w:tcBorders>
            <w:vAlign w:val="center"/>
          </w:tcPr>
          <w:p w14:paraId="65D5191E" w14:textId="4272D67C" w:rsidR="00E21074" w:rsidRPr="00161F49" w:rsidRDefault="00E21074" w:rsidP="00610A55">
            <w:pPr>
              <w:pStyle w:val="NormalKeep"/>
              <w:rPr>
                <w:color w:val="000000"/>
              </w:rPr>
            </w:pPr>
            <w:r w:rsidRPr="00161F49">
              <w:rPr>
                <w:color w:val="000000"/>
              </w:rPr>
              <w:t>&gt;700-800</w:t>
            </w:r>
          </w:p>
        </w:tc>
        <w:tc>
          <w:tcPr>
            <w:tcW w:w="834" w:type="dxa"/>
            <w:tcBorders>
              <w:top w:val="single" w:sz="4" w:space="0" w:color="auto"/>
              <w:bottom w:val="nil"/>
              <w:right w:val="nil"/>
            </w:tcBorders>
            <w:vAlign w:val="center"/>
          </w:tcPr>
          <w:p w14:paraId="3B317C93"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nil"/>
              <w:bottom w:val="nil"/>
              <w:right w:val="nil"/>
            </w:tcBorders>
            <w:vAlign w:val="center"/>
          </w:tcPr>
          <w:p w14:paraId="7484E3B9" w14:textId="77777777" w:rsidR="00E21074" w:rsidRPr="00161F49" w:rsidRDefault="00E21074" w:rsidP="00610A55">
            <w:pPr>
              <w:pStyle w:val="NormalCentred"/>
              <w:rPr>
                <w:color w:val="000000"/>
              </w:rPr>
            </w:pPr>
            <w:r w:rsidRPr="00161F49">
              <w:rPr>
                <w:color w:val="000000"/>
              </w:rPr>
              <w:t>225</w:t>
            </w:r>
          </w:p>
        </w:tc>
        <w:tc>
          <w:tcPr>
            <w:tcW w:w="827" w:type="dxa"/>
            <w:tcBorders>
              <w:top w:val="single" w:sz="4" w:space="0" w:color="auto"/>
              <w:left w:val="nil"/>
              <w:bottom w:val="nil"/>
              <w:right w:val="nil"/>
            </w:tcBorders>
            <w:vAlign w:val="center"/>
          </w:tcPr>
          <w:p w14:paraId="2921259F" w14:textId="77777777" w:rsidR="00E21074" w:rsidRPr="00161F49" w:rsidRDefault="00E21074" w:rsidP="00610A55">
            <w:pPr>
              <w:pStyle w:val="NormalCentred"/>
              <w:rPr>
                <w:color w:val="000000"/>
              </w:rPr>
            </w:pPr>
            <w:r w:rsidRPr="00161F49">
              <w:rPr>
                <w:color w:val="000000"/>
              </w:rPr>
              <w:t>300</w:t>
            </w:r>
          </w:p>
        </w:tc>
        <w:tc>
          <w:tcPr>
            <w:tcW w:w="827" w:type="dxa"/>
            <w:tcBorders>
              <w:top w:val="single" w:sz="4" w:space="0" w:color="auto"/>
              <w:left w:val="nil"/>
              <w:bottom w:val="nil"/>
              <w:right w:val="nil"/>
            </w:tcBorders>
            <w:vAlign w:val="center"/>
          </w:tcPr>
          <w:p w14:paraId="77AD1083"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455F63EE"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7789827D"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715FFE3A" w14:textId="77777777" w:rsidR="00E21074" w:rsidRPr="00161F49" w:rsidRDefault="00E21074" w:rsidP="00610A55">
            <w:pPr>
              <w:pStyle w:val="NormalCentred"/>
              <w:rPr>
                <w:color w:val="000000"/>
              </w:rPr>
            </w:pPr>
            <w:r w:rsidRPr="00161F49">
              <w:rPr>
                <w:color w:val="000000"/>
              </w:rPr>
              <w:t>525</w:t>
            </w:r>
          </w:p>
        </w:tc>
        <w:tc>
          <w:tcPr>
            <w:tcW w:w="827" w:type="dxa"/>
            <w:tcBorders>
              <w:top w:val="nil"/>
              <w:left w:val="nil"/>
              <w:bottom w:val="single" w:sz="4" w:space="0" w:color="auto"/>
              <w:right w:val="single" w:sz="4" w:space="0" w:color="auto"/>
            </w:tcBorders>
            <w:vAlign w:val="center"/>
          </w:tcPr>
          <w:p w14:paraId="0AA8EAFD" w14:textId="77777777" w:rsidR="00E21074" w:rsidRPr="00161F49" w:rsidRDefault="00E21074" w:rsidP="00610A55">
            <w:pPr>
              <w:pStyle w:val="NormalCentred"/>
              <w:rPr>
                <w:color w:val="000000"/>
              </w:rPr>
            </w:pPr>
            <w:r w:rsidRPr="00161F49">
              <w:rPr>
                <w:color w:val="000000"/>
              </w:rPr>
              <w:t>600</w:t>
            </w:r>
          </w:p>
        </w:tc>
        <w:tc>
          <w:tcPr>
            <w:tcW w:w="827" w:type="dxa"/>
            <w:tcBorders>
              <w:top w:val="nil"/>
              <w:left w:val="single" w:sz="4" w:space="0" w:color="auto"/>
              <w:bottom w:val="nil"/>
              <w:right w:val="nil"/>
            </w:tcBorders>
            <w:vAlign w:val="center"/>
          </w:tcPr>
          <w:p w14:paraId="0D4B9F64"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292E6AA3" w14:textId="77777777" w:rsidR="00E21074" w:rsidRPr="00161F49" w:rsidRDefault="00E21074" w:rsidP="00610A55">
            <w:pPr>
              <w:pStyle w:val="NormalCentred"/>
              <w:rPr>
                <w:color w:val="000000"/>
              </w:rPr>
            </w:pPr>
          </w:p>
        </w:tc>
      </w:tr>
      <w:tr w:rsidR="00133259" w:rsidRPr="00161F49" w14:paraId="1D902F5D" w14:textId="77777777" w:rsidTr="002613DC">
        <w:trPr>
          <w:cantSplit/>
        </w:trPr>
        <w:tc>
          <w:tcPr>
            <w:tcW w:w="929" w:type="dxa"/>
            <w:tcBorders>
              <w:top w:val="nil"/>
              <w:bottom w:val="nil"/>
            </w:tcBorders>
            <w:vAlign w:val="center"/>
          </w:tcPr>
          <w:p w14:paraId="2FC5B089" w14:textId="3D9757D4" w:rsidR="00E21074" w:rsidRPr="00161F49" w:rsidRDefault="00E21074" w:rsidP="00610A55">
            <w:pPr>
              <w:pStyle w:val="NormalKeep"/>
              <w:rPr>
                <w:color w:val="000000"/>
              </w:rPr>
            </w:pPr>
            <w:r w:rsidRPr="00161F49">
              <w:rPr>
                <w:color w:val="000000"/>
              </w:rPr>
              <w:t>&gt;800-900</w:t>
            </w:r>
          </w:p>
        </w:tc>
        <w:tc>
          <w:tcPr>
            <w:tcW w:w="834" w:type="dxa"/>
            <w:tcBorders>
              <w:top w:val="nil"/>
              <w:bottom w:val="nil"/>
              <w:right w:val="nil"/>
            </w:tcBorders>
            <w:vAlign w:val="center"/>
          </w:tcPr>
          <w:p w14:paraId="4E124386"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nil"/>
              <w:bottom w:val="nil"/>
              <w:right w:val="nil"/>
            </w:tcBorders>
            <w:vAlign w:val="center"/>
          </w:tcPr>
          <w:p w14:paraId="2DB537A9"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nil"/>
              <w:bottom w:val="nil"/>
              <w:right w:val="nil"/>
            </w:tcBorders>
            <w:vAlign w:val="center"/>
          </w:tcPr>
          <w:p w14:paraId="1C2508EB"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53D3CD87"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7F8089AF"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012EF005" w14:textId="77777777" w:rsidR="00E21074" w:rsidRPr="00161F49" w:rsidRDefault="00E21074" w:rsidP="00610A55">
            <w:pPr>
              <w:pStyle w:val="NormalCentred"/>
              <w:rPr>
                <w:color w:val="000000"/>
              </w:rPr>
            </w:pPr>
            <w:r w:rsidRPr="00161F49">
              <w:rPr>
                <w:color w:val="000000"/>
              </w:rPr>
              <w:t>525</w:t>
            </w:r>
          </w:p>
        </w:tc>
        <w:tc>
          <w:tcPr>
            <w:tcW w:w="827" w:type="dxa"/>
            <w:tcBorders>
              <w:top w:val="nil"/>
              <w:left w:val="nil"/>
              <w:bottom w:val="single" w:sz="4" w:space="0" w:color="auto"/>
              <w:right w:val="single" w:sz="4" w:space="0" w:color="auto"/>
            </w:tcBorders>
            <w:vAlign w:val="center"/>
          </w:tcPr>
          <w:p w14:paraId="00BAA399" w14:textId="77777777" w:rsidR="00E21074" w:rsidRPr="00161F49" w:rsidRDefault="00E21074" w:rsidP="00610A55">
            <w:pPr>
              <w:pStyle w:val="NormalCentred"/>
              <w:rPr>
                <w:color w:val="000000"/>
              </w:rPr>
            </w:pPr>
            <w:r w:rsidRPr="00161F49">
              <w:rPr>
                <w:color w:val="000000"/>
              </w:rPr>
              <w:t>600</w:t>
            </w:r>
          </w:p>
        </w:tc>
        <w:tc>
          <w:tcPr>
            <w:tcW w:w="827" w:type="dxa"/>
            <w:tcBorders>
              <w:top w:val="single" w:sz="4" w:space="0" w:color="auto"/>
              <w:left w:val="single" w:sz="4" w:space="0" w:color="auto"/>
              <w:bottom w:val="nil"/>
              <w:right w:val="nil"/>
            </w:tcBorders>
            <w:vAlign w:val="center"/>
          </w:tcPr>
          <w:p w14:paraId="1322C568"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7FBD4D3"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53206A05" w14:textId="77777777" w:rsidR="00E21074" w:rsidRPr="00161F49" w:rsidRDefault="00E21074" w:rsidP="00610A55">
            <w:pPr>
              <w:pStyle w:val="NormalCentred"/>
              <w:rPr>
                <w:color w:val="000000"/>
              </w:rPr>
            </w:pPr>
          </w:p>
        </w:tc>
      </w:tr>
      <w:tr w:rsidR="00133259" w:rsidRPr="00161F49" w14:paraId="38BF4CC6" w14:textId="77777777" w:rsidTr="002613DC">
        <w:trPr>
          <w:cantSplit/>
        </w:trPr>
        <w:tc>
          <w:tcPr>
            <w:tcW w:w="929" w:type="dxa"/>
            <w:tcBorders>
              <w:top w:val="nil"/>
              <w:bottom w:val="nil"/>
            </w:tcBorders>
            <w:vAlign w:val="center"/>
          </w:tcPr>
          <w:p w14:paraId="3F75CBB1" w14:textId="1841AB1D" w:rsidR="00E21074" w:rsidRPr="00161F49" w:rsidRDefault="00E21074" w:rsidP="00610A55">
            <w:pPr>
              <w:pStyle w:val="NormalKeep"/>
              <w:rPr>
                <w:color w:val="000000"/>
              </w:rPr>
            </w:pPr>
            <w:r w:rsidRPr="00161F49">
              <w:rPr>
                <w:color w:val="000000"/>
              </w:rPr>
              <w:t>&gt;900-1 000</w:t>
            </w:r>
          </w:p>
        </w:tc>
        <w:tc>
          <w:tcPr>
            <w:tcW w:w="834" w:type="dxa"/>
            <w:tcBorders>
              <w:top w:val="nil"/>
              <w:bottom w:val="nil"/>
              <w:right w:val="nil"/>
            </w:tcBorders>
            <w:vAlign w:val="center"/>
          </w:tcPr>
          <w:p w14:paraId="25141507"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nil"/>
              <w:bottom w:val="nil"/>
              <w:right w:val="nil"/>
            </w:tcBorders>
            <w:vAlign w:val="center"/>
          </w:tcPr>
          <w:p w14:paraId="0E776B36"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1658BCE7"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6553ABEE"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55F7A446" w14:textId="77777777" w:rsidR="00E21074" w:rsidRPr="00161F49" w:rsidRDefault="00E21074" w:rsidP="00610A55">
            <w:pPr>
              <w:pStyle w:val="NormalCentred"/>
              <w:rPr>
                <w:color w:val="000000"/>
              </w:rPr>
            </w:pPr>
            <w:r w:rsidRPr="00161F49">
              <w:rPr>
                <w:color w:val="000000"/>
              </w:rPr>
              <w:t>525</w:t>
            </w:r>
          </w:p>
        </w:tc>
        <w:tc>
          <w:tcPr>
            <w:tcW w:w="827" w:type="dxa"/>
            <w:tcBorders>
              <w:top w:val="nil"/>
              <w:left w:val="nil"/>
              <w:bottom w:val="single" w:sz="4" w:space="0" w:color="auto"/>
              <w:right w:val="single" w:sz="4" w:space="0" w:color="auto"/>
            </w:tcBorders>
            <w:vAlign w:val="center"/>
          </w:tcPr>
          <w:p w14:paraId="1865F0F7" w14:textId="77777777" w:rsidR="00E21074" w:rsidRPr="00161F49" w:rsidRDefault="00E21074" w:rsidP="00610A55">
            <w:pPr>
              <w:pStyle w:val="NormalCentred"/>
              <w:rPr>
                <w:color w:val="000000"/>
              </w:rPr>
            </w:pPr>
            <w:r w:rsidRPr="00161F49">
              <w:rPr>
                <w:color w:val="000000"/>
              </w:rPr>
              <w:t>600</w:t>
            </w:r>
          </w:p>
        </w:tc>
        <w:tc>
          <w:tcPr>
            <w:tcW w:w="827" w:type="dxa"/>
            <w:tcBorders>
              <w:top w:val="single" w:sz="4" w:space="0" w:color="auto"/>
              <w:left w:val="single" w:sz="4" w:space="0" w:color="auto"/>
              <w:bottom w:val="nil"/>
              <w:right w:val="nil"/>
            </w:tcBorders>
            <w:vAlign w:val="center"/>
          </w:tcPr>
          <w:p w14:paraId="19D9FDEA"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5AEEA6BD"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107F8B5C"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08121514" w14:textId="77777777" w:rsidR="00E21074" w:rsidRPr="00161F49" w:rsidRDefault="00E21074" w:rsidP="00610A55">
            <w:pPr>
              <w:pStyle w:val="NormalCentred"/>
              <w:rPr>
                <w:color w:val="000000"/>
              </w:rPr>
            </w:pPr>
          </w:p>
        </w:tc>
      </w:tr>
      <w:tr w:rsidR="00133259" w:rsidRPr="00161F49" w14:paraId="08F75CB2" w14:textId="77777777" w:rsidTr="002613DC">
        <w:trPr>
          <w:cantSplit/>
        </w:trPr>
        <w:tc>
          <w:tcPr>
            <w:tcW w:w="929" w:type="dxa"/>
            <w:tcBorders>
              <w:top w:val="nil"/>
              <w:bottom w:val="nil"/>
            </w:tcBorders>
            <w:vAlign w:val="center"/>
          </w:tcPr>
          <w:p w14:paraId="1DF11DBA" w14:textId="17B1B747" w:rsidR="00E21074" w:rsidRPr="00161F49" w:rsidRDefault="00E21074" w:rsidP="00610A55">
            <w:pPr>
              <w:pStyle w:val="NormalKeep"/>
              <w:rPr>
                <w:color w:val="000000"/>
              </w:rPr>
            </w:pPr>
            <w:r w:rsidRPr="00161F49">
              <w:rPr>
                <w:color w:val="000000"/>
              </w:rPr>
              <w:t>&gt;1 000-1 100</w:t>
            </w:r>
          </w:p>
        </w:tc>
        <w:tc>
          <w:tcPr>
            <w:tcW w:w="834" w:type="dxa"/>
            <w:tcBorders>
              <w:top w:val="nil"/>
              <w:bottom w:val="nil"/>
              <w:right w:val="nil"/>
            </w:tcBorders>
            <w:vAlign w:val="center"/>
          </w:tcPr>
          <w:p w14:paraId="460E1B39" w14:textId="77777777" w:rsidR="00E21074" w:rsidRPr="00161F49" w:rsidRDefault="00E21074" w:rsidP="00610A55">
            <w:pPr>
              <w:pStyle w:val="NormalCentred"/>
              <w:rPr>
                <w:color w:val="000000"/>
              </w:rPr>
            </w:pPr>
            <w:r w:rsidRPr="00161F49">
              <w:rPr>
                <w:color w:val="000000"/>
              </w:rPr>
              <w:t>225</w:t>
            </w:r>
          </w:p>
        </w:tc>
        <w:tc>
          <w:tcPr>
            <w:tcW w:w="827" w:type="dxa"/>
            <w:tcBorders>
              <w:top w:val="nil"/>
              <w:left w:val="nil"/>
              <w:bottom w:val="nil"/>
              <w:right w:val="nil"/>
            </w:tcBorders>
            <w:vAlign w:val="center"/>
          </w:tcPr>
          <w:p w14:paraId="26372B75"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2D8AE180"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43F9B59B"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single" w:sz="4" w:space="0" w:color="auto"/>
            </w:tcBorders>
            <w:vAlign w:val="center"/>
          </w:tcPr>
          <w:p w14:paraId="5DB8C76F" w14:textId="77777777" w:rsidR="00E21074" w:rsidRPr="00161F49" w:rsidRDefault="00E21074" w:rsidP="00610A55">
            <w:pPr>
              <w:pStyle w:val="NormalCentred"/>
              <w:rPr>
                <w:color w:val="000000"/>
              </w:rPr>
            </w:pPr>
            <w:r w:rsidRPr="00161F49">
              <w:rPr>
                <w:color w:val="000000"/>
              </w:rPr>
              <w:t>600</w:t>
            </w:r>
          </w:p>
        </w:tc>
        <w:tc>
          <w:tcPr>
            <w:tcW w:w="827" w:type="dxa"/>
            <w:tcBorders>
              <w:top w:val="single" w:sz="4" w:space="0" w:color="auto"/>
              <w:left w:val="single" w:sz="4" w:space="0" w:color="auto"/>
              <w:bottom w:val="nil"/>
              <w:right w:val="nil"/>
            </w:tcBorders>
            <w:vAlign w:val="center"/>
          </w:tcPr>
          <w:p w14:paraId="14C7DC25"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525543B8"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2C13C03D"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0CC2A833"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22BB5D4F" w14:textId="77777777" w:rsidR="00E21074" w:rsidRPr="00161F49" w:rsidRDefault="00E21074" w:rsidP="00610A55">
            <w:pPr>
              <w:pStyle w:val="NormalCentred"/>
              <w:rPr>
                <w:color w:val="000000"/>
              </w:rPr>
            </w:pPr>
          </w:p>
        </w:tc>
      </w:tr>
      <w:tr w:rsidR="00133259" w:rsidRPr="00161F49" w14:paraId="21C575F1" w14:textId="77777777" w:rsidTr="002613DC">
        <w:trPr>
          <w:cantSplit/>
        </w:trPr>
        <w:tc>
          <w:tcPr>
            <w:tcW w:w="929" w:type="dxa"/>
            <w:tcBorders>
              <w:top w:val="nil"/>
              <w:bottom w:val="nil"/>
            </w:tcBorders>
            <w:vAlign w:val="center"/>
          </w:tcPr>
          <w:p w14:paraId="14ABC699" w14:textId="4FFB94FA" w:rsidR="00E21074" w:rsidRPr="00161F49" w:rsidRDefault="00E21074" w:rsidP="00610A55">
            <w:pPr>
              <w:pStyle w:val="NormalKeep"/>
              <w:rPr>
                <w:color w:val="000000"/>
              </w:rPr>
            </w:pPr>
            <w:r w:rsidRPr="00161F49">
              <w:rPr>
                <w:color w:val="000000"/>
              </w:rPr>
              <w:t>&gt;1 100-1 200</w:t>
            </w:r>
          </w:p>
        </w:tc>
        <w:tc>
          <w:tcPr>
            <w:tcW w:w="834" w:type="dxa"/>
            <w:tcBorders>
              <w:top w:val="nil"/>
              <w:bottom w:val="nil"/>
              <w:right w:val="nil"/>
            </w:tcBorders>
            <w:vAlign w:val="center"/>
          </w:tcPr>
          <w:p w14:paraId="1CEE9C53"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08EFCD3C"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72A1294C"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nil"/>
            </w:tcBorders>
            <w:vAlign w:val="center"/>
          </w:tcPr>
          <w:p w14:paraId="2BBA32C9" w14:textId="77777777" w:rsidR="00E21074" w:rsidRPr="00161F49" w:rsidRDefault="00E21074" w:rsidP="00610A55">
            <w:pPr>
              <w:pStyle w:val="NormalCentred"/>
              <w:rPr>
                <w:color w:val="000000"/>
              </w:rPr>
            </w:pPr>
            <w:r w:rsidRPr="00161F49">
              <w:rPr>
                <w:color w:val="000000"/>
              </w:rPr>
              <w:t>525</w:t>
            </w:r>
          </w:p>
        </w:tc>
        <w:tc>
          <w:tcPr>
            <w:tcW w:w="827" w:type="dxa"/>
            <w:tcBorders>
              <w:top w:val="nil"/>
              <w:left w:val="nil"/>
              <w:bottom w:val="single" w:sz="4" w:space="0" w:color="auto"/>
              <w:right w:val="single" w:sz="4" w:space="0" w:color="auto"/>
            </w:tcBorders>
            <w:vAlign w:val="center"/>
          </w:tcPr>
          <w:p w14:paraId="213B0B55" w14:textId="77777777" w:rsidR="00E21074" w:rsidRPr="00161F49" w:rsidRDefault="00E21074" w:rsidP="00610A55">
            <w:pPr>
              <w:pStyle w:val="NormalCentred"/>
              <w:rPr>
                <w:color w:val="000000"/>
              </w:rPr>
            </w:pPr>
            <w:r w:rsidRPr="00161F49">
              <w:rPr>
                <w:color w:val="000000"/>
              </w:rPr>
              <w:t>600</w:t>
            </w:r>
          </w:p>
        </w:tc>
        <w:tc>
          <w:tcPr>
            <w:tcW w:w="4146" w:type="dxa"/>
            <w:gridSpan w:val="5"/>
            <w:tcBorders>
              <w:top w:val="nil"/>
              <w:left w:val="single" w:sz="4" w:space="0" w:color="auto"/>
              <w:bottom w:val="nil"/>
            </w:tcBorders>
            <w:vAlign w:val="center"/>
          </w:tcPr>
          <w:p w14:paraId="712E8C33" w14:textId="5B37EA48" w:rsidR="00E21074" w:rsidRPr="00161F49" w:rsidRDefault="00E21074" w:rsidP="00610A55">
            <w:pPr>
              <w:pStyle w:val="NormalCentred"/>
              <w:rPr>
                <w:color w:val="000000"/>
              </w:rPr>
            </w:pPr>
            <w:r w:rsidRPr="00161F49">
              <w:rPr>
                <w:color w:val="000000"/>
              </w:rPr>
              <w:t>Datos insuficientes para recomendar una dosis</w:t>
            </w:r>
          </w:p>
        </w:tc>
      </w:tr>
      <w:tr w:rsidR="00133259" w:rsidRPr="00161F49" w14:paraId="52F3B14B" w14:textId="77777777" w:rsidTr="002613DC">
        <w:trPr>
          <w:cantSplit/>
        </w:trPr>
        <w:tc>
          <w:tcPr>
            <w:tcW w:w="929" w:type="dxa"/>
            <w:tcBorders>
              <w:top w:val="nil"/>
              <w:bottom w:val="nil"/>
            </w:tcBorders>
            <w:vAlign w:val="center"/>
          </w:tcPr>
          <w:p w14:paraId="2F4A6A4E" w14:textId="130126F1" w:rsidR="00E21074" w:rsidRPr="00161F49" w:rsidRDefault="00E21074" w:rsidP="00610A55">
            <w:pPr>
              <w:pStyle w:val="NormalKeep"/>
              <w:rPr>
                <w:color w:val="000000"/>
              </w:rPr>
            </w:pPr>
            <w:r w:rsidRPr="00161F49">
              <w:rPr>
                <w:color w:val="000000"/>
              </w:rPr>
              <w:t>&gt;1 200-1 300</w:t>
            </w:r>
          </w:p>
        </w:tc>
        <w:tc>
          <w:tcPr>
            <w:tcW w:w="834" w:type="dxa"/>
            <w:tcBorders>
              <w:top w:val="nil"/>
              <w:bottom w:val="nil"/>
              <w:right w:val="nil"/>
            </w:tcBorders>
            <w:vAlign w:val="center"/>
          </w:tcPr>
          <w:p w14:paraId="54DCFE50"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bottom w:val="nil"/>
              <w:right w:val="nil"/>
            </w:tcBorders>
            <w:vAlign w:val="center"/>
          </w:tcPr>
          <w:p w14:paraId="3D1523F2"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bottom w:val="nil"/>
              <w:right w:val="nil"/>
            </w:tcBorders>
            <w:vAlign w:val="center"/>
          </w:tcPr>
          <w:p w14:paraId="6F10CF6E" w14:textId="77777777" w:rsidR="00E21074" w:rsidRPr="00161F49" w:rsidRDefault="00E21074" w:rsidP="00610A55">
            <w:pPr>
              <w:pStyle w:val="NormalCentred"/>
              <w:rPr>
                <w:color w:val="000000"/>
              </w:rPr>
            </w:pPr>
            <w:r w:rsidRPr="00161F49">
              <w:rPr>
                <w:color w:val="000000"/>
              </w:rPr>
              <w:t>450</w:t>
            </w:r>
          </w:p>
        </w:tc>
        <w:tc>
          <w:tcPr>
            <w:tcW w:w="827" w:type="dxa"/>
            <w:tcBorders>
              <w:top w:val="nil"/>
              <w:left w:val="nil"/>
              <w:bottom w:val="nil"/>
              <w:right w:val="single" w:sz="4" w:space="0" w:color="auto"/>
            </w:tcBorders>
            <w:vAlign w:val="center"/>
          </w:tcPr>
          <w:p w14:paraId="72F2AAF7" w14:textId="77777777" w:rsidR="00E21074" w:rsidRPr="00161F49" w:rsidRDefault="00E21074" w:rsidP="00610A55">
            <w:pPr>
              <w:pStyle w:val="NormalCentred"/>
              <w:rPr>
                <w:color w:val="000000"/>
              </w:rPr>
            </w:pPr>
            <w:r w:rsidRPr="00161F49">
              <w:rPr>
                <w:color w:val="000000"/>
              </w:rPr>
              <w:t>525</w:t>
            </w:r>
          </w:p>
        </w:tc>
        <w:tc>
          <w:tcPr>
            <w:tcW w:w="827" w:type="dxa"/>
            <w:tcBorders>
              <w:top w:val="single" w:sz="4" w:space="0" w:color="auto"/>
              <w:left w:val="single" w:sz="4" w:space="0" w:color="auto"/>
              <w:bottom w:val="nil"/>
              <w:right w:val="nil"/>
            </w:tcBorders>
            <w:vAlign w:val="center"/>
          </w:tcPr>
          <w:p w14:paraId="6295B73F"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24A3CCEC"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3AF935D4"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0592D36C" w14:textId="77777777" w:rsidR="00E21074" w:rsidRPr="00161F49" w:rsidRDefault="00E21074" w:rsidP="00610A55">
            <w:pPr>
              <w:pStyle w:val="NormalCentred"/>
              <w:rPr>
                <w:color w:val="000000"/>
              </w:rPr>
            </w:pPr>
          </w:p>
        </w:tc>
        <w:tc>
          <w:tcPr>
            <w:tcW w:w="827" w:type="dxa"/>
            <w:tcBorders>
              <w:top w:val="nil"/>
              <w:left w:val="nil"/>
              <w:bottom w:val="nil"/>
              <w:right w:val="nil"/>
            </w:tcBorders>
            <w:vAlign w:val="center"/>
          </w:tcPr>
          <w:p w14:paraId="6CC57BB2" w14:textId="77777777" w:rsidR="00E21074" w:rsidRPr="00161F49" w:rsidRDefault="00E21074" w:rsidP="00610A55">
            <w:pPr>
              <w:pStyle w:val="NormalCentred"/>
              <w:rPr>
                <w:color w:val="000000"/>
              </w:rPr>
            </w:pPr>
          </w:p>
        </w:tc>
        <w:tc>
          <w:tcPr>
            <w:tcW w:w="838" w:type="dxa"/>
            <w:tcBorders>
              <w:top w:val="nil"/>
              <w:left w:val="nil"/>
              <w:bottom w:val="nil"/>
            </w:tcBorders>
            <w:vAlign w:val="center"/>
          </w:tcPr>
          <w:p w14:paraId="6F2754F8" w14:textId="77777777" w:rsidR="00E21074" w:rsidRPr="00161F49" w:rsidRDefault="00E21074" w:rsidP="00610A55">
            <w:pPr>
              <w:pStyle w:val="NormalCentred"/>
              <w:rPr>
                <w:color w:val="000000"/>
              </w:rPr>
            </w:pPr>
          </w:p>
        </w:tc>
      </w:tr>
      <w:tr w:rsidR="00133259" w:rsidRPr="00161F49" w14:paraId="4E089F73" w14:textId="77777777" w:rsidTr="002613DC">
        <w:trPr>
          <w:cantSplit/>
        </w:trPr>
        <w:tc>
          <w:tcPr>
            <w:tcW w:w="929" w:type="dxa"/>
            <w:tcBorders>
              <w:top w:val="nil"/>
            </w:tcBorders>
            <w:vAlign w:val="center"/>
          </w:tcPr>
          <w:p w14:paraId="69E5662E" w14:textId="127D01D5" w:rsidR="00E21074" w:rsidRPr="00161F49" w:rsidRDefault="00E21074" w:rsidP="00610A55">
            <w:pPr>
              <w:pStyle w:val="NormalKeep"/>
              <w:rPr>
                <w:color w:val="000000"/>
              </w:rPr>
            </w:pPr>
            <w:r w:rsidRPr="00161F49">
              <w:rPr>
                <w:color w:val="000000"/>
              </w:rPr>
              <w:t>&gt;1 300-1 500</w:t>
            </w:r>
          </w:p>
        </w:tc>
        <w:tc>
          <w:tcPr>
            <w:tcW w:w="834" w:type="dxa"/>
            <w:tcBorders>
              <w:top w:val="nil"/>
              <w:right w:val="nil"/>
            </w:tcBorders>
            <w:vAlign w:val="center"/>
          </w:tcPr>
          <w:p w14:paraId="208DEE0C" w14:textId="77777777" w:rsidR="00E21074" w:rsidRPr="00161F49" w:rsidRDefault="00E21074" w:rsidP="00610A55">
            <w:pPr>
              <w:pStyle w:val="NormalCentred"/>
              <w:rPr>
                <w:color w:val="000000"/>
              </w:rPr>
            </w:pPr>
            <w:r w:rsidRPr="00161F49">
              <w:rPr>
                <w:color w:val="000000"/>
              </w:rPr>
              <w:t>300</w:t>
            </w:r>
          </w:p>
        </w:tc>
        <w:tc>
          <w:tcPr>
            <w:tcW w:w="827" w:type="dxa"/>
            <w:tcBorders>
              <w:top w:val="nil"/>
              <w:left w:val="nil"/>
              <w:right w:val="nil"/>
            </w:tcBorders>
            <w:vAlign w:val="center"/>
          </w:tcPr>
          <w:p w14:paraId="7FF1F515" w14:textId="77777777" w:rsidR="00E21074" w:rsidRPr="00161F49" w:rsidRDefault="00E21074" w:rsidP="00610A55">
            <w:pPr>
              <w:pStyle w:val="NormalCentred"/>
              <w:rPr>
                <w:color w:val="000000"/>
              </w:rPr>
            </w:pPr>
            <w:r w:rsidRPr="00161F49">
              <w:rPr>
                <w:color w:val="000000"/>
              </w:rPr>
              <w:t>375</w:t>
            </w:r>
          </w:p>
        </w:tc>
        <w:tc>
          <w:tcPr>
            <w:tcW w:w="827" w:type="dxa"/>
            <w:tcBorders>
              <w:top w:val="nil"/>
              <w:left w:val="nil"/>
              <w:right w:val="nil"/>
            </w:tcBorders>
            <w:vAlign w:val="center"/>
          </w:tcPr>
          <w:p w14:paraId="005425B6" w14:textId="77777777" w:rsidR="00E21074" w:rsidRPr="00161F49" w:rsidRDefault="00E21074" w:rsidP="00610A55">
            <w:pPr>
              <w:pStyle w:val="NormalCentred"/>
              <w:rPr>
                <w:color w:val="000000"/>
              </w:rPr>
            </w:pPr>
            <w:r w:rsidRPr="00161F49">
              <w:rPr>
                <w:color w:val="000000"/>
              </w:rPr>
              <w:t>525</w:t>
            </w:r>
          </w:p>
        </w:tc>
        <w:tc>
          <w:tcPr>
            <w:tcW w:w="827" w:type="dxa"/>
            <w:tcBorders>
              <w:top w:val="nil"/>
              <w:left w:val="nil"/>
              <w:right w:val="single" w:sz="4" w:space="0" w:color="auto"/>
            </w:tcBorders>
            <w:vAlign w:val="center"/>
          </w:tcPr>
          <w:p w14:paraId="37376CFE" w14:textId="77777777" w:rsidR="00E21074" w:rsidRPr="00161F49" w:rsidRDefault="00E21074" w:rsidP="00610A55">
            <w:pPr>
              <w:pStyle w:val="NormalCentred"/>
              <w:rPr>
                <w:color w:val="000000"/>
              </w:rPr>
            </w:pPr>
            <w:r w:rsidRPr="00161F49">
              <w:rPr>
                <w:color w:val="000000"/>
              </w:rPr>
              <w:t>600</w:t>
            </w:r>
          </w:p>
        </w:tc>
        <w:tc>
          <w:tcPr>
            <w:tcW w:w="827" w:type="dxa"/>
            <w:tcBorders>
              <w:top w:val="nil"/>
              <w:left w:val="single" w:sz="4" w:space="0" w:color="auto"/>
              <w:right w:val="nil"/>
            </w:tcBorders>
            <w:vAlign w:val="center"/>
          </w:tcPr>
          <w:p w14:paraId="645D16C0" w14:textId="77777777" w:rsidR="00E21074" w:rsidRPr="00161F49" w:rsidRDefault="00E21074" w:rsidP="00610A55">
            <w:pPr>
              <w:pStyle w:val="NormalCentred"/>
              <w:rPr>
                <w:color w:val="000000"/>
              </w:rPr>
            </w:pPr>
          </w:p>
        </w:tc>
        <w:tc>
          <w:tcPr>
            <w:tcW w:w="827" w:type="dxa"/>
            <w:tcBorders>
              <w:top w:val="nil"/>
              <w:left w:val="nil"/>
              <w:right w:val="nil"/>
            </w:tcBorders>
            <w:vAlign w:val="center"/>
          </w:tcPr>
          <w:p w14:paraId="623EC11A" w14:textId="77777777" w:rsidR="00E21074" w:rsidRPr="00161F49" w:rsidRDefault="00E21074" w:rsidP="00610A55">
            <w:pPr>
              <w:pStyle w:val="NormalCentred"/>
              <w:rPr>
                <w:color w:val="000000"/>
              </w:rPr>
            </w:pPr>
          </w:p>
        </w:tc>
        <w:tc>
          <w:tcPr>
            <w:tcW w:w="827" w:type="dxa"/>
            <w:tcBorders>
              <w:top w:val="nil"/>
              <w:left w:val="nil"/>
              <w:right w:val="nil"/>
            </w:tcBorders>
            <w:vAlign w:val="center"/>
          </w:tcPr>
          <w:p w14:paraId="1C82FE3B" w14:textId="77777777" w:rsidR="00E21074" w:rsidRPr="00161F49" w:rsidRDefault="00E21074" w:rsidP="00610A55">
            <w:pPr>
              <w:pStyle w:val="NormalCentred"/>
              <w:rPr>
                <w:color w:val="000000"/>
              </w:rPr>
            </w:pPr>
          </w:p>
        </w:tc>
        <w:tc>
          <w:tcPr>
            <w:tcW w:w="827" w:type="dxa"/>
            <w:tcBorders>
              <w:top w:val="nil"/>
              <w:left w:val="nil"/>
              <w:right w:val="nil"/>
            </w:tcBorders>
            <w:vAlign w:val="center"/>
          </w:tcPr>
          <w:p w14:paraId="685FD39B" w14:textId="77777777" w:rsidR="00E21074" w:rsidRPr="00161F49" w:rsidRDefault="00E21074" w:rsidP="00610A55">
            <w:pPr>
              <w:pStyle w:val="NormalCentred"/>
              <w:rPr>
                <w:color w:val="000000"/>
              </w:rPr>
            </w:pPr>
          </w:p>
        </w:tc>
        <w:tc>
          <w:tcPr>
            <w:tcW w:w="827" w:type="dxa"/>
            <w:tcBorders>
              <w:top w:val="nil"/>
              <w:left w:val="nil"/>
              <w:right w:val="nil"/>
            </w:tcBorders>
            <w:vAlign w:val="center"/>
          </w:tcPr>
          <w:p w14:paraId="3F45C7A9" w14:textId="77777777" w:rsidR="00E21074" w:rsidRPr="00161F49" w:rsidRDefault="00E21074" w:rsidP="00610A55">
            <w:pPr>
              <w:pStyle w:val="NormalCentred"/>
              <w:rPr>
                <w:color w:val="000000"/>
              </w:rPr>
            </w:pPr>
          </w:p>
        </w:tc>
        <w:tc>
          <w:tcPr>
            <w:tcW w:w="838" w:type="dxa"/>
            <w:tcBorders>
              <w:top w:val="nil"/>
              <w:left w:val="nil"/>
            </w:tcBorders>
            <w:vAlign w:val="center"/>
          </w:tcPr>
          <w:p w14:paraId="73097CE0" w14:textId="77777777" w:rsidR="00E21074" w:rsidRPr="00161F49" w:rsidRDefault="00E21074" w:rsidP="00610A55">
            <w:pPr>
              <w:pStyle w:val="NormalCentred"/>
              <w:rPr>
                <w:color w:val="000000"/>
              </w:rPr>
            </w:pPr>
          </w:p>
        </w:tc>
      </w:tr>
    </w:tbl>
    <w:p w14:paraId="3BD9E534" w14:textId="0CFEA155" w:rsidR="007B0CDF" w:rsidRPr="00161F49" w:rsidRDefault="00E21074" w:rsidP="00610A55">
      <w:pPr>
        <w:rPr>
          <w:color w:val="000000"/>
        </w:rPr>
      </w:pPr>
      <w:r w:rsidRPr="00161F49">
        <w:rPr>
          <w:color w:val="000000"/>
        </w:rPr>
        <w:t>*En los ensayos clínicos pivotales de RSCcPN no se estudiaron pesos corporales de menos de 30 kg.</w:t>
      </w:r>
    </w:p>
    <w:p w14:paraId="3AE3C490" w14:textId="77777777" w:rsidR="00854496" w:rsidRPr="00161F49" w:rsidRDefault="00854496" w:rsidP="00610A55">
      <w:pPr>
        <w:rPr>
          <w:color w:val="000000"/>
        </w:rPr>
      </w:pPr>
    </w:p>
    <w:p w14:paraId="4EF888C0" w14:textId="34714151" w:rsidR="007C0D8A" w:rsidRPr="00381A31" w:rsidRDefault="00916AC5" w:rsidP="00610A55">
      <w:pPr>
        <w:pStyle w:val="HeadingEmphasis"/>
        <w:rPr>
          <w:rStyle w:val="Underline"/>
          <w:color w:val="000000"/>
          <w:rPrChange w:id="79" w:author="만든 이">
            <w:rPr>
              <w:rStyle w:val="Underline"/>
              <w:i w:val="0"/>
              <w:iCs w:val="0"/>
              <w:color w:val="000000"/>
            </w:rPr>
          </w:rPrChange>
        </w:rPr>
      </w:pPr>
      <w:r w:rsidRPr="00161F49">
        <w:rPr>
          <w:rStyle w:val="Underline"/>
          <w:color w:val="000000"/>
        </w:rPr>
        <w:t>Duración del tratamiento, monitorización y ajuste de dosis</w:t>
      </w:r>
    </w:p>
    <w:p w14:paraId="2FA30FAF" w14:textId="4E2648A2" w:rsidR="00854496" w:rsidRPr="00161F49" w:rsidRDefault="00916AC5" w:rsidP="00610A55">
      <w:pPr>
        <w:pStyle w:val="HeadingEmphasis"/>
        <w:rPr>
          <w:color w:val="000000"/>
        </w:rPr>
      </w:pPr>
      <w:r w:rsidRPr="00161F49">
        <w:rPr>
          <w:color w:val="000000"/>
        </w:rPr>
        <w:t>Asma alérgica</w:t>
      </w:r>
    </w:p>
    <w:p w14:paraId="1D9D6F90" w14:textId="246978AA" w:rsidR="007B0CDF" w:rsidRPr="00161F49" w:rsidRDefault="00C65944" w:rsidP="00610A55">
      <w:pPr>
        <w:rPr>
          <w:color w:val="000000"/>
        </w:rPr>
      </w:pPr>
      <w:r w:rsidRPr="00161F49">
        <w:rPr>
          <w:color w:val="000000"/>
        </w:rPr>
        <w:t>Omlyclo está indicado para tratamiento a largo plazo. Los ensayos clínicos han demostrado que son necesarias un mínimo de 12-16 semanas para que el tratamiento demuestre efectividad. A las 16 semanas de iniciar el tratamiento, los pacientes deberán ser evaluados por su médico con respecto a la efectividad del tratamiento antes de administrar inyecciones posteriores. La decisión de continuar con el tratamiento tras las 16 semanas, o en ocasiones posteriores, debe estar basada en si se observa una notable mejoría en el control global del asma (ver sección 5.1; Valoración global del médico con respecto a la efectividad del tratamiento).</w:t>
      </w:r>
    </w:p>
    <w:p w14:paraId="3BCDA9A0" w14:textId="77777777" w:rsidR="007B0CDF" w:rsidRPr="00161F49" w:rsidRDefault="007B0CDF" w:rsidP="00610A55">
      <w:pPr>
        <w:rPr>
          <w:color w:val="000000"/>
        </w:rPr>
      </w:pPr>
    </w:p>
    <w:p w14:paraId="5BF12F72" w14:textId="7B3DC4B8" w:rsidR="007B0CDF" w:rsidRPr="00161F49" w:rsidRDefault="00916AC5" w:rsidP="00610A55">
      <w:pPr>
        <w:pStyle w:val="HeadingEmphasis"/>
        <w:rPr>
          <w:color w:val="000000"/>
          <w:u w:val="single"/>
        </w:rPr>
      </w:pPr>
      <w:r w:rsidRPr="00161F49">
        <w:rPr>
          <w:color w:val="000000"/>
          <w:u w:val="single"/>
        </w:rPr>
        <w:t>Rinosinusitis crónica con pólipos nasales (RSCcPN)</w:t>
      </w:r>
    </w:p>
    <w:p w14:paraId="4EB61DD3" w14:textId="4F599BA4" w:rsidR="007B0CDF" w:rsidRPr="00161F49" w:rsidRDefault="00916AC5" w:rsidP="00610A55">
      <w:pPr>
        <w:rPr>
          <w:color w:val="000000"/>
        </w:rPr>
      </w:pPr>
      <w:r w:rsidRPr="00161F49">
        <w:rPr>
          <w:color w:val="000000"/>
        </w:rPr>
        <w:t>En los ensayos clínicos de RSCcPN se observaron cambios en la puntuación de pólipos nasales (NPS) y en la puntuación de la congestión nasal (NCS) a las 4 semanas. La necesidad de tratamiento continuado se debe reevaluar periódicamente en base a la gravedad de la enfermedad del paciente y el nivel de control de los síntomas.</w:t>
      </w:r>
    </w:p>
    <w:p w14:paraId="3BA319B2" w14:textId="77777777" w:rsidR="007B0CDF" w:rsidRPr="00161F49" w:rsidRDefault="007B0CDF" w:rsidP="00610A55">
      <w:pPr>
        <w:rPr>
          <w:color w:val="000000"/>
        </w:rPr>
      </w:pPr>
    </w:p>
    <w:p w14:paraId="7B1D86AB" w14:textId="4633B637" w:rsidR="007B0CDF" w:rsidRPr="00161F49" w:rsidRDefault="00916AC5" w:rsidP="00610A55">
      <w:pPr>
        <w:pStyle w:val="HeadingEmphasis"/>
        <w:rPr>
          <w:color w:val="000000"/>
          <w:u w:val="single"/>
        </w:rPr>
      </w:pPr>
      <w:r w:rsidRPr="00161F49">
        <w:rPr>
          <w:color w:val="000000"/>
          <w:u w:val="single"/>
        </w:rPr>
        <w:lastRenderedPageBreak/>
        <w:t>Asma alérgica y rinosinusitis crónica con pólipos nasales (RSCcPN)</w:t>
      </w:r>
    </w:p>
    <w:p w14:paraId="36C4597D" w14:textId="076BD185" w:rsidR="007B0CDF" w:rsidRPr="00161F49" w:rsidRDefault="00916AC5" w:rsidP="00610A55">
      <w:pPr>
        <w:rPr>
          <w:color w:val="000000"/>
        </w:rPr>
      </w:pPr>
      <w:r w:rsidRPr="00161F49">
        <w:rPr>
          <w:color w:val="000000"/>
        </w:rPr>
        <w:t>La interrupción del tratamiento generalmente da lugar a un retorno de las concentraciones elevadas de IgE libre y de los síntomas asociados. Los valores de IgE total son elevados durante el tratamiento y siguen siéndolo hasta un año después de la interrupción del mismo. Por lo tanto, no puede utilizarse la reevaluación de los valores de IgE durante el tratamiento como guía para la determinación de la dosis. La determinación de la dosis tras interrupciones de tratamiento de menos de un año de duración debe basarse en las concentraciones plasmáticas de IgE obtenidas en la determinación de dosis inicial. Si el tratamiento se ha interrumpido por un año o más deberán de volver a medirse las concentraciones plasmáticas de IgE total para la determinación de la dosis.</w:t>
      </w:r>
    </w:p>
    <w:p w14:paraId="25A9E48E" w14:textId="77777777" w:rsidR="007B0CDF" w:rsidRPr="00161F49" w:rsidRDefault="007B0CDF" w:rsidP="00610A55">
      <w:pPr>
        <w:rPr>
          <w:color w:val="000000"/>
        </w:rPr>
      </w:pPr>
    </w:p>
    <w:p w14:paraId="01B1F4C1" w14:textId="6A2DD503" w:rsidR="007B0CDF" w:rsidRPr="00161F49" w:rsidRDefault="00916AC5" w:rsidP="00610A55">
      <w:pPr>
        <w:rPr>
          <w:color w:val="000000"/>
        </w:rPr>
      </w:pPr>
      <w:r w:rsidRPr="00161F49">
        <w:rPr>
          <w:color w:val="000000"/>
        </w:rPr>
        <w:t>Las dosis deberán ajustarse en caso de variaciones significativas del peso corporal (ver Tablas 2 y 3).</w:t>
      </w:r>
    </w:p>
    <w:p w14:paraId="2307496F" w14:textId="77777777" w:rsidR="007B0CDF" w:rsidRPr="00161F49" w:rsidRDefault="007B0CDF" w:rsidP="00610A55">
      <w:pPr>
        <w:rPr>
          <w:color w:val="000000"/>
        </w:rPr>
      </w:pPr>
    </w:p>
    <w:p w14:paraId="6998FF71" w14:textId="597B1321" w:rsidR="007C0D8A" w:rsidRPr="00381A31" w:rsidRDefault="00916AC5" w:rsidP="00610A55">
      <w:pPr>
        <w:pStyle w:val="HeadingEmphasis"/>
        <w:rPr>
          <w:rStyle w:val="Underline"/>
          <w:color w:val="000000"/>
          <w:rPrChange w:id="80" w:author="만든 이">
            <w:rPr>
              <w:rStyle w:val="Underline"/>
              <w:i w:val="0"/>
              <w:iCs w:val="0"/>
              <w:color w:val="000000"/>
            </w:rPr>
          </w:rPrChange>
        </w:rPr>
      </w:pPr>
      <w:r w:rsidRPr="00161F49">
        <w:rPr>
          <w:rStyle w:val="Underline"/>
          <w:color w:val="000000"/>
        </w:rPr>
        <w:t>Poblaciones especiales</w:t>
      </w:r>
    </w:p>
    <w:p w14:paraId="2D8C73E9" w14:textId="661D626D" w:rsidR="007B0CDF" w:rsidRPr="00161F49" w:rsidRDefault="00916AC5" w:rsidP="00610A55">
      <w:pPr>
        <w:pStyle w:val="HeadingEmphasis"/>
        <w:rPr>
          <w:color w:val="000000"/>
        </w:rPr>
      </w:pPr>
      <w:r w:rsidRPr="00161F49">
        <w:rPr>
          <w:color w:val="000000"/>
        </w:rPr>
        <w:t>Pacientes de edad avanzada (mayores de 65 años)</w:t>
      </w:r>
    </w:p>
    <w:p w14:paraId="00476DAB" w14:textId="245298F0" w:rsidR="007B0CDF" w:rsidRPr="00161F49" w:rsidRDefault="00916AC5" w:rsidP="00610A55">
      <w:pPr>
        <w:rPr>
          <w:color w:val="000000"/>
        </w:rPr>
      </w:pPr>
      <w:r w:rsidRPr="00161F49">
        <w:rPr>
          <w:color w:val="000000"/>
        </w:rPr>
        <w:t>Aunque se dispone de datos limitados sobre el uso de omalizumab en pacientes mayores de 65 años, no existe evidencia de que los pacientes de edad avanzada requieran una dosis diferente de la de pacientes adultos más jóvenes.</w:t>
      </w:r>
    </w:p>
    <w:p w14:paraId="4F46D931" w14:textId="77777777" w:rsidR="007B0CDF" w:rsidRPr="00161F49" w:rsidRDefault="007B0CDF" w:rsidP="00610A55">
      <w:pPr>
        <w:rPr>
          <w:color w:val="000000"/>
        </w:rPr>
      </w:pPr>
    </w:p>
    <w:p w14:paraId="6C06FCC0" w14:textId="32A82F43" w:rsidR="007B0CDF" w:rsidRPr="00161F49" w:rsidRDefault="00916AC5" w:rsidP="00610A55">
      <w:pPr>
        <w:pStyle w:val="HeadingEmphasis"/>
        <w:rPr>
          <w:color w:val="000000"/>
        </w:rPr>
      </w:pPr>
      <w:r w:rsidRPr="00161F49">
        <w:rPr>
          <w:color w:val="000000"/>
        </w:rPr>
        <w:t>Insuficiencia renal o hepática</w:t>
      </w:r>
    </w:p>
    <w:p w14:paraId="631B32B5" w14:textId="01D8551C" w:rsidR="007B0CDF" w:rsidRPr="00161F49" w:rsidRDefault="00916AC5" w:rsidP="00610A55">
      <w:pPr>
        <w:rPr>
          <w:color w:val="000000"/>
        </w:rPr>
      </w:pPr>
      <w:r w:rsidRPr="00161F49">
        <w:rPr>
          <w:color w:val="000000"/>
        </w:rPr>
        <w:t>No se dispone de estudios sobre el efecto de la insuficiencia renal o hepática en la farmacocinética de omalizumab. Debido a que el aclaramiento de omalizumab a dosis clínicas se lleva a cabo fundamentalmente por el sistema reticuloendotelial (SRE), es improbable que se vea alterado en caso de insuficiencia renal o hepática. Omalizumab deberá administrarse con precaución en estos pacientes, mientras no se recomiende un ajuste especial de la dosis (ver sección 4.4).</w:t>
      </w:r>
    </w:p>
    <w:p w14:paraId="25752565" w14:textId="77777777" w:rsidR="007B0CDF" w:rsidRPr="00161F49" w:rsidRDefault="007B0CDF" w:rsidP="00610A55">
      <w:pPr>
        <w:rPr>
          <w:color w:val="000000"/>
        </w:rPr>
      </w:pPr>
    </w:p>
    <w:p w14:paraId="1A284CCA" w14:textId="21ED1AFB" w:rsidR="007B0CDF" w:rsidRPr="00161F49" w:rsidRDefault="00916AC5" w:rsidP="00610A55">
      <w:pPr>
        <w:pStyle w:val="HeadingEmphasis"/>
        <w:rPr>
          <w:color w:val="000000"/>
        </w:rPr>
      </w:pPr>
      <w:r w:rsidRPr="00161F49">
        <w:rPr>
          <w:color w:val="000000"/>
        </w:rPr>
        <w:t>Población pediátrica</w:t>
      </w:r>
    </w:p>
    <w:p w14:paraId="1716A499" w14:textId="63AB8768" w:rsidR="007B0CDF" w:rsidRPr="00161F49" w:rsidRDefault="00916AC5" w:rsidP="00610A55">
      <w:pPr>
        <w:rPr>
          <w:color w:val="000000"/>
        </w:rPr>
      </w:pPr>
      <w:r w:rsidRPr="00161F49">
        <w:rPr>
          <w:color w:val="000000"/>
        </w:rPr>
        <w:t>En asma alérgica no se ha establecido la seguridad y eficacia de omalizumab en pacientes menores de 6 años. No se dispone de datos.</w:t>
      </w:r>
    </w:p>
    <w:p w14:paraId="5AB5326F" w14:textId="77777777" w:rsidR="007B0CDF" w:rsidRPr="00161F49" w:rsidRDefault="007B0CDF" w:rsidP="00610A55">
      <w:pPr>
        <w:rPr>
          <w:color w:val="000000"/>
        </w:rPr>
      </w:pPr>
    </w:p>
    <w:p w14:paraId="745CB6A5" w14:textId="4E82E0E6" w:rsidR="007B0CDF" w:rsidRPr="00161F49" w:rsidRDefault="00916AC5" w:rsidP="00610A55">
      <w:pPr>
        <w:rPr>
          <w:color w:val="000000"/>
        </w:rPr>
      </w:pPr>
      <w:r w:rsidRPr="00161F49">
        <w:rPr>
          <w:color w:val="000000"/>
        </w:rPr>
        <w:t>En RSCcPN no se ha establecido la seguridad y eficacia de omalizumab en pacientes menores de 18 años de edad. No se dispone de datos.</w:t>
      </w:r>
    </w:p>
    <w:p w14:paraId="23D7CE7B" w14:textId="77777777" w:rsidR="007B0CDF" w:rsidRPr="00161F49" w:rsidRDefault="007B0CDF" w:rsidP="00610A55">
      <w:pPr>
        <w:rPr>
          <w:color w:val="000000"/>
        </w:rPr>
      </w:pPr>
    </w:p>
    <w:p w14:paraId="291905F3" w14:textId="584AD8B3" w:rsidR="007B0CDF" w:rsidRPr="00161F49" w:rsidRDefault="00916AC5" w:rsidP="00610A55">
      <w:pPr>
        <w:pStyle w:val="HeadingUnderlined"/>
        <w:rPr>
          <w:color w:val="000000"/>
        </w:rPr>
      </w:pPr>
      <w:r w:rsidRPr="00161F49">
        <w:rPr>
          <w:color w:val="000000"/>
        </w:rPr>
        <w:t>Forma de administración</w:t>
      </w:r>
    </w:p>
    <w:p w14:paraId="4005F6C5" w14:textId="77777777" w:rsidR="007B0CDF" w:rsidRPr="00161F49" w:rsidRDefault="007B0CDF" w:rsidP="00610A55">
      <w:pPr>
        <w:pStyle w:val="NormalKeep"/>
        <w:rPr>
          <w:color w:val="000000"/>
        </w:rPr>
      </w:pPr>
    </w:p>
    <w:p w14:paraId="3FD8C5F3" w14:textId="6007EB97" w:rsidR="007B0CDF" w:rsidRPr="00161F49" w:rsidRDefault="00916AC5" w:rsidP="00610A55">
      <w:pPr>
        <w:rPr>
          <w:color w:val="000000"/>
        </w:rPr>
      </w:pPr>
      <w:r w:rsidRPr="00161F49">
        <w:rPr>
          <w:color w:val="000000"/>
        </w:rPr>
        <w:t>Para administración subcutánea únicamente. Omalizumab no se debe administrar por vía intravenosa o intramuscular.</w:t>
      </w:r>
    </w:p>
    <w:p w14:paraId="5E15E5D2" w14:textId="77777777" w:rsidR="007B0CDF" w:rsidRPr="00161F49" w:rsidRDefault="007B0CDF" w:rsidP="00610A55">
      <w:pPr>
        <w:rPr>
          <w:color w:val="000000"/>
        </w:rPr>
      </w:pPr>
    </w:p>
    <w:p w14:paraId="6E30554D" w14:textId="7AF4B5A6" w:rsidR="00416DD5" w:rsidRPr="00161F49" w:rsidRDefault="004830EC" w:rsidP="00416DD5">
      <w:pPr>
        <w:pStyle w:val="NormalKeep"/>
      </w:pPr>
      <w:bookmarkStart w:id="81" w:name="_Hlk206076959"/>
      <w:r w:rsidRPr="00161F49">
        <w:t xml:space="preserve">No </w:t>
      </w:r>
      <w:del w:id="82" w:author="만든 이">
        <w:r w:rsidR="00416DD5" w:rsidRPr="00161F49">
          <w:rPr>
            <w:rFonts w:eastAsia="맑은 고딕"/>
            <w:lang w:eastAsia="ko-KR"/>
          </w:rPr>
          <w:delText xml:space="preserve">todas </w:delText>
        </w:r>
      </w:del>
      <w:ins w:id="83" w:author="만든 이">
        <w:r w:rsidRPr="00161F49">
          <w:t xml:space="preserve">se puede usar Omlyclo 300 mg en jeringa precargada ni ninguna de </w:t>
        </w:r>
      </w:ins>
      <w:r w:rsidRPr="00161F49">
        <w:t xml:space="preserve">las concentraciones </w:t>
      </w:r>
      <w:ins w:id="84" w:author="만든 이">
        <w:r w:rsidRPr="00161F49">
          <w:t xml:space="preserve">(75 mg y 150 mg) </w:t>
        </w:r>
      </w:ins>
      <w:r w:rsidRPr="00161F49">
        <w:t xml:space="preserve">de Omlyclo en pluma precargada </w:t>
      </w:r>
      <w:del w:id="85" w:author="만든 이">
        <w:r w:rsidR="00416DD5" w:rsidRPr="00161F49">
          <w:rPr>
            <w:rFonts w:eastAsia="맑은 고딕"/>
            <w:lang w:eastAsia="ko-KR"/>
          </w:rPr>
          <w:delText xml:space="preserve">se pueden usar </w:delText>
        </w:r>
      </w:del>
      <w:r w:rsidRPr="00161F49">
        <w:t>en niños &lt;</w:t>
      </w:r>
      <w:del w:id="86" w:author="만든 이">
        <w:r w:rsidR="00416DD5" w:rsidRPr="00161F49">
          <w:rPr>
            <w:rFonts w:eastAsia="맑은 고딕"/>
            <w:lang w:eastAsia="ko-KR"/>
          </w:rPr>
          <w:delText> </w:delText>
        </w:r>
      </w:del>
      <w:r w:rsidRPr="00161F49">
        <w:t>12</w:t>
      </w:r>
      <w:del w:id="87" w:author="만든 이">
        <w:r w:rsidR="00416DD5" w:rsidRPr="00161F49">
          <w:rPr>
            <w:rFonts w:eastAsia="맑은 고딕"/>
            <w:lang w:eastAsia="ko-KR"/>
          </w:rPr>
          <w:delText> </w:delText>
        </w:r>
      </w:del>
      <w:ins w:id="88" w:author="만든 이">
        <w:r w:rsidRPr="00161F49">
          <w:t xml:space="preserve"> </w:t>
        </w:r>
      </w:ins>
      <w:r w:rsidRPr="00161F49">
        <w:t>años</w:t>
      </w:r>
      <w:ins w:id="89" w:author="만든 이">
        <w:r w:rsidRPr="00161F49">
          <w:t xml:space="preserve"> de edad</w:t>
        </w:r>
      </w:ins>
      <w:r w:rsidRPr="00161F49">
        <w:t>.</w:t>
      </w:r>
      <w:bookmarkEnd w:id="81"/>
      <w:r w:rsidRPr="00161F49">
        <w:t xml:space="preserve"> Omlyclo 75 mg en jeringa precargada y Omlyclo 150 mg en jeringa precargada se pueden usar en niños de 6 a 11 años con </w:t>
      </w:r>
      <w:r w:rsidRPr="00161F49">
        <w:rPr>
          <w:color w:val="000000"/>
        </w:rPr>
        <w:t>asma alérgica</w:t>
      </w:r>
      <w:r w:rsidRPr="00161F49">
        <w:t>.</w:t>
      </w:r>
    </w:p>
    <w:p w14:paraId="4F99157A" w14:textId="77777777" w:rsidR="00416DD5" w:rsidRPr="00161F49" w:rsidRDefault="00416DD5" w:rsidP="00610A55">
      <w:pPr>
        <w:rPr>
          <w:color w:val="000000"/>
        </w:rPr>
      </w:pPr>
    </w:p>
    <w:p w14:paraId="091E909E" w14:textId="14B9C1DB" w:rsidR="007B0CDF" w:rsidRPr="00161F49" w:rsidRDefault="00916AC5" w:rsidP="00610A55">
      <w:pPr>
        <w:rPr>
          <w:color w:val="000000"/>
        </w:rPr>
      </w:pPr>
      <w:r w:rsidRPr="00161F49">
        <w:rPr>
          <w:color w:val="000000"/>
        </w:rPr>
        <w:t>Si es necesaria más de una inyección para alcanzar la dosis requerida, las inyecciones se deben administrar divididas en dos o más lugares de inyección (Tabla 1).</w:t>
      </w:r>
    </w:p>
    <w:p w14:paraId="749EC361" w14:textId="77777777" w:rsidR="008A7AC6" w:rsidRPr="00161F49" w:rsidRDefault="008A7AC6" w:rsidP="00610A55">
      <w:pPr>
        <w:rPr>
          <w:color w:val="000000"/>
        </w:rPr>
      </w:pPr>
    </w:p>
    <w:p w14:paraId="09BA531B" w14:textId="7C57B2FC" w:rsidR="007B0CDF" w:rsidRPr="00161F49" w:rsidRDefault="00916AC5" w:rsidP="00610A55">
      <w:pPr>
        <w:rPr>
          <w:color w:val="000000"/>
        </w:rPr>
      </w:pPr>
      <w:r w:rsidRPr="00161F49">
        <w:rPr>
          <w:color w:val="000000"/>
        </w:rPr>
        <w:t xml:space="preserve">Si el médico lo considerase conveniente, a partir de la cuarta dosis en adelante, los pacientes que no tengan antecedentes conocidos de anafilaxia se pueden autoinyectar </w:t>
      </w:r>
      <w:r w:rsidRPr="00161F49">
        <w:t>Omlyclo</w:t>
      </w:r>
      <w:r w:rsidRPr="00161F49">
        <w:rPr>
          <w:color w:val="000000"/>
        </w:rPr>
        <w:t xml:space="preserve"> o ser inyectados por un cuidador (ver sección 4.4). Se debe formar al paciente o al cuidador en las técnicas de inyección correctas y en el reconocimiento de los signos y síntomas tempranos de reacciones alérgicas graves.</w:t>
      </w:r>
    </w:p>
    <w:p w14:paraId="4C12F7D1" w14:textId="77777777" w:rsidR="007B0CDF" w:rsidRPr="00161F49" w:rsidRDefault="007B0CDF" w:rsidP="00610A55">
      <w:pPr>
        <w:rPr>
          <w:color w:val="000000"/>
        </w:rPr>
      </w:pPr>
    </w:p>
    <w:p w14:paraId="0EB9F1EF" w14:textId="4B7A5552" w:rsidR="007B0CDF" w:rsidRPr="00161F49" w:rsidRDefault="00916AC5" w:rsidP="00610A55">
      <w:pPr>
        <w:rPr>
          <w:color w:val="000000"/>
        </w:rPr>
      </w:pPr>
      <w:r w:rsidRPr="00161F49">
        <w:rPr>
          <w:color w:val="000000"/>
        </w:rPr>
        <w:t xml:space="preserve">Los pacientes y cuidadores deben recibir formación para inyectar toda la cantidad de </w:t>
      </w:r>
      <w:r w:rsidRPr="00161F49">
        <w:t>Omlyclo</w:t>
      </w:r>
      <w:r w:rsidRPr="00161F49">
        <w:rPr>
          <w:color w:val="000000"/>
        </w:rPr>
        <w:t xml:space="preserve"> de acuerdo con las instrucciones de uso proporcionadas en el prospecto.</w:t>
      </w:r>
    </w:p>
    <w:p w14:paraId="0E830B9C" w14:textId="77777777" w:rsidR="007B0CDF" w:rsidRPr="00161F49" w:rsidRDefault="007B0CDF" w:rsidP="00610A55">
      <w:pPr>
        <w:rPr>
          <w:color w:val="000000"/>
        </w:rPr>
      </w:pPr>
    </w:p>
    <w:p w14:paraId="54611279" w14:textId="71BFFD7E" w:rsidR="007B0CDF" w:rsidRPr="00161F49" w:rsidRDefault="00916AC5" w:rsidP="00610A55">
      <w:pPr>
        <w:pStyle w:val="21"/>
        <w:rPr>
          <w:color w:val="000000"/>
        </w:rPr>
      </w:pPr>
      <w:r w:rsidRPr="00161F49">
        <w:rPr>
          <w:color w:val="000000"/>
        </w:rPr>
        <w:t>4.3</w:t>
      </w:r>
      <w:r w:rsidRPr="00161F49">
        <w:rPr>
          <w:color w:val="000000"/>
        </w:rPr>
        <w:tab/>
        <w:t>Contraindicaciones</w:t>
      </w:r>
    </w:p>
    <w:p w14:paraId="2B0E8BA4" w14:textId="77777777" w:rsidR="007B0CDF" w:rsidRPr="00161F49" w:rsidRDefault="007B0CDF" w:rsidP="00610A55">
      <w:pPr>
        <w:pStyle w:val="NormalKeep"/>
        <w:rPr>
          <w:color w:val="000000"/>
        </w:rPr>
      </w:pPr>
    </w:p>
    <w:p w14:paraId="680FEAB1" w14:textId="38FBDFE1" w:rsidR="007B0CDF" w:rsidRPr="00161F49" w:rsidRDefault="007C0B8A" w:rsidP="00610A55">
      <w:pPr>
        <w:rPr>
          <w:color w:val="000000"/>
        </w:rPr>
      </w:pPr>
      <w:r w:rsidRPr="00161F49">
        <w:rPr>
          <w:color w:val="000000"/>
        </w:rPr>
        <w:t>Hipersensibilidad al principio activo o a alguno de los excipientes incluidos en la sección 6.1.</w:t>
      </w:r>
    </w:p>
    <w:p w14:paraId="45AB7984" w14:textId="77777777" w:rsidR="007B0CDF" w:rsidRPr="00161F49" w:rsidRDefault="007B0CDF" w:rsidP="00610A55">
      <w:pPr>
        <w:rPr>
          <w:color w:val="000000"/>
        </w:rPr>
      </w:pPr>
    </w:p>
    <w:p w14:paraId="5E61A866" w14:textId="2354DBB7" w:rsidR="007B0CDF" w:rsidRPr="00161F49" w:rsidRDefault="007C0B8A" w:rsidP="00610A55">
      <w:pPr>
        <w:pStyle w:val="21"/>
        <w:rPr>
          <w:color w:val="000000"/>
        </w:rPr>
      </w:pPr>
      <w:r w:rsidRPr="00161F49">
        <w:rPr>
          <w:color w:val="000000"/>
        </w:rPr>
        <w:t>4.4</w:t>
      </w:r>
      <w:r w:rsidRPr="00161F49">
        <w:rPr>
          <w:color w:val="000000"/>
        </w:rPr>
        <w:tab/>
        <w:t>Advertencias y precauciones especiales de empleo</w:t>
      </w:r>
    </w:p>
    <w:p w14:paraId="63863D06" w14:textId="77777777" w:rsidR="007B0CDF" w:rsidRPr="00161F49" w:rsidRDefault="007B0CDF" w:rsidP="00610A55">
      <w:pPr>
        <w:pStyle w:val="NormalKeep"/>
        <w:rPr>
          <w:color w:val="000000"/>
        </w:rPr>
      </w:pPr>
    </w:p>
    <w:p w14:paraId="2FE00591" w14:textId="5A1D8C52" w:rsidR="007B0CDF" w:rsidRPr="00161F49" w:rsidRDefault="007C0B8A" w:rsidP="00610A55">
      <w:pPr>
        <w:pStyle w:val="HeadingUnderlined"/>
        <w:rPr>
          <w:color w:val="000000"/>
        </w:rPr>
      </w:pPr>
      <w:r w:rsidRPr="00161F49">
        <w:rPr>
          <w:color w:val="000000"/>
        </w:rPr>
        <w:t>Trazabilidad</w:t>
      </w:r>
    </w:p>
    <w:p w14:paraId="40426537" w14:textId="77777777" w:rsidR="007B0CDF" w:rsidRPr="00161F49" w:rsidRDefault="007B0CDF" w:rsidP="00610A55">
      <w:pPr>
        <w:pStyle w:val="NormalKeep"/>
        <w:rPr>
          <w:color w:val="000000"/>
        </w:rPr>
      </w:pPr>
    </w:p>
    <w:p w14:paraId="4E31CB24" w14:textId="7A6FAC7D" w:rsidR="007B0CDF" w:rsidRPr="00161F49" w:rsidRDefault="007C0B8A" w:rsidP="00610A55">
      <w:pPr>
        <w:rPr>
          <w:color w:val="000000"/>
        </w:rPr>
      </w:pPr>
      <w:r w:rsidRPr="00161F49">
        <w:rPr>
          <w:color w:val="000000"/>
        </w:rPr>
        <w:t>Con objeto de mejorar la trazabilidad de los medicamentos biológicos, el nombre y el número de lote del medicamento administrado deben estar claramente registrados.</w:t>
      </w:r>
    </w:p>
    <w:p w14:paraId="674B0DF3" w14:textId="77777777" w:rsidR="007B0CDF" w:rsidRPr="00161F49" w:rsidRDefault="007B0CDF" w:rsidP="00610A55">
      <w:pPr>
        <w:rPr>
          <w:color w:val="000000"/>
        </w:rPr>
      </w:pPr>
    </w:p>
    <w:p w14:paraId="4563165E" w14:textId="77777777" w:rsidR="007B0CDF" w:rsidRPr="00161F49" w:rsidRDefault="007B0CDF" w:rsidP="00610A55">
      <w:pPr>
        <w:pStyle w:val="HeadingUnderlined"/>
        <w:rPr>
          <w:color w:val="000000"/>
        </w:rPr>
      </w:pPr>
      <w:r w:rsidRPr="00161F49">
        <w:rPr>
          <w:color w:val="000000"/>
        </w:rPr>
        <w:t>General</w:t>
      </w:r>
    </w:p>
    <w:p w14:paraId="055DEDFE" w14:textId="77777777" w:rsidR="007B0CDF" w:rsidRPr="00161F49" w:rsidRDefault="007B0CDF" w:rsidP="00610A55">
      <w:pPr>
        <w:pStyle w:val="NormalKeep"/>
        <w:rPr>
          <w:color w:val="000000"/>
        </w:rPr>
      </w:pPr>
    </w:p>
    <w:p w14:paraId="7F7FD494" w14:textId="48ACD528" w:rsidR="007B0CDF" w:rsidRPr="00161F49" w:rsidRDefault="007C0B8A" w:rsidP="00610A55">
      <w:pPr>
        <w:rPr>
          <w:color w:val="000000"/>
        </w:rPr>
      </w:pPr>
      <w:r w:rsidRPr="00161F49">
        <w:rPr>
          <w:color w:val="000000"/>
        </w:rPr>
        <w:t>Omalizumab no está indicado para el tratamiento de las exacerbaciones asmáticas, broncoespasmo agudo o estados asmáticos.</w:t>
      </w:r>
    </w:p>
    <w:p w14:paraId="660B3184" w14:textId="77777777" w:rsidR="007B0CDF" w:rsidRPr="00161F49" w:rsidRDefault="007B0CDF" w:rsidP="00610A55">
      <w:pPr>
        <w:rPr>
          <w:color w:val="000000"/>
        </w:rPr>
      </w:pPr>
    </w:p>
    <w:p w14:paraId="5677899E" w14:textId="527B1F35" w:rsidR="007B0CDF" w:rsidRPr="00161F49" w:rsidRDefault="007C0B8A" w:rsidP="00610A55">
      <w:pPr>
        <w:rPr>
          <w:color w:val="000000"/>
        </w:rPr>
      </w:pPr>
      <w:r w:rsidRPr="00161F49">
        <w:rPr>
          <w:color w:val="000000"/>
        </w:rPr>
        <w:t>No se ha estudiado el efecto de omalizumab en pacientes con síndrome de hiperinmunoglobulinemia E o aspergilosis broncopulmonar alérgica, ni en la prevención de reacciones anafilácticas, incluyendo las provocadas por alergias alimentarias, dermatitis atópica, o rinitis alérgica. Omalizumab no está indicado en el tratamiento de estas patologías.</w:t>
      </w:r>
    </w:p>
    <w:p w14:paraId="42E7451F" w14:textId="77777777" w:rsidR="007B0CDF" w:rsidRPr="00161F49" w:rsidRDefault="007B0CDF" w:rsidP="00610A55">
      <w:pPr>
        <w:rPr>
          <w:color w:val="000000"/>
        </w:rPr>
      </w:pPr>
    </w:p>
    <w:p w14:paraId="3D537E1E" w14:textId="043D6440" w:rsidR="007B0CDF" w:rsidRPr="00161F49" w:rsidRDefault="007C0B8A" w:rsidP="00610A55">
      <w:pPr>
        <w:rPr>
          <w:color w:val="000000"/>
        </w:rPr>
      </w:pPr>
      <w:r w:rsidRPr="00161F49">
        <w:rPr>
          <w:color w:val="000000"/>
        </w:rPr>
        <w:t>El tratamiento con omalizumab tampoco se ha estudiado en pacientes con enfermedades autoinmunes, procesos mediados por inmunocomplejos, o insuficiencia renal o hepática preexistente (ver sección 4.2). Se deberá tener precaución cuando se administre omalizumab en esta población de pacientes.</w:t>
      </w:r>
    </w:p>
    <w:p w14:paraId="471A2628" w14:textId="77777777" w:rsidR="007B0CDF" w:rsidRPr="00161F49" w:rsidRDefault="007B0CDF" w:rsidP="00610A55">
      <w:pPr>
        <w:rPr>
          <w:color w:val="000000"/>
        </w:rPr>
      </w:pPr>
    </w:p>
    <w:p w14:paraId="51369D87" w14:textId="4C36BD63" w:rsidR="007B0CDF" w:rsidRPr="00161F49" w:rsidRDefault="007C0B8A" w:rsidP="00610A55">
      <w:pPr>
        <w:rPr>
          <w:color w:val="000000"/>
        </w:rPr>
      </w:pPr>
      <w:r w:rsidRPr="00161F49">
        <w:rPr>
          <w:color w:val="000000"/>
        </w:rPr>
        <w:t>No se recomienda la interrupción brusca de los corticosteroides sistémicos o inhalados tras la iniciación del tratamiento con omalizumab para asma alérgica o RSCcPN. El descenso de los corticosteroides debe realizarse bajo la supervisión directa de un médico y puede ser necesario que se realice gradualmente.</w:t>
      </w:r>
    </w:p>
    <w:p w14:paraId="37462B72" w14:textId="77777777" w:rsidR="007B0CDF" w:rsidRPr="00161F49" w:rsidRDefault="007B0CDF" w:rsidP="00610A55">
      <w:pPr>
        <w:rPr>
          <w:color w:val="000000"/>
        </w:rPr>
      </w:pPr>
    </w:p>
    <w:p w14:paraId="19FD815E" w14:textId="1BEA7110" w:rsidR="007B0CDF" w:rsidRPr="00161F49" w:rsidRDefault="007C0B8A" w:rsidP="00610A55">
      <w:pPr>
        <w:pStyle w:val="HeadingUnderlined"/>
        <w:rPr>
          <w:color w:val="000000"/>
        </w:rPr>
      </w:pPr>
      <w:r w:rsidRPr="00161F49">
        <w:rPr>
          <w:color w:val="000000"/>
        </w:rPr>
        <w:t>Trastornos del sistema inmunológico</w:t>
      </w:r>
    </w:p>
    <w:p w14:paraId="2D58BB88" w14:textId="77777777" w:rsidR="007B0CDF" w:rsidRPr="00161F49" w:rsidRDefault="007B0CDF" w:rsidP="00610A55">
      <w:pPr>
        <w:pStyle w:val="NormalKeep"/>
        <w:rPr>
          <w:color w:val="000000"/>
        </w:rPr>
      </w:pPr>
    </w:p>
    <w:p w14:paraId="401F15B7" w14:textId="469D79ED" w:rsidR="007B0CDF" w:rsidRPr="00381A31" w:rsidRDefault="007C0B8A" w:rsidP="00610A55">
      <w:pPr>
        <w:pStyle w:val="HeadingEmphasis"/>
        <w:rPr>
          <w:rStyle w:val="Underline"/>
          <w:color w:val="000000"/>
          <w:rPrChange w:id="90" w:author="만든 이">
            <w:rPr>
              <w:rStyle w:val="Underline"/>
              <w:i w:val="0"/>
              <w:iCs w:val="0"/>
              <w:color w:val="000000"/>
            </w:rPr>
          </w:rPrChange>
        </w:rPr>
      </w:pPr>
      <w:r w:rsidRPr="00161F49">
        <w:rPr>
          <w:rStyle w:val="Underline"/>
          <w:color w:val="000000"/>
        </w:rPr>
        <w:t>Reacciones alérgicas tipo I</w:t>
      </w:r>
    </w:p>
    <w:p w14:paraId="0390E7FF" w14:textId="01A4ACDC" w:rsidR="007B0CDF" w:rsidRPr="00161F49" w:rsidRDefault="007C0B8A" w:rsidP="00610A55">
      <w:pPr>
        <w:rPr>
          <w:color w:val="000000"/>
        </w:rPr>
      </w:pPr>
      <w:r w:rsidRPr="00161F49">
        <w:rPr>
          <w:color w:val="000000"/>
        </w:rPr>
        <w:t>Se pueden producir reacciones alérgicas tipo I locales o sistémicas, incluyendo anafilaxia y shock anafiláctico durante el tratamiento con omalizumab, incluso tras un tratamiento de larga duración. Sin embargo, la mayoría de estas reacciones se produjeron durante las 2 horas posteriores a la primera y siguientes inyecciones de omalizumab, pero algunas se iniciaron pasadas las 2 horas e incluso pasadas 24 horas tras la inyección. La mayoría de las reacciones anafilácticas se produjeron durante las tres primeras dosis de omalizumab. Por tanto, las primeras tres dosis se deben administrar bajo la supervisión de un profesional sanitario. Un antecedente de anafilaxia no relacionado con omalizumab puede suponer un factor de riesgo de sufrir una reacción anafiláctica tras la administración de omalizumab. Por lo tanto, para pacientes con antecedentes de anafilaxia conocidos, omalizumab se debe administrar por un profesional sanitario que debe tener siempre disponibles medicamentos para el tratamiento inmediato de reacciones anafilácticas tras la administración de omalizumab. Si se produce una reacción anafiláctica u otra reacción alérgica grave, se debe interrumpir de forma inmediata la administración de omalizumab y se debe iniciar el tratamiento adecuado. Se debe informar al paciente de que estas reacciones son posibles y que si se producen deben solicitar atención médica de inmediato.</w:t>
      </w:r>
    </w:p>
    <w:p w14:paraId="6920E54B" w14:textId="77777777" w:rsidR="007B0CDF" w:rsidRPr="00161F49" w:rsidRDefault="007B0CDF" w:rsidP="00610A55">
      <w:pPr>
        <w:rPr>
          <w:color w:val="000000"/>
        </w:rPr>
      </w:pPr>
    </w:p>
    <w:p w14:paraId="2E096F46" w14:textId="45D09950" w:rsidR="007B0CDF" w:rsidRPr="00161F49" w:rsidRDefault="007C0B8A" w:rsidP="00610A55">
      <w:pPr>
        <w:rPr>
          <w:color w:val="000000"/>
        </w:rPr>
      </w:pPr>
      <w:r w:rsidRPr="00161F49">
        <w:rPr>
          <w:color w:val="000000"/>
        </w:rPr>
        <w:t>Se han detectado anticuerpos contra omalizumab en un pequeño número de pacientes en ensayos clínicos (ver sección 4.8). No se conoce bien la relevancia clínica de anticuerpos anti-omalizumab.</w:t>
      </w:r>
    </w:p>
    <w:p w14:paraId="3AFEA207" w14:textId="77777777" w:rsidR="008A7AC6" w:rsidRPr="00161F49" w:rsidRDefault="008A7AC6" w:rsidP="00610A55">
      <w:pPr>
        <w:rPr>
          <w:color w:val="000000"/>
        </w:rPr>
      </w:pPr>
    </w:p>
    <w:p w14:paraId="559AB8F7" w14:textId="33E0A9F4" w:rsidR="007B0CDF" w:rsidRPr="00381A31" w:rsidRDefault="007C0B8A" w:rsidP="00610A55">
      <w:pPr>
        <w:pStyle w:val="HeadingEmphasis"/>
        <w:rPr>
          <w:rStyle w:val="Underline"/>
          <w:color w:val="000000"/>
          <w:rPrChange w:id="91" w:author="만든 이">
            <w:rPr>
              <w:rStyle w:val="Underline"/>
              <w:i w:val="0"/>
              <w:iCs w:val="0"/>
              <w:color w:val="000000"/>
            </w:rPr>
          </w:rPrChange>
        </w:rPr>
      </w:pPr>
      <w:r w:rsidRPr="00161F49">
        <w:rPr>
          <w:rStyle w:val="Underline"/>
          <w:color w:val="000000"/>
        </w:rPr>
        <w:t>Enfermedad del suero</w:t>
      </w:r>
    </w:p>
    <w:p w14:paraId="2BB6AE14" w14:textId="653D5ED0" w:rsidR="007B0CDF" w:rsidRPr="00161F49" w:rsidRDefault="004869D9" w:rsidP="00610A55">
      <w:pPr>
        <w:rPr>
          <w:color w:val="000000"/>
        </w:rPr>
      </w:pPr>
      <w:r w:rsidRPr="00161F49">
        <w:rPr>
          <w:color w:val="000000"/>
        </w:rPr>
        <w:t>Se ha observado enfermedad del suero y reacciones semejantes a la enfermedad del suero, que son reacciones alérgicas tipo III retardadas, en pacientes tratados con anticuerpos monoclonales humanizados incluido omalizumab. El supuesto mecanismo fisiopatológico incluye formación y deposición de inmunocomplejos debido al desarrollo de anticuerpos contra omalizumab. El inicio del cuadro se produce normalmente a los 1-5 días tras la administración de la primera o siguientes inyecciones e incluso tras un tratamiento de larga duración. Los síntomas que sugieren la enfermedad del suero incluyen artritis/artralgias, rash (urticaria u otras formas), fiebre y linfoadenopatía. Los antihistamínicos y corticosteroides pueden ser útiles para prevenir o tratar estas alteraciones y se deberá advertir a los pacientes que notifiquen cualquier síntoma sospechoso.</w:t>
      </w:r>
    </w:p>
    <w:p w14:paraId="1A4100A5" w14:textId="77777777" w:rsidR="007B0CDF" w:rsidRPr="00161F49" w:rsidRDefault="007B0CDF" w:rsidP="00610A55">
      <w:pPr>
        <w:rPr>
          <w:color w:val="000000"/>
        </w:rPr>
      </w:pPr>
    </w:p>
    <w:p w14:paraId="4AC28971" w14:textId="3DB76BC8" w:rsidR="007B0CDF" w:rsidRPr="00381A31" w:rsidRDefault="004869D9" w:rsidP="00610A55">
      <w:pPr>
        <w:pStyle w:val="HeadingEmphasis"/>
        <w:rPr>
          <w:rStyle w:val="Underline"/>
          <w:color w:val="000000"/>
          <w:rPrChange w:id="92" w:author="만든 이">
            <w:rPr>
              <w:rStyle w:val="Underline"/>
              <w:i w:val="0"/>
              <w:iCs w:val="0"/>
              <w:color w:val="000000"/>
            </w:rPr>
          </w:rPrChange>
        </w:rPr>
      </w:pPr>
      <w:r w:rsidRPr="00161F49">
        <w:rPr>
          <w:rStyle w:val="Underline"/>
          <w:color w:val="000000"/>
        </w:rPr>
        <w:t>Síndrome de Churg-Strauss y síndrome hipereosinofílico</w:t>
      </w:r>
    </w:p>
    <w:p w14:paraId="241F832D" w14:textId="0E7C9B70" w:rsidR="007B0CDF" w:rsidRPr="00161F49" w:rsidRDefault="004869D9" w:rsidP="00610A55">
      <w:pPr>
        <w:rPr>
          <w:color w:val="000000"/>
        </w:rPr>
      </w:pPr>
      <w:r w:rsidRPr="00161F49">
        <w:rPr>
          <w:color w:val="000000"/>
        </w:rPr>
        <w:t>Los pacientes con asma grave pueden presentar raramente síndrome hipereosinofílico sistémico o vasculitis granulomatosa eosinofílica alérgica (Síndrome de Churg-Strauss), los cuales son normalmente tratados con corticosteroides sistémicos.</w:t>
      </w:r>
    </w:p>
    <w:p w14:paraId="67F827FE" w14:textId="77777777" w:rsidR="007B0CDF" w:rsidRPr="00161F49" w:rsidRDefault="007B0CDF" w:rsidP="00610A55">
      <w:pPr>
        <w:rPr>
          <w:color w:val="000000"/>
        </w:rPr>
      </w:pPr>
    </w:p>
    <w:p w14:paraId="36232287" w14:textId="06AB01C1" w:rsidR="007B0CDF" w:rsidRPr="00161F49" w:rsidRDefault="004869D9" w:rsidP="00610A55">
      <w:pPr>
        <w:rPr>
          <w:color w:val="000000"/>
        </w:rPr>
      </w:pPr>
      <w:r w:rsidRPr="00161F49">
        <w:rPr>
          <w:color w:val="000000"/>
        </w:rPr>
        <w:t>En raras ocasiones, los pacientes en tratamiento con medicamentos antiasmáticos, incluyendo omalizumab, pueden presentar o desarrollar eosinofilia sistémica y vasculitis. Estas reacciones están normalmente asociadas con la reducción del tratamiento con corticosteroides orales.</w:t>
      </w:r>
    </w:p>
    <w:p w14:paraId="7CF0540E" w14:textId="77777777" w:rsidR="007B0CDF" w:rsidRPr="00161F49" w:rsidRDefault="007B0CDF" w:rsidP="00610A55">
      <w:pPr>
        <w:rPr>
          <w:color w:val="000000"/>
        </w:rPr>
      </w:pPr>
    </w:p>
    <w:p w14:paraId="2AD59413" w14:textId="07F32392" w:rsidR="007B0CDF" w:rsidRPr="00161F49" w:rsidRDefault="004869D9" w:rsidP="00610A55">
      <w:pPr>
        <w:rPr>
          <w:color w:val="000000"/>
        </w:rPr>
      </w:pPr>
      <w:r w:rsidRPr="00161F49">
        <w:rPr>
          <w:color w:val="000000"/>
        </w:rPr>
        <w:t>En estos pacientes, los médicos deberán estar alerta ante el desarrollo de eosinofilia importante, rash vasculítico, empeoramiento de los síntomas pulmonares, anormalidades en el seno paranasal, complicaciones cardíacas, y/o neuropatía.</w:t>
      </w:r>
    </w:p>
    <w:p w14:paraId="5E9E6176" w14:textId="77777777" w:rsidR="007B0CDF" w:rsidRPr="00161F49" w:rsidRDefault="007B0CDF" w:rsidP="00610A55">
      <w:pPr>
        <w:rPr>
          <w:color w:val="000000"/>
        </w:rPr>
      </w:pPr>
    </w:p>
    <w:p w14:paraId="7D0DCD6C" w14:textId="5E99E5FC" w:rsidR="007B0CDF" w:rsidRPr="00161F49" w:rsidRDefault="004869D9" w:rsidP="00610A55">
      <w:pPr>
        <w:rPr>
          <w:color w:val="000000"/>
        </w:rPr>
      </w:pPr>
      <w:r w:rsidRPr="00161F49">
        <w:rPr>
          <w:color w:val="000000"/>
        </w:rPr>
        <w:t>Deberá considerarse la interrupción del tratamiento con omalizumab en todos aquellos casos graves que cursen con alteraciones del sistema inmune mencionadas anteriormente.</w:t>
      </w:r>
    </w:p>
    <w:p w14:paraId="158E951C" w14:textId="77777777" w:rsidR="007B0CDF" w:rsidRPr="00161F49" w:rsidRDefault="007B0CDF" w:rsidP="00610A55">
      <w:pPr>
        <w:rPr>
          <w:color w:val="000000"/>
        </w:rPr>
      </w:pPr>
    </w:p>
    <w:p w14:paraId="19FB03CE" w14:textId="70DA47C2" w:rsidR="007B0CDF" w:rsidRPr="00161F49" w:rsidRDefault="004869D9" w:rsidP="00610A55">
      <w:pPr>
        <w:pStyle w:val="HeadingUnderlined"/>
        <w:rPr>
          <w:color w:val="000000"/>
        </w:rPr>
      </w:pPr>
      <w:r w:rsidRPr="00161F49">
        <w:rPr>
          <w:color w:val="000000"/>
        </w:rPr>
        <w:t>Infecciones parasitarias (helmínticas)</w:t>
      </w:r>
    </w:p>
    <w:p w14:paraId="4DCDA4E4" w14:textId="77777777" w:rsidR="007B0CDF" w:rsidRPr="00161F49" w:rsidRDefault="007B0CDF" w:rsidP="00610A55">
      <w:pPr>
        <w:pStyle w:val="NormalKeep"/>
        <w:rPr>
          <w:color w:val="000000"/>
        </w:rPr>
      </w:pPr>
    </w:p>
    <w:p w14:paraId="653B9B5D" w14:textId="11CD2578" w:rsidR="007B0CDF" w:rsidRPr="00161F49" w:rsidRDefault="004869D9" w:rsidP="00610A55">
      <w:pPr>
        <w:rPr>
          <w:color w:val="000000"/>
        </w:rPr>
      </w:pPr>
      <w:r w:rsidRPr="00161F49">
        <w:rPr>
          <w:color w:val="000000"/>
        </w:rPr>
        <w:t>La IgE puede estar involucrada en la respuesta inmunológica a algunas infecciones helmínticas. En pacientes con un elevado riesgo crónico de infección helmíntica, un ensayo controlado con placebo demostró un ligero incremento en la proporción de infección con omalizumab, aunque no se modificó el curso, gravedad y respuesta al tratamiento de la infección. La proporción de infección helmíntica en el programa clínico global, el cual no fue diseñado para detectar este tipo de infecciones, fue inferior a 1 en 1 000 pacientes. Sin embargo, deberá garantizarse precaución en pacientes con elevado riesgo de infección helmíntica, en particular cuando viajen a zonas donde las infecciones helmínticas son endémicas. Si los pacientes no responden al tratamiento antihelmíntico recomendado, deberá considerarse la interrupción del tratamiento con omalizumab.</w:t>
      </w:r>
    </w:p>
    <w:p w14:paraId="6186D7A5" w14:textId="77777777" w:rsidR="00957BD1" w:rsidRPr="00161F49" w:rsidRDefault="00957BD1" w:rsidP="00957BD1">
      <w:pPr>
        <w:rPr>
          <w:u w:val="single"/>
        </w:rPr>
      </w:pPr>
    </w:p>
    <w:p w14:paraId="79511B86" w14:textId="79D7A94D" w:rsidR="00957BD1" w:rsidRPr="00161F49" w:rsidRDefault="00957BD1" w:rsidP="00957BD1">
      <w:pPr>
        <w:rPr>
          <w:u w:val="single"/>
        </w:rPr>
      </w:pPr>
      <w:r w:rsidRPr="00161F49">
        <w:rPr>
          <w:u w:val="single"/>
        </w:rPr>
        <w:t>Excipiente con efecto conocido</w:t>
      </w:r>
    </w:p>
    <w:p w14:paraId="18E98AA8" w14:textId="77777777" w:rsidR="00957BD1" w:rsidRPr="00161F49" w:rsidRDefault="00957BD1" w:rsidP="00957BD1">
      <w:pPr>
        <w:rPr>
          <w:del w:id="93" w:author="만든 이"/>
          <w:u w:val="single"/>
        </w:rPr>
      </w:pPr>
    </w:p>
    <w:p w14:paraId="22139187" w14:textId="01374217" w:rsidR="00957BD1" w:rsidRPr="00161F49" w:rsidRDefault="00957BD1" w:rsidP="00957BD1">
      <w:pPr>
        <w:tabs>
          <w:tab w:val="left" w:pos="567"/>
        </w:tabs>
      </w:pPr>
      <w:r w:rsidRPr="00161F49">
        <w:t>Este medicamento contiene 0,20 mg de polisorbato 20 (E 432) en cada jeringa precargada o pluma precargada, equivalente a 0,40 mg/ml. Los polisorbatos pueden causar reacciones alérgicas. Los pacientes alérgicos al polisorbato no deben usar este medicamento.</w:t>
      </w:r>
    </w:p>
    <w:p w14:paraId="374147F2" w14:textId="77777777" w:rsidR="007B0CDF" w:rsidRPr="00161F49" w:rsidRDefault="007B0CDF" w:rsidP="00610A55">
      <w:pPr>
        <w:rPr>
          <w:color w:val="000000"/>
        </w:rPr>
      </w:pPr>
    </w:p>
    <w:p w14:paraId="5E71E681" w14:textId="1231956B" w:rsidR="007B0CDF" w:rsidRPr="00161F49" w:rsidRDefault="000B1633" w:rsidP="00610A55">
      <w:pPr>
        <w:pStyle w:val="21"/>
        <w:rPr>
          <w:color w:val="000000"/>
        </w:rPr>
      </w:pPr>
      <w:r w:rsidRPr="00161F49">
        <w:rPr>
          <w:color w:val="000000"/>
        </w:rPr>
        <w:t>4.5</w:t>
      </w:r>
      <w:r w:rsidRPr="00161F49">
        <w:rPr>
          <w:color w:val="000000"/>
        </w:rPr>
        <w:tab/>
        <w:t>Interacción con otros medicamentos y otras formas de interacción</w:t>
      </w:r>
    </w:p>
    <w:p w14:paraId="52A4C9AA" w14:textId="77777777" w:rsidR="007B0CDF" w:rsidRPr="00161F49" w:rsidRDefault="007B0CDF" w:rsidP="00610A55">
      <w:pPr>
        <w:pStyle w:val="NormalKeep"/>
        <w:rPr>
          <w:color w:val="000000"/>
        </w:rPr>
      </w:pPr>
    </w:p>
    <w:p w14:paraId="16D960B1" w14:textId="29D63A34" w:rsidR="007B0CDF" w:rsidRPr="00161F49" w:rsidRDefault="000B1633" w:rsidP="00610A55">
      <w:pPr>
        <w:rPr>
          <w:color w:val="000000"/>
        </w:rPr>
      </w:pPr>
      <w:r w:rsidRPr="00161F49">
        <w:rPr>
          <w:color w:val="000000"/>
        </w:rPr>
        <w:t>Dado que la IgE puede estar relacionada con la respuesta inmunológica a algunas infecciones por helmintos, omalizumab puede reducir indirectamente la eficacia de medicamentos utilizados para el tratamiento de infecciones helmínticas o por otros parásitos (ver sección 4.4).</w:t>
      </w:r>
    </w:p>
    <w:p w14:paraId="2C5F294A" w14:textId="77777777" w:rsidR="007B0CDF" w:rsidRPr="00161F49" w:rsidRDefault="007B0CDF" w:rsidP="00610A55">
      <w:pPr>
        <w:rPr>
          <w:color w:val="000000"/>
        </w:rPr>
      </w:pPr>
    </w:p>
    <w:p w14:paraId="59BFBE31" w14:textId="70930662" w:rsidR="007B0CDF" w:rsidRPr="00161F49" w:rsidRDefault="000B1633" w:rsidP="00610A55">
      <w:pPr>
        <w:rPr>
          <w:color w:val="000000"/>
        </w:rPr>
      </w:pPr>
      <w:r w:rsidRPr="00161F49">
        <w:rPr>
          <w:color w:val="000000"/>
        </w:rPr>
        <w:t xml:space="preserve">Las enzimas del citocromo P450, las bombas de eflujo y los mecanismos de unión a proteínas no se hallan implicados en el aclaramiento de omalizumab; por ello, existe un bajo potencial de interacciones </w:t>
      </w:r>
      <w:r w:rsidRPr="00161F49">
        <w:rPr>
          <w:rStyle w:val="ui-provider"/>
        </w:rPr>
        <w:t>farmacológicas</w:t>
      </w:r>
      <w:r w:rsidRPr="00161F49">
        <w:rPr>
          <w:color w:val="000000"/>
        </w:rPr>
        <w:t>. No se han realizado estudios de interacción de otros medicamentos o vacunas con omalizumab. No existe un motivo farmacológico para esperar que los medicamentos prescritos frecuentemente en el tratamiento del asma o de la RSCcPN interaccionen con omalizumab.</w:t>
      </w:r>
    </w:p>
    <w:p w14:paraId="2BF0547D" w14:textId="77777777" w:rsidR="008A7AC6" w:rsidRPr="00161F49" w:rsidRDefault="008A7AC6" w:rsidP="00610A55">
      <w:pPr>
        <w:rPr>
          <w:color w:val="000000"/>
        </w:rPr>
      </w:pPr>
    </w:p>
    <w:p w14:paraId="3DE60E76" w14:textId="3986C463" w:rsidR="007B0CDF" w:rsidRPr="00161F49" w:rsidRDefault="00F817E9" w:rsidP="00610A55">
      <w:pPr>
        <w:pStyle w:val="HeadingUnderlined"/>
        <w:rPr>
          <w:color w:val="000000"/>
        </w:rPr>
      </w:pPr>
      <w:r w:rsidRPr="00161F49">
        <w:rPr>
          <w:color w:val="000000"/>
        </w:rPr>
        <w:t>Asma alérgica</w:t>
      </w:r>
    </w:p>
    <w:p w14:paraId="3DC5908C" w14:textId="77777777" w:rsidR="007B0CDF" w:rsidRPr="00161F49" w:rsidRDefault="007B0CDF" w:rsidP="00610A55">
      <w:pPr>
        <w:pStyle w:val="NormalKeep"/>
        <w:rPr>
          <w:color w:val="000000"/>
        </w:rPr>
      </w:pPr>
    </w:p>
    <w:p w14:paraId="5F470FDE" w14:textId="4C76EAAC" w:rsidR="007B0CDF" w:rsidRPr="00161F49" w:rsidRDefault="00F817E9" w:rsidP="00610A55">
      <w:pPr>
        <w:rPr>
          <w:color w:val="000000"/>
        </w:rPr>
      </w:pPr>
      <w:r w:rsidRPr="00161F49">
        <w:rPr>
          <w:color w:val="000000"/>
        </w:rPr>
        <w:t>En los ensayos clínicos omalizumab se utilizó frecuentemente asociado a corticosteroides inhalados y orales, beta agonistas inhalados de corta y larga duración, antagonistas de los leucotrienos, teofilinas y antihistamínicos orales. No hubo indicios de que estos medicamentos utilizados habitualmente como antiasmáticos puedan afectar a la seguridad de omalizumab. Se dispone de datos limitados sobre el uso de omalizumab en combinación con inmunoterapia específica (terapia de hiposensibilización). En un ensayo clínico donde omalizumab se administró conjuntamente con inmunoterapia, se observó que la seguridad y eficacia de omalizumab en combinación con inmunoterapia específica, no fue diferente a la de omalizumab solo.</w:t>
      </w:r>
    </w:p>
    <w:p w14:paraId="44389CA7" w14:textId="77777777" w:rsidR="007B0CDF" w:rsidRPr="00161F49" w:rsidRDefault="007B0CDF" w:rsidP="00610A55">
      <w:pPr>
        <w:rPr>
          <w:color w:val="000000"/>
        </w:rPr>
      </w:pPr>
    </w:p>
    <w:p w14:paraId="4ADE86D0" w14:textId="2D0ECAFD" w:rsidR="007B0CDF" w:rsidRPr="00161F49" w:rsidRDefault="00F817E9" w:rsidP="00610A55">
      <w:pPr>
        <w:pStyle w:val="HeadingUnderlined"/>
        <w:rPr>
          <w:color w:val="000000"/>
        </w:rPr>
      </w:pPr>
      <w:r w:rsidRPr="00161F49">
        <w:rPr>
          <w:color w:val="000000"/>
        </w:rPr>
        <w:t>Rinosinusitis crónica con pólipos nasales (RSCcPN)</w:t>
      </w:r>
    </w:p>
    <w:p w14:paraId="55E6B2BA" w14:textId="77777777" w:rsidR="007B0CDF" w:rsidRPr="00161F49" w:rsidRDefault="007B0CDF" w:rsidP="00610A55">
      <w:pPr>
        <w:pStyle w:val="NormalKeep"/>
        <w:rPr>
          <w:color w:val="000000"/>
        </w:rPr>
      </w:pPr>
    </w:p>
    <w:p w14:paraId="0E636942" w14:textId="47539E96" w:rsidR="007B0CDF" w:rsidRPr="00161F49" w:rsidRDefault="00F817E9" w:rsidP="00610A55">
      <w:pPr>
        <w:rPr>
          <w:color w:val="000000"/>
        </w:rPr>
      </w:pPr>
      <w:r w:rsidRPr="00161F49">
        <w:rPr>
          <w:color w:val="000000"/>
        </w:rPr>
        <w:t>En los ensayos clínicos omalizumab se utilizó por protocolo conjuntamente con mometasona intranasal pulverizada. Otros medicamentos utilizados con frecuencia conjuntamente incluyeron otros corticosteroides intranasales, broncodilatadores, antihistamínicos, antagonistas del receptor de leucotrienos, adrenérgicos/simpaticomiméticos y anestésicos nasales locales. No hubo indicios de que la seguridad de omalizumab se alterase por el uso concomitante con estos medicamentos empleados habitualmente.</w:t>
      </w:r>
    </w:p>
    <w:p w14:paraId="16C9BABB" w14:textId="77777777" w:rsidR="007B0CDF" w:rsidRPr="00161F49" w:rsidRDefault="007B0CDF" w:rsidP="00610A55">
      <w:pPr>
        <w:rPr>
          <w:color w:val="000000"/>
        </w:rPr>
      </w:pPr>
    </w:p>
    <w:p w14:paraId="540D62C9" w14:textId="7F7E9250" w:rsidR="007B0CDF" w:rsidRPr="00161F49" w:rsidRDefault="00F817E9" w:rsidP="00610A55">
      <w:pPr>
        <w:pStyle w:val="21"/>
        <w:rPr>
          <w:color w:val="000000"/>
        </w:rPr>
      </w:pPr>
      <w:r w:rsidRPr="00161F49">
        <w:rPr>
          <w:color w:val="000000"/>
        </w:rPr>
        <w:t>4.6</w:t>
      </w:r>
      <w:r w:rsidRPr="00161F49">
        <w:rPr>
          <w:color w:val="000000"/>
        </w:rPr>
        <w:tab/>
        <w:t>Fertilidad, embarazo y lactancia</w:t>
      </w:r>
    </w:p>
    <w:p w14:paraId="2093A478" w14:textId="77777777" w:rsidR="007B0CDF" w:rsidRPr="00161F49" w:rsidRDefault="007B0CDF" w:rsidP="00610A55">
      <w:pPr>
        <w:pStyle w:val="NormalKeep"/>
        <w:rPr>
          <w:color w:val="000000"/>
        </w:rPr>
      </w:pPr>
    </w:p>
    <w:p w14:paraId="5B195533" w14:textId="38E04B6E" w:rsidR="007B0CDF" w:rsidRPr="00161F49" w:rsidRDefault="00F817E9" w:rsidP="00610A55">
      <w:pPr>
        <w:pStyle w:val="HeadingUnderlined"/>
        <w:rPr>
          <w:color w:val="000000"/>
        </w:rPr>
      </w:pPr>
      <w:r w:rsidRPr="00161F49">
        <w:rPr>
          <w:color w:val="000000"/>
        </w:rPr>
        <w:t>Embarazo</w:t>
      </w:r>
    </w:p>
    <w:p w14:paraId="75E67BE9" w14:textId="77777777" w:rsidR="007B0CDF" w:rsidRPr="00161F49" w:rsidRDefault="007B0CDF" w:rsidP="00610A55">
      <w:pPr>
        <w:pStyle w:val="NormalKeep"/>
        <w:rPr>
          <w:color w:val="000000"/>
        </w:rPr>
      </w:pPr>
    </w:p>
    <w:p w14:paraId="262C998D" w14:textId="413B6E57" w:rsidR="007B0CDF" w:rsidRPr="00161F49" w:rsidRDefault="00F817E9" w:rsidP="00610A55">
      <w:pPr>
        <w:rPr>
          <w:color w:val="000000"/>
        </w:rPr>
      </w:pPr>
      <w:r w:rsidRPr="00161F49">
        <w:rPr>
          <w:color w:val="000000"/>
        </w:rPr>
        <w:t>Una cantidad moderada de datos en mujeres embarazadas (entre 300-1 000 embarazos) basados en el registro de embarazos y en las notificaciones espontáneas poscomercialización, indican que no existen malformaciones ni toxicidad fetal/neonatal. Un estudio prospectivo de registro de embarazo (EXPECT) en 250 mujeres embarazadas con asma expuestas a omalizumab mostró que la prevalencia de anomalías congénitas mayores fue similar (8,1% vs. 8,9%) entre pacientes del estudio EXPECT y pacientes con la misma enfermedad (asma moderada y grave). La interpretación de los datos puede verse afectada debido a limitaciones metodológicas del estudio, incluyendo el tamaño pequeño de la muestra y el diseño no aleatorizado.</w:t>
      </w:r>
    </w:p>
    <w:p w14:paraId="180B6C19" w14:textId="77777777" w:rsidR="007B0CDF" w:rsidRPr="00161F49" w:rsidRDefault="007B0CDF" w:rsidP="00610A55">
      <w:pPr>
        <w:rPr>
          <w:color w:val="000000"/>
        </w:rPr>
      </w:pPr>
    </w:p>
    <w:p w14:paraId="093EC590" w14:textId="415C08F0" w:rsidR="007B0CDF" w:rsidRPr="00161F49" w:rsidRDefault="00F817E9" w:rsidP="00610A55">
      <w:pPr>
        <w:rPr>
          <w:color w:val="000000"/>
        </w:rPr>
      </w:pPr>
      <w:r w:rsidRPr="00161F49">
        <w:rPr>
          <w:color w:val="000000"/>
        </w:rPr>
        <w:t>Omalizumab atraviesa la barrera placentaria. Sin embargo, los estudios en animales no sugieren ni efectos perjudiciales directos ni indirectos en términos de toxicidad para la reproducción (ver sección 5.3).</w:t>
      </w:r>
    </w:p>
    <w:p w14:paraId="482DEDEB" w14:textId="77777777" w:rsidR="007B0CDF" w:rsidRPr="00161F49" w:rsidRDefault="007B0CDF" w:rsidP="00610A55">
      <w:pPr>
        <w:rPr>
          <w:color w:val="000000"/>
        </w:rPr>
      </w:pPr>
    </w:p>
    <w:p w14:paraId="250D2A96" w14:textId="4716F5D6" w:rsidR="007B0CDF" w:rsidRPr="00161F49" w:rsidRDefault="00F817E9" w:rsidP="00610A55">
      <w:pPr>
        <w:rPr>
          <w:color w:val="000000"/>
        </w:rPr>
      </w:pPr>
      <w:r w:rsidRPr="00161F49">
        <w:rPr>
          <w:color w:val="000000"/>
        </w:rPr>
        <w:t>Omalizumab se ha asociado con descensos de las plaquetas sanguíneas, dependientes de la edad, en primates no humanos, con una sensibilidad relativamente superior en animales jóvenes (ver sección 5.3).</w:t>
      </w:r>
    </w:p>
    <w:p w14:paraId="05278AA5" w14:textId="77777777" w:rsidR="007B0CDF" w:rsidRPr="00161F49" w:rsidRDefault="007B0CDF" w:rsidP="00610A55">
      <w:pPr>
        <w:rPr>
          <w:color w:val="000000"/>
        </w:rPr>
      </w:pPr>
    </w:p>
    <w:p w14:paraId="58FEA0B9" w14:textId="01D0617C" w:rsidR="007B0CDF" w:rsidRPr="00161F49" w:rsidRDefault="00F817E9" w:rsidP="00610A55">
      <w:pPr>
        <w:rPr>
          <w:color w:val="000000"/>
        </w:rPr>
      </w:pPr>
      <w:r w:rsidRPr="00161F49">
        <w:rPr>
          <w:color w:val="000000"/>
        </w:rPr>
        <w:t>Si es clínicamente necesario, el uso de omalizumab se podría considerar durante el embarazo.</w:t>
      </w:r>
    </w:p>
    <w:p w14:paraId="3B68CFAB" w14:textId="77777777" w:rsidR="008A7AC6" w:rsidRPr="00161F49" w:rsidRDefault="008A7AC6" w:rsidP="00610A55">
      <w:pPr>
        <w:rPr>
          <w:color w:val="000000"/>
        </w:rPr>
      </w:pPr>
    </w:p>
    <w:p w14:paraId="3EF3B3A1" w14:textId="056F2D00" w:rsidR="007B0CDF" w:rsidRPr="00161F49" w:rsidRDefault="00F817E9" w:rsidP="00610A55">
      <w:pPr>
        <w:pStyle w:val="HeadingUnderlined"/>
        <w:rPr>
          <w:color w:val="000000"/>
        </w:rPr>
      </w:pPr>
      <w:r w:rsidRPr="00161F49">
        <w:rPr>
          <w:color w:val="000000"/>
        </w:rPr>
        <w:t>Lactancia</w:t>
      </w:r>
    </w:p>
    <w:p w14:paraId="263EFF88" w14:textId="77777777" w:rsidR="007B0CDF" w:rsidRPr="00161F49" w:rsidRDefault="007B0CDF" w:rsidP="00610A55">
      <w:pPr>
        <w:pStyle w:val="NormalKeep"/>
        <w:rPr>
          <w:color w:val="000000"/>
        </w:rPr>
      </w:pPr>
    </w:p>
    <w:p w14:paraId="59DDC84A" w14:textId="51ED85E0" w:rsidR="007B0CDF" w:rsidRPr="00161F49" w:rsidRDefault="00F817E9" w:rsidP="00610A55">
      <w:pPr>
        <w:rPr>
          <w:color w:val="000000"/>
        </w:rPr>
      </w:pPr>
      <w:r w:rsidRPr="00161F49">
        <w:rPr>
          <w:color w:val="000000"/>
        </w:rPr>
        <w:t>Se espera que omalizumab esté presente en la leche materna ya que las inmunoglobulinas G (IgGs) se encuentran en la leche humana. Los datos disponibles en primates no humanos muestran que omalizumab se excreta en la leche (ver sección 5.3).</w:t>
      </w:r>
    </w:p>
    <w:p w14:paraId="2C59AE74" w14:textId="77777777" w:rsidR="007B0CDF" w:rsidRPr="00161F49" w:rsidRDefault="007B0CDF" w:rsidP="00610A55">
      <w:pPr>
        <w:rPr>
          <w:color w:val="000000"/>
        </w:rPr>
      </w:pPr>
    </w:p>
    <w:p w14:paraId="07865D61" w14:textId="0E98BF3B" w:rsidR="007B0CDF" w:rsidRPr="00161F49" w:rsidRDefault="00F817E9" w:rsidP="00610A55">
      <w:pPr>
        <w:rPr>
          <w:color w:val="000000"/>
        </w:rPr>
      </w:pPr>
      <w:r w:rsidRPr="00161F49">
        <w:rPr>
          <w:color w:val="000000"/>
        </w:rPr>
        <w:t>El estudio EXPECT, con 154 niños que habían sido expuestos a omalizumab durante el embarazo y a través de la lactancia, no indicó efectos adversos en los niños lactantes. La interpretación de los datos puede verse afectada por las limitaciones metodológicas del estudio, incluyendo el pequeño tamaño de la muestra y el diseño no aleatorizado.</w:t>
      </w:r>
    </w:p>
    <w:p w14:paraId="48B8FF6B" w14:textId="77777777" w:rsidR="007B0CDF" w:rsidRPr="00161F49" w:rsidRDefault="007B0CDF" w:rsidP="00610A55">
      <w:pPr>
        <w:rPr>
          <w:color w:val="000000"/>
        </w:rPr>
      </w:pPr>
    </w:p>
    <w:p w14:paraId="7C2B9A03" w14:textId="7BBDD81E" w:rsidR="007B0CDF" w:rsidRPr="00161F49" w:rsidRDefault="00F817E9" w:rsidP="00DA00C5">
      <w:pPr>
        <w:rPr>
          <w:color w:val="000000"/>
        </w:rPr>
      </w:pPr>
      <w:r w:rsidRPr="00161F49">
        <w:rPr>
          <w:color w:val="000000"/>
        </w:rPr>
        <w:t>Cuando se administra por vía oral, las proteínas de la inmunoglobulina G sufren prote ólisis intestinal y tienen una biodisponibilidad pobre. No se anticipan efectos en los neonatos/niños lactantes. En consecuencia, si es clínicamente necesario, el uso de omalizumab se puede considerar durante la lactancia materna.</w:t>
      </w:r>
    </w:p>
    <w:p w14:paraId="2FC065BE" w14:textId="77777777" w:rsidR="007B0CDF" w:rsidRPr="00161F49" w:rsidRDefault="007B0CDF" w:rsidP="00610A55">
      <w:pPr>
        <w:rPr>
          <w:color w:val="000000"/>
        </w:rPr>
      </w:pPr>
    </w:p>
    <w:p w14:paraId="030BFF39" w14:textId="087B7B08" w:rsidR="007B0CDF" w:rsidRPr="00161F49" w:rsidRDefault="00F817E9" w:rsidP="00610A55">
      <w:pPr>
        <w:pStyle w:val="HeadingUnderlined"/>
        <w:rPr>
          <w:color w:val="000000"/>
        </w:rPr>
      </w:pPr>
      <w:r w:rsidRPr="00161F49">
        <w:rPr>
          <w:color w:val="000000"/>
        </w:rPr>
        <w:t>Fertilidad</w:t>
      </w:r>
    </w:p>
    <w:p w14:paraId="7E4ACEF9" w14:textId="77777777" w:rsidR="007B0CDF" w:rsidRPr="00161F49" w:rsidRDefault="007B0CDF" w:rsidP="00610A55">
      <w:pPr>
        <w:pStyle w:val="NormalKeep"/>
        <w:rPr>
          <w:color w:val="000000"/>
        </w:rPr>
      </w:pPr>
    </w:p>
    <w:p w14:paraId="16F3192D" w14:textId="2E4424D0" w:rsidR="007B0CDF" w:rsidRPr="00161F49" w:rsidRDefault="00F817E9" w:rsidP="00610A55">
      <w:pPr>
        <w:rPr>
          <w:color w:val="000000"/>
        </w:rPr>
      </w:pPr>
      <w:r w:rsidRPr="00161F49">
        <w:rPr>
          <w:color w:val="000000"/>
        </w:rPr>
        <w:t>No hay datos de fertilidad en humanos para omalizumab. En estudios de fertilidad preclínicos diseñados específicamente en primates no humanos, incluidos los estudios de apareamiento, no se observó ninguna alteración de la fertilidad en machos o hembras tras dosis repetidas con omalizumab de hasta 75 mg/kg. Además, no se observaron efectos genotóxicos en un estudio separado preclínico de genotoxicidad.</w:t>
      </w:r>
    </w:p>
    <w:p w14:paraId="0719A15A" w14:textId="77777777" w:rsidR="007B0CDF" w:rsidRPr="00161F49" w:rsidRDefault="007B0CDF" w:rsidP="00610A55">
      <w:pPr>
        <w:rPr>
          <w:color w:val="000000"/>
        </w:rPr>
      </w:pPr>
    </w:p>
    <w:p w14:paraId="7D4FB08A" w14:textId="5504A3CE" w:rsidR="007B0CDF" w:rsidRPr="00161F49" w:rsidRDefault="00F817E9" w:rsidP="00610A55">
      <w:pPr>
        <w:pStyle w:val="21"/>
        <w:rPr>
          <w:color w:val="000000"/>
        </w:rPr>
      </w:pPr>
      <w:r w:rsidRPr="00161F49">
        <w:rPr>
          <w:color w:val="000000"/>
        </w:rPr>
        <w:t>4.7</w:t>
      </w:r>
      <w:r w:rsidRPr="00161F49">
        <w:rPr>
          <w:color w:val="000000"/>
        </w:rPr>
        <w:tab/>
        <w:t>Efectos sobre la capacidad para conducir y utilizar máquinas</w:t>
      </w:r>
    </w:p>
    <w:p w14:paraId="75349CD5" w14:textId="77777777" w:rsidR="007B0CDF" w:rsidRPr="00161F49" w:rsidRDefault="007B0CDF" w:rsidP="00610A55">
      <w:pPr>
        <w:pStyle w:val="NormalKeep"/>
        <w:rPr>
          <w:color w:val="000000"/>
        </w:rPr>
      </w:pPr>
    </w:p>
    <w:p w14:paraId="7E719D92" w14:textId="6E923319" w:rsidR="007B0CDF" w:rsidRPr="00161F49" w:rsidRDefault="00F817E9" w:rsidP="00610A55">
      <w:pPr>
        <w:rPr>
          <w:color w:val="000000"/>
        </w:rPr>
      </w:pPr>
      <w:r w:rsidRPr="00161F49">
        <w:rPr>
          <w:color w:val="000000"/>
        </w:rPr>
        <w:t>La influencia de omalizumab sobre la capacidad para conducir y utilizar máquinas es nula o insignificante.</w:t>
      </w:r>
    </w:p>
    <w:p w14:paraId="67B6F687" w14:textId="77777777" w:rsidR="007B0CDF" w:rsidRPr="00161F49" w:rsidRDefault="007B0CDF" w:rsidP="00610A55">
      <w:pPr>
        <w:rPr>
          <w:color w:val="000000"/>
        </w:rPr>
      </w:pPr>
    </w:p>
    <w:p w14:paraId="711C890F" w14:textId="69C37175" w:rsidR="007B0CDF" w:rsidRPr="00161F49" w:rsidRDefault="00F817E9" w:rsidP="00610A55">
      <w:pPr>
        <w:pStyle w:val="21"/>
        <w:rPr>
          <w:color w:val="000000"/>
        </w:rPr>
      </w:pPr>
      <w:r w:rsidRPr="00161F49">
        <w:rPr>
          <w:color w:val="000000"/>
        </w:rPr>
        <w:t>4.8</w:t>
      </w:r>
      <w:r w:rsidRPr="00161F49">
        <w:rPr>
          <w:color w:val="000000"/>
        </w:rPr>
        <w:tab/>
        <w:t>Reacciones adversas</w:t>
      </w:r>
    </w:p>
    <w:p w14:paraId="6EC2F37E" w14:textId="77777777" w:rsidR="007B0CDF" w:rsidRPr="00161F49" w:rsidRDefault="007B0CDF" w:rsidP="00610A55">
      <w:pPr>
        <w:pStyle w:val="NormalKeep"/>
        <w:rPr>
          <w:color w:val="000000"/>
        </w:rPr>
      </w:pPr>
    </w:p>
    <w:p w14:paraId="48040A1B" w14:textId="422F86F6" w:rsidR="007B0CDF" w:rsidRPr="00161F49" w:rsidRDefault="00F817E9" w:rsidP="00610A55">
      <w:pPr>
        <w:pStyle w:val="HeadingUnderlined"/>
        <w:rPr>
          <w:color w:val="000000"/>
        </w:rPr>
      </w:pPr>
      <w:r w:rsidRPr="00161F49">
        <w:rPr>
          <w:color w:val="000000"/>
        </w:rPr>
        <w:t>Asma alérgica y rinosinusitis crónica con pólipos nasales (RSCcPN)</w:t>
      </w:r>
    </w:p>
    <w:p w14:paraId="5E0485D9" w14:textId="77777777" w:rsidR="007B0CDF" w:rsidRPr="00161F49" w:rsidRDefault="007B0CDF" w:rsidP="00610A55">
      <w:pPr>
        <w:pStyle w:val="NormalKeep"/>
        <w:rPr>
          <w:color w:val="000000"/>
        </w:rPr>
      </w:pPr>
    </w:p>
    <w:p w14:paraId="6E8FC014" w14:textId="13053654" w:rsidR="007B0CDF" w:rsidRPr="00381A31" w:rsidRDefault="00F817E9" w:rsidP="00610A55">
      <w:pPr>
        <w:pStyle w:val="HeadingEmphasis"/>
        <w:rPr>
          <w:rStyle w:val="Underline"/>
          <w:color w:val="000000"/>
          <w:rPrChange w:id="94" w:author="만든 이">
            <w:rPr>
              <w:rStyle w:val="Underline"/>
              <w:i w:val="0"/>
              <w:iCs w:val="0"/>
              <w:color w:val="000000"/>
            </w:rPr>
          </w:rPrChange>
        </w:rPr>
      </w:pPr>
      <w:r w:rsidRPr="00161F49">
        <w:rPr>
          <w:rStyle w:val="Underline"/>
          <w:color w:val="000000"/>
        </w:rPr>
        <w:t>Resumen del perfil de seguridad</w:t>
      </w:r>
    </w:p>
    <w:p w14:paraId="7CE80D0C" w14:textId="2662025C" w:rsidR="007B0CDF" w:rsidRPr="00161F49" w:rsidRDefault="00F817E9" w:rsidP="00610A55">
      <w:pPr>
        <w:rPr>
          <w:color w:val="000000"/>
        </w:rPr>
      </w:pPr>
      <w:r w:rsidRPr="00161F49">
        <w:rPr>
          <w:color w:val="000000"/>
        </w:rPr>
        <w:t>Las reacciones adversas notificadas m</w:t>
      </w:r>
      <w:r w:rsidRPr="00161F49">
        <w:rPr>
          <w:rFonts w:hint="eastAsia"/>
          <w:color w:val="000000"/>
        </w:rPr>
        <w:t>á</w:t>
      </w:r>
      <w:r w:rsidRPr="00161F49">
        <w:rPr>
          <w:color w:val="000000"/>
        </w:rPr>
        <w:t>s frecuentemente durante los ensayos cl</w:t>
      </w:r>
      <w:r w:rsidRPr="00161F49">
        <w:rPr>
          <w:rFonts w:hint="eastAsia"/>
          <w:color w:val="000000"/>
        </w:rPr>
        <w:t>í</w:t>
      </w:r>
      <w:r w:rsidRPr="00161F49">
        <w:rPr>
          <w:color w:val="000000"/>
        </w:rPr>
        <w:t>nicos de asma al</w:t>
      </w:r>
      <w:r w:rsidRPr="00161F49">
        <w:rPr>
          <w:rFonts w:hint="eastAsia"/>
          <w:color w:val="000000"/>
        </w:rPr>
        <w:t>é</w:t>
      </w:r>
      <w:r w:rsidRPr="00161F49">
        <w:rPr>
          <w:color w:val="000000"/>
        </w:rPr>
        <w:t>rgica en pacientes adultos y adolescentes a partir de 12 años de edad fueron cefalea y reacciones en el lugar de la inyecci</w:t>
      </w:r>
      <w:r w:rsidRPr="00161F49">
        <w:rPr>
          <w:rFonts w:hint="eastAsia"/>
          <w:color w:val="000000"/>
        </w:rPr>
        <w:t>ó</w:t>
      </w:r>
      <w:r w:rsidRPr="00161F49">
        <w:rPr>
          <w:color w:val="000000"/>
        </w:rPr>
        <w:t>n, que inclu</w:t>
      </w:r>
      <w:r w:rsidRPr="00161F49">
        <w:rPr>
          <w:rFonts w:hint="eastAsia"/>
          <w:color w:val="000000"/>
        </w:rPr>
        <w:t>í</w:t>
      </w:r>
      <w:r w:rsidRPr="00161F49">
        <w:rPr>
          <w:color w:val="000000"/>
        </w:rPr>
        <w:t>an dolor, tumefacci</w:t>
      </w:r>
      <w:r w:rsidRPr="00161F49">
        <w:rPr>
          <w:rFonts w:hint="eastAsia"/>
          <w:color w:val="000000"/>
        </w:rPr>
        <w:t>ó</w:t>
      </w:r>
      <w:r w:rsidRPr="00161F49">
        <w:rPr>
          <w:color w:val="000000"/>
        </w:rPr>
        <w:t>n, eritema y prurito. Las reacciones adversas notificadas m</w:t>
      </w:r>
      <w:r w:rsidRPr="00161F49">
        <w:rPr>
          <w:rFonts w:hint="eastAsia"/>
          <w:color w:val="000000"/>
        </w:rPr>
        <w:t>á</w:t>
      </w:r>
      <w:r w:rsidRPr="00161F49">
        <w:rPr>
          <w:color w:val="000000"/>
        </w:rPr>
        <w:t>s frecuentemente en los ensayos cl</w:t>
      </w:r>
      <w:r w:rsidRPr="00161F49">
        <w:rPr>
          <w:rFonts w:hint="eastAsia"/>
          <w:color w:val="000000"/>
        </w:rPr>
        <w:t>í</w:t>
      </w:r>
      <w:r w:rsidRPr="00161F49">
        <w:rPr>
          <w:color w:val="000000"/>
        </w:rPr>
        <w:t>nicos en niños de 6 a &lt;12 años de edad fueron cefalea, pirexia y dolor abdominal superior. La mayor</w:t>
      </w:r>
      <w:r w:rsidRPr="00161F49">
        <w:rPr>
          <w:rFonts w:hint="eastAsia"/>
          <w:color w:val="000000"/>
        </w:rPr>
        <w:t>í</w:t>
      </w:r>
      <w:r w:rsidRPr="00161F49">
        <w:rPr>
          <w:color w:val="000000"/>
        </w:rPr>
        <w:t>a de las reacciones fueron de gravedad leve a moderada. En ensayos cl</w:t>
      </w:r>
      <w:r w:rsidRPr="00161F49">
        <w:rPr>
          <w:rFonts w:hint="eastAsia"/>
          <w:color w:val="000000"/>
        </w:rPr>
        <w:t>í</w:t>
      </w:r>
      <w:r w:rsidRPr="00161F49">
        <w:rPr>
          <w:color w:val="000000"/>
        </w:rPr>
        <w:t xml:space="preserve">nicos en pacientes </w:t>
      </w:r>
      <w:r w:rsidRPr="00161F49">
        <w:rPr>
          <w:rFonts w:hint="eastAsia"/>
          <w:color w:val="000000"/>
        </w:rPr>
        <w:t>≥</w:t>
      </w:r>
      <w:r w:rsidRPr="00161F49">
        <w:rPr>
          <w:color w:val="000000"/>
        </w:rPr>
        <w:t>18 años con RSCcPN, las reacciones adversas notificadas m</w:t>
      </w:r>
      <w:r w:rsidRPr="00161F49">
        <w:rPr>
          <w:rFonts w:hint="eastAsia"/>
          <w:color w:val="000000"/>
        </w:rPr>
        <w:t>á</w:t>
      </w:r>
      <w:r w:rsidRPr="00161F49">
        <w:rPr>
          <w:color w:val="000000"/>
        </w:rPr>
        <w:t>s frecuentemente fueron cefalea, mareo, artralgia, dolor abdominal superior y reacciones en el lugar de la inyecci</w:t>
      </w:r>
      <w:r w:rsidRPr="00161F49">
        <w:rPr>
          <w:rFonts w:hint="eastAsia"/>
          <w:color w:val="000000"/>
        </w:rPr>
        <w:t>ó</w:t>
      </w:r>
      <w:r w:rsidRPr="00161F49">
        <w:rPr>
          <w:color w:val="000000"/>
        </w:rPr>
        <w:t>n.</w:t>
      </w:r>
    </w:p>
    <w:p w14:paraId="6D49863C" w14:textId="77777777" w:rsidR="007B0CDF" w:rsidRPr="00161F49" w:rsidRDefault="007B0CDF" w:rsidP="00610A55">
      <w:pPr>
        <w:rPr>
          <w:color w:val="000000"/>
        </w:rPr>
      </w:pPr>
    </w:p>
    <w:p w14:paraId="38AF95D2" w14:textId="73B04AD5" w:rsidR="007B0CDF" w:rsidRPr="00381A31" w:rsidRDefault="00477CB9" w:rsidP="00610A55">
      <w:pPr>
        <w:pStyle w:val="HeadingEmphasis"/>
        <w:rPr>
          <w:rStyle w:val="Underline"/>
          <w:color w:val="000000"/>
          <w:rPrChange w:id="95" w:author="만든 이">
            <w:rPr>
              <w:rStyle w:val="Underline"/>
              <w:i w:val="0"/>
              <w:iCs w:val="0"/>
              <w:color w:val="000000"/>
            </w:rPr>
          </w:rPrChange>
        </w:rPr>
      </w:pPr>
      <w:r w:rsidRPr="00161F49">
        <w:rPr>
          <w:rStyle w:val="Underline"/>
          <w:color w:val="000000"/>
        </w:rPr>
        <w:t>Tabla de reacciones adversas</w:t>
      </w:r>
    </w:p>
    <w:p w14:paraId="43137407" w14:textId="5A9544D5" w:rsidR="007B0CDF" w:rsidRPr="00161F49" w:rsidRDefault="00477CB9" w:rsidP="00610A55">
      <w:pPr>
        <w:rPr>
          <w:color w:val="000000"/>
        </w:rPr>
      </w:pPr>
      <w:r w:rsidRPr="00161F49">
        <w:rPr>
          <w:color w:val="000000"/>
        </w:rPr>
        <w:t xml:space="preserve">En la Tabla 4 se incluyen las reacciones adversas registradas en la población total de seguridad tratada con </w:t>
      </w:r>
      <w:r w:rsidRPr="00161F49">
        <w:t>omalizumab</w:t>
      </w:r>
      <w:r w:rsidRPr="00161F49">
        <w:rPr>
          <w:color w:val="000000"/>
        </w:rPr>
        <w:t xml:space="preserve"> en los ensayos cl</w:t>
      </w:r>
      <w:r w:rsidRPr="00161F49">
        <w:rPr>
          <w:rFonts w:hint="eastAsia"/>
          <w:color w:val="000000"/>
        </w:rPr>
        <w:t>í</w:t>
      </w:r>
      <w:r w:rsidRPr="00161F49">
        <w:rPr>
          <w:color w:val="000000"/>
        </w:rPr>
        <w:t>nicos, seg</w:t>
      </w:r>
      <w:r w:rsidRPr="00161F49">
        <w:rPr>
          <w:rFonts w:hint="eastAsia"/>
          <w:color w:val="000000"/>
        </w:rPr>
        <w:t>ú</w:t>
      </w:r>
      <w:r w:rsidRPr="00161F49">
        <w:rPr>
          <w:color w:val="000000"/>
        </w:rPr>
        <w:t>n clasificaci</w:t>
      </w:r>
      <w:r w:rsidRPr="00161F49">
        <w:rPr>
          <w:rFonts w:hint="eastAsia"/>
          <w:color w:val="000000"/>
        </w:rPr>
        <w:t>ó</w:t>
      </w:r>
      <w:r w:rsidRPr="00161F49">
        <w:rPr>
          <w:color w:val="000000"/>
        </w:rPr>
        <w:t xml:space="preserve">n por </w:t>
      </w:r>
      <w:r w:rsidRPr="00161F49">
        <w:rPr>
          <w:rFonts w:hint="eastAsia"/>
          <w:color w:val="000000"/>
        </w:rPr>
        <w:t>ó</w:t>
      </w:r>
      <w:r w:rsidRPr="00161F49">
        <w:rPr>
          <w:color w:val="000000"/>
        </w:rPr>
        <w:t>rganos y sistemas y frecuencia de MedDRA. Las reacciones adversas se enumeran en orden decreciente de gravedad dentro de cada intervalo de frecuencia. Las categor</w:t>
      </w:r>
      <w:r w:rsidRPr="00161F49">
        <w:rPr>
          <w:rFonts w:hint="eastAsia"/>
          <w:color w:val="000000"/>
        </w:rPr>
        <w:t>í</w:t>
      </w:r>
      <w:r w:rsidRPr="00161F49">
        <w:rPr>
          <w:color w:val="000000"/>
        </w:rPr>
        <w:t>as de frecuencia se definen como: muy frecuentes (</w:t>
      </w:r>
      <w:r w:rsidRPr="00161F49">
        <w:rPr>
          <w:rFonts w:hint="eastAsia"/>
          <w:color w:val="000000"/>
        </w:rPr>
        <w:t>≥</w:t>
      </w:r>
      <w:r w:rsidRPr="00161F49">
        <w:rPr>
          <w:color w:val="000000"/>
        </w:rPr>
        <w:t>1/10), frecuentes (</w:t>
      </w:r>
      <w:r w:rsidRPr="00161F49">
        <w:rPr>
          <w:rFonts w:hint="eastAsia"/>
          <w:color w:val="000000"/>
        </w:rPr>
        <w:t>≥</w:t>
      </w:r>
      <w:r w:rsidRPr="00161F49">
        <w:rPr>
          <w:color w:val="000000"/>
        </w:rPr>
        <w:t>1/100 a &lt;1/10), poco frecuentes (</w:t>
      </w:r>
      <w:r w:rsidRPr="00161F49">
        <w:rPr>
          <w:rFonts w:hint="eastAsia"/>
          <w:color w:val="000000"/>
        </w:rPr>
        <w:t>≥</w:t>
      </w:r>
      <w:r w:rsidRPr="00161F49">
        <w:rPr>
          <w:color w:val="000000"/>
        </w:rPr>
        <w:t>1/1 000 a &lt;1/100), raras (</w:t>
      </w:r>
      <w:r w:rsidRPr="00161F49">
        <w:rPr>
          <w:rFonts w:hint="eastAsia"/>
          <w:color w:val="000000"/>
        </w:rPr>
        <w:t>≥</w:t>
      </w:r>
      <w:r w:rsidRPr="00161F49">
        <w:rPr>
          <w:color w:val="000000"/>
        </w:rPr>
        <w:t>1/10 000 a &lt;1/1 000) y muy raras (&lt;1/10 000). Las reacciones notificadas en la fase de poscomercializaci</w:t>
      </w:r>
      <w:r w:rsidRPr="00161F49">
        <w:rPr>
          <w:rFonts w:hint="eastAsia"/>
          <w:color w:val="000000"/>
        </w:rPr>
        <w:t>ó</w:t>
      </w:r>
      <w:r w:rsidRPr="00161F49">
        <w:rPr>
          <w:color w:val="000000"/>
        </w:rPr>
        <w:t>n se enumeran con frecuencia no conocida (no puede estimarse a partir de los datos disponibles).</w:t>
      </w:r>
    </w:p>
    <w:p w14:paraId="5C57091B" w14:textId="77777777" w:rsidR="008A7AC6" w:rsidRPr="00161F49" w:rsidRDefault="008A7AC6" w:rsidP="00610A55">
      <w:pPr>
        <w:rPr>
          <w:color w:val="000000"/>
        </w:rPr>
      </w:pPr>
    </w:p>
    <w:p w14:paraId="1205457A" w14:textId="5FFEE840" w:rsidR="007B0CDF" w:rsidRPr="00161F49" w:rsidRDefault="00477CB9" w:rsidP="00610A55">
      <w:pPr>
        <w:pStyle w:val="TableTitle"/>
        <w:rPr>
          <w:color w:val="000000"/>
        </w:rPr>
      </w:pPr>
      <w:r w:rsidRPr="00161F49">
        <w:rPr>
          <w:color w:val="000000"/>
        </w:rPr>
        <w:t>Tabla 4</w:t>
      </w:r>
      <w:r w:rsidRPr="00161F49">
        <w:rPr>
          <w:color w:val="000000"/>
        </w:rPr>
        <w:tab/>
        <w:t>Reacciones adversas en asma alérgica y RSCcPN</w:t>
      </w:r>
    </w:p>
    <w:p w14:paraId="6F4705AD" w14:textId="77777777" w:rsidR="007B0CDF" w:rsidRPr="00161F49" w:rsidRDefault="007B0CDF"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3141"/>
        <w:gridCol w:w="5922"/>
      </w:tblGrid>
      <w:tr w:rsidR="008540E2" w:rsidRPr="00161F49" w14:paraId="4522E982" w14:textId="77777777" w:rsidTr="002613DC">
        <w:trPr>
          <w:cantSplit/>
        </w:trPr>
        <w:tc>
          <w:tcPr>
            <w:tcW w:w="9217" w:type="dxa"/>
            <w:gridSpan w:val="2"/>
            <w:tcBorders>
              <w:bottom w:val="single" w:sz="4" w:space="0" w:color="auto"/>
            </w:tcBorders>
          </w:tcPr>
          <w:p w14:paraId="12B1AC12" w14:textId="7CE87868" w:rsidR="009800AA" w:rsidRPr="00161F49" w:rsidRDefault="0009596E" w:rsidP="00610A55">
            <w:pPr>
              <w:pStyle w:val="HeadingStrong"/>
              <w:rPr>
                <w:color w:val="000000"/>
              </w:rPr>
            </w:pPr>
            <w:r w:rsidRPr="00161F49">
              <w:rPr>
                <w:color w:val="000000"/>
              </w:rPr>
              <w:t>Infecciones e infestaciones</w:t>
            </w:r>
          </w:p>
        </w:tc>
      </w:tr>
      <w:tr w:rsidR="008540E2" w:rsidRPr="00161F49" w14:paraId="338A19F5" w14:textId="77777777" w:rsidTr="002613DC">
        <w:trPr>
          <w:cantSplit/>
        </w:trPr>
        <w:tc>
          <w:tcPr>
            <w:tcW w:w="3191" w:type="dxa"/>
            <w:tcBorders>
              <w:bottom w:val="nil"/>
            </w:tcBorders>
          </w:tcPr>
          <w:p w14:paraId="6764F831" w14:textId="14849B72" w:rsidR="0009596E" w:rsidRPr="00161F49" w:rsidRDefault="0009596E" w:rsidP="00610A55">
            <w:pPr>
              <w:pStyle w:val="NormalKeep"/>
              <w:rPr>
                <w:color w:val="000000"/>
              </w:rPr>
            </w:pPr>
            <w:r w:rsidRPr="00161F49">
              <w:rPr>
                <w:color w:val="000000"/>
              </w:rPr>
              <w:t xml:space="preserve">Poco frecuentes </w:t>
            </w:r>
          </w:p>
        </w:tc>
        <w:tc>
          <w:tcPr>
            <w:tcW w:w="6026" w:type="dxa"/>
            <w:tcBorders>
              <w:bottom w:val="nil"/>
            </w:tcBorders>
          </w:tcPr>
          <w:p w14:paraId="27925315" w14:textId="24F3D415" w:rsidR="0009596E" w:rsidRPr="00161F49" w:rsidRDefault="0009596E" w:rsidP="00610A55">
            <w:pPr>
              <w:rPr>
                <w:color w:val="000000"/>
              </w:rPr>
            </w:pPr>
            <w:r w:rsidRPr="00161F49">
              <w:rPr>
                <w:color w:val="000000"/>
              </w:rPr>
              <w:t>Faringitis</w:t>
            </w:r>
          </w:p>
        </w:tc>
      </w:tr>
      <w:tr w:rsidR="008540E2" w:rsidRPr="00161F49" w14:paraId="740D6A14" w14:textId="77777777" w:rsidTr="002613DC">
        <w:trPr>
          <w:cantSplit/>
        </w:trPr>
        <w:tc>
          <w:tcPr>
            <w:tcW w:w="3191" w:type="dxa"/>
            <w:tcBorders>
              <w:top w:val="nil"/>
            </w:tcBorders>
          </w:tcPr>
          <w:p w14:paraId="541290DD" w14:textId="0B6DB2C6" w:rsidR="0009596E" w:rsidRPr="00161F49" w:rsidRDefault="0009596E" w:rsidP="00610A55">
            <w:pPr>
              <w:pStyle w:val="NormalKeep"/>
              <w:rPr>
                <w:color w:val="000000"/>
              </w:rPr>
            </w:pPr>
            <w:r w:rsidRPr="00161F49">
              <w:rPr>
                <w:color w:val="000000"/>
              </w:rPr>
              <w:t>Raras</w:t>
            </w:r>
          </w:p>
        </w:tc>
        <w:tc>
          <w:tcPr>
            <w:tcW w:w="6026" w:type="dxa"/>
            <w:tcBorders>
              <w:top w:val="nil"/>
            </w:tcBorders>
          </w:tcPr>
          <w:p w14:paraId="674C455A" w14:textId="7D010659" w:rsidR="0009596E" w:rsidRPr="00161F49" w:rsidRDefault="0009596E" w:rsidP="00610A55">
            <w:pPr>
              <w:rPr>
                <w:color w:val="000000"/>
              </w:rPr>
            </w:pPr>
            <w:r w:rsidRPr="00161F49">
              <w:rPr>
                <w:color w:val="000000"/>
              </w:rPr>
              <w:t>Infección parasitaria</w:t>
            </w:r>
          </w:p>
        </w:tc>
      </w:tr>
      <w:tr w:rsidR="008540E2" w:rsidRPr="00161F49" w14:paraId="6B5C0CB8" w14:textId="77777777" w:rsidTr="002613DC">
        <w:trPr>
          <w:cantSplit/>
        </w:trPr>
        <w:tc>
          <w:tcPr>
            <w:tcW w:w="9217" w:type="dxa"/>
            <w:gridSpan w:val="2"/>
          </w:tcPr>
          <w:p w14:paraId="41AB800B" w14:textId="437BEE1D" w:rsidR="009800AA" w:rsidRPr="00161F49" w:rsidRDefault="0009596E" w:rsidP="00610A55">
            <w:pPr>
              <w:pStyle w:val="HeadingStrong"/>
              <w:rPr>
                <w:color w:val="000000"/>
              </w:rPr>
            </w:pPr>
            <w:r w:rsidRPr="00161F49">
              <w:rPr>
                <w:color w:val="000000"/>
              </w:rPr>
              <w:t>Trastornos de la sangre y del sistema linfático</w:t>
            </w:r>
          </w:p>
        </w:tc>
      </w:tr>
      <w:tr w:rsidR="008540E2" w:rsidRPr="00161F49" w14:paraId="6B860D65" w14:textId="77777777" w:rsidTr="002613DC">
        <w:trPr>
          <w:cantSplit/>
        </w:trPr>
        <w:tc>
          <w:tcPr>
            <w:tcW w:w="3191" w:type="dxa"/>
          </w:tcPr>
          <w:p w14:paraId="4560F02C" w14:textId="5BF7D24A" w:rsidR="0009596E" w:rsidRPr="00161F49" w:rsidRDefault="0009596E" w:rsidP="00610A55">
            <w:pPr>
              <w:pStyle w:val="NormalKeep"/>
              <w:rPr>
                <w:color w:val="000000"/>
              </w:rPr>
            </w:pPr>
            <w:r w:rsidRPr="00161F49">
              <w:rPr>
                <w:color w:val="000000"/>
              </w:rPr>
              <w:t>Frecuencia no conocida</w:t>
            </w:r>
          </w:p>
        </w:tc>
        <w:tc>
          <w:tcPr>
            <w:tcW w:w="6026" w:type="dxa"/>
          </w:tcPr>
          <w:p w14:paraId="32EA8F3E" w14:textId="6F608A63" w:rsidR="0009596E" w:rsidRPr="00161F49" w:rsidRDefault="0009596E" w:rsidP="00610A55">
            <w:pPr>
              <w:rPr>
                <w:color w:val="000000"/>
              </w:rPr>
            </w:pPr>
            <w:r w:rsidRPr="00161F49">
              <w:rPr>
                <w:color w:val="000000"/>
              </w:rPr>
              <w:t>Trombocitopenia idiopática, incluyendo casos graves</w:t>
            </w:r>
          </w:p>
        </w:tc>
      </w:tr>
      <w:tr w:rsidR="008540E2" w:rsidRPr="00161F49" w14:paraId="362A8A83" w14:textId="77777777" w:rsidTr="002613DC">
        <w:trPr>
          <w:cantSplit/>
        </w:trPr>
        <w:tc>
          <w:tcPr>
            <w:tcW w:w="9217" w:type="dxa"/>
            <w:gridSpan w:val="2"/>
            <w:tcBorders>
              <w:bottom w:val="single" w:sz="4" w:space="0" w:color="auto"/>
            </w:tcBorders>
          </w:tcPr>
          <w:p w14:paraId="10BCCDA9" w14:textId="584C4F7C" w:rsidR="0009596E" w:rsidRPr="00161F49" w:rsidRDefault="00492C2C" w:rsidP="00610A55">
            <w:pPr>
              <w:pStyle w:val="HeadingStrong"/>
              <w:rPr>
                <w:color w:val="000000"/>
              </w:rPr>
            </w:pPr>
            <w:r w:rsidRPr="00161F49">
              <w:rPr>
                <w:color w:val="000000"/>
              </w:rPr>
              <w:t>Trastornos del sistema inmunológico</w:t>
            </w:r>
          </w:p>
        </w:tc>
      </w:tr>
      <w:tr w:rsidR="008540E2" w:rsidRPr="00161F49" w14:paraId="46096FC0" w14:textId="77777777" w:rsidTr="002613DC">
        <w:trPr>
          <w:cantSplit/>
        </w:trPr>
        <w:tc>
          <w:tcPr>
            <w:tcW w:w="3191" w:type="dxa"/>
            <w:tcBorders>
              <w:bottom w:val="nil"/>
            </w:tcBorders>
          </w:tcPr>
          <w:p w14:paraId="19108D52" w14:textId="3E3AA4F3" w:rsidR="00492C2C" w:rsidRPr="00161F49" w:rsidRDefault="00492C2C" w:rsidP="00610A55">
            <w:pPr>
              <w:pStyle w:val="NormalKeep"/>
              <w:rPr>
                <w:color w:val="000000"/>
              </w:rPr>
            </w:pPr>
            <w:r w:rsidRPr="00161F49">
              <w:rPr>
                <w:color w:val="000000"/>
              </w:rPr>
              <w:t>Raras</w:t>
            </w:r>
          </w:p>
        </w:tc>
        <w:tc>
          <w:tcPr>
            <w:tcW w:w="6026" w:type="dxa"/>
            <w:tcBorders>
              <w:bottom w:val="nil"/>
            </w:tcBorders>
          </w:tcPr>
          <w:p w14:paraId="2B0A5270" w14:textId="7F533805" w:rsidR="00492C2C" w:rsidRPr="00161F49" w:rsidRDefault="00492C2C" w:rsidP="00610A55">
            <w:pPr>
              <w:rPr>
                <w:color w:val="000000"/>
              </w:rPr>
            </w:pPr>
            <w:r w:rsidRPr="00161F49">
              <w:rPr>
                <w:color w:val="000000"/>
              </w:rPr>
              <w:t>Reacción anafiláctica, otros procesos alérgicos graves, desarrollo de anticuerpos frente a omalizumab</w:t>
            </w:r>
          </w:p>
        </w:tc>
      </w:tr>
      <w:tr w:rsidR="008540E2" w:rsidRPr="00161F49" w14:paraId="663C4AF4" w14:textId="77777777" w:rsidTr="002613DC">
        <w:trPr>
          <w:cantSplit/>
        </w:trPr>
        <w:tc>
          <w:tcPr>
            <w:tcW w:w="3191" w:type="dxa"/>
            <w:tcBorders>
              <w:top w:val="nil"/>
            </w:tcBorders>
          </w:tcPr>
          <w:p w14:paraId="7310E327" w14:textId="4E9B2F2A" w:rsidR="00492C2C" w:rsidRPr="00161F49" w:rsidRDefault="00492C2C" w:rsidP="002613DC">
            <w:pPr>
              <w:pStyle w:val="NormalKeep"/>
              <w:keepNext w:val="0"/>
              <w:rPr>
                <w:color w:val="000000"/>
              </w:rPr>
            </w:pPr>
            <w:r w:rsidRPr="00161F49">
              <w:rPr>
                <w:color w:val="000000"/>
              </w:rPr>
              <w:t>Frecuencia no conocida</w:t>
            </w:r>
          </w:p>
        </w:tc>
        <w:tc>
          <w:tcPr>
            <w:tcW w:w="6026" w:type="dxa"/>
            <w:tcBorders>
              <w:top w:val="nil"/>
            </w:tcBorders>
          </w:tcPr>
          <w:p w14:paraId="69E7372B" w14:textId="287DBD89" w:rsidR="00492C2C" w:rsidRPr="00161F49" w:rsidRDefault="00492C2C" w:rsidP="00610A55">
            <w:pPr>
              <w:rPr>
                <w:color w:val="000000"/>
              </w:rPr>
            </w:pPr>
            <w:r w:rsidRPr="00161F49">
              <w:rPr>
                <w:color w:val="000000"/>
              </w:rPr>
              <w:t>Enfermedad del suero que puede cursar con fiebre y linfoadenopatía</w:t>
            </w:r>
          </w:p>
        </w:tc>
      </w:tr>
      <w:tr w:rsidR="008540E2" w:rsidRPr="00161F49" w14:paraId="53B7CEF6" w14:textId="77777777" w:rsidTr="002613DC">
        <w:trPr>
          <w:cantSplit/>
        </w:trPr>
        <w:tc>
          <w:tcPr>
            <w:tcW w:w="9217" w:type="dxa"/>
            <w:gridSpan w:val="2"/>
            <w:tcBorders>
              <w:bottom w:val="single" w:sz="4" w:space="0" w:color="auto"/>
            </w:tcBorders>
          </w:tcPr>
          <w:p w14:paraId="321466C8" w14:textId="00D31DB3" w:rsidR="0009596E" w:rsidRPr="00161F49" w:rsidRDefault="00492C2C" w:rsidP="00610A55">
            <w:pPr>
              <w:pStyle w:val="HeadingStrong"/>
              <w:rPr>
                <w:color w:val="000000"/>
              </w:rPr>
            </w:pPr>
            <w:r w:rsidRPr="00161F49">
              <w:rPr>
                <w:color w:val="000000"/>
              </w:rPr>
              <w:t>Trastornos del sistema nervioso</w:t>
            </w:r>
          </w:p>
        </w:tc>
      </w:tr>
      <w:tr w:rsidR="008540E2" w:rsidRPr="00161F49" w14:paraId="191386A3" w14:textId="77777777" w:rsidTr="002613DC">
        <w:trPr>
          <w:cantSplit/>
        </w:trPr>
        <w:tc>
          <w:tcPr>
            <w:tcW w:w="3191" w:type="dxa"/>
            <w:tcBorders>
              <w:bottom w:val="nil"/>
            </w:tcBorders>
          </w:tcPr>
          <w:p w14:paraId="4D8B9812" w14:textId="281AB915" w:rsidR="00492C2C" w:rsidRPr="00161F49" w:rsidRDefault="00492C2C" w:rsidP="00610A55">
            <w:pPr>
              <w:pStyle w:val="NormalKeep"/>
              <w:rPr>
                <w:color w:val="000000"/>
              </w:rPr>
            </w:pPr>
            <w:r w:rsidRPr="00161F49">
              <w:rPr>
                <w:color w:val="000000"/>
              </w:rPr>
              <w:t xml:space="preserve">Frecuentes </w:t>
            </w:r>
          </w:p>
        </w:tc>
        <w:tc>
          <w:tcPr>
            <w:tcW w:w="6026" w:type="dxa"/>
            <w:tcBorders>
              <w:bottom w:val="nil"/>
            </w:tcBorders>
          </w:tcPr>
          <w:p w14:paraId="7F55C92C" w14:textId="0B0D9238" w:rsidR="00492C2C" w:rsidRPr="00161F49" w:rsidRDefault="00492C2C" w:rsidP="00610A55">
            <w:pPr>
              <w:rPr>
                <w:color w:val="000000"/>
              </w:rPr>
            </w:pPr>
            <w:r w:rsidRPr="00161F49">
              <w:rPr>
                <w:color w:val="000000"/>
              </w:rPr>
              <w:t>Cefalea*</w:t>
            </w:r>
          </w:p>
        </w:tc>
      </w:tr>
      <w:tr w:rsidR="008540E2" w:rsidRPr="00161F49" w14:paraId="70BF5449" w14:textId="77777777" w:rsidTr="002613DC">
        <w:trPr>
          <w:cantSplit/>
        </w:trPr>
        <w:tc>
          <w:tcPr>
            <w:tcW w:w="3191" w:type="dxa"/>
            <w:tcBorders>
              <w:top w:val="nil"/>
            </w:tcBorders>
          </w:tcPr>
          <w:p w14:paraId="1D20D330" w14:textId="0AA9DBB0" w:rsidR="00492C2C" w:rsidRPr="00161F49" w:rsidRDefault="00492C2C" w:rsidP="00610A55">
            <w:pPr>
              <w:pStyle w:val="NormalKeep"/>
              <w:rPr>
                <w:color w:val="000000"/>
              </w:rPr>
            </w:pPr>
            <w:r w:rsidRPr="00161F49">
              <w:rPr>
                <w:color w:val="000000"/>
              </w:rPr>
              <w:t>Poco frecuentes</w:t>
            </w:r>
          </w:p>
        </w:tc>
        <w:tc>
          <w:tcPr>
            <w:tcW w:w="6026" w:type="dxa"/>
            <w:tcBorders>
              <w:top w:val="nil"/>
            </w:tcBorders>
          </w:tcPr>
          <w:p w14:paraId="0F52A637" w14:textId="36DBE27E" w:rsidR="00492C2C" w:rsidRPr="00161F49" w:rsidRDefault="00492C2C" w:rsidP="00610A55">
            <w:pPr>
              <w:rPr>
                <w:color w:val="000000"/>
              </w:rPr>
            </w:pPr>
            <w:r w:rsidRPr="00161F49">
              <w:rPr>
                <w:color w:val="000000"/>
              </w:rPr>
              <w:t>Síncope, parestesia, somnolencia, mareo</w:t>
            </w:r>
            <w:r w:rsidRPr="00161F49">
              <w:rPr>
                <w:color w:val="000000"/>
                <w:vertAlign w:val="superscript"/>
              </w:rPr>
              <w:t>#</w:t>
            </w:r>
          </w:p>
        </w:tc>
      </w:tr>
      <w:tr w:rsidR="008540E2" w:rsidRPr="00161F49" w14:paraId="6F98BE57" w14:textId="77777777" w:rsidTr="002613DC">
        <w:trPr>
          <w:cantSplit/>
        </w:trPr>
        <w:tc>
          <w:tcPr>
            <w:tcW w:w="9217" w:type="dxa"/>
            <w:gridSpan w:val="2"/>
          </w:tcPr>
          <w:p w14:paraId="77115938" w14:textId="0165027B" w:rsidR="00492C2C" w:rsidRPr="00161F49" w:rsidRDefault="00492C2C" w:rsidP="00610A55">
            <w:pPr>
              <w:pStyle w:val="HeadingStrong"/>
              <w:rPr>
                <w:color w:val="000000"/>
              </w:rPr>
            </w:pPr>
            <w:r w:rsidRPr="00161F49">
              <w:rPr>
                <w:color w:val="000000"/>
              </w:rPr>
              <w:t>Trastornos vasculares</w:t>
            </w:r>
          </w:p>
        </w:tc>
      </w:tr>
      <w:tr w:rsidR="008540E2" w:rsidRPr="00161F49" w14:paraId="14DF9213" w14:textId="77777777" w:rsidTr="002613DC">
        <w:trPr>
          <w:cantSplit/>
        </w:trPr>
        <w:tc>
          <w:tcPr>
            <w:tcW w:w="3191" w:type="dxa"/>
          </w:tcPr>
          <w:p w14:paraId="51CAF954" w14:textId="22277920" w:rsidR="00492C2C" w:rsidRPr="00161F49" w:rsidRDefault="00492C2C" w:rsidP="00610A55">
            <w:pPr>
              <w:pStyle w:val="NormalKeep"/>
              <w:rPr>
                <w:color w:val="000000"/>
              </w:rPr>
            </w:pPr>
            <w:r w:rsidRPr="00161F49">
              <w:rPr>
                <w:color w:val="000000"/>
              </w:rPr>
              <w:t>Poco frecuentes</w:t>
            </w:r>
          </w:p>
        </w:tc>
        <w:tc>
          <w:tcPr>
            <w:tcW w:w="6026" w:type="dxa"/>
          </w:tcPr>
          <w:p w14:paraId="72CBF0BE" w14:textId="69F0FFBF" w:rsidR="00492C2C" w:rsidRPr="00161F49" w:rsidRDefault="00492C2C" w:rsidP="00610A55">
            <w:pPr>
              <w:rPr>
                <w:color w:val="000000"/>
              </w:rPr>
            </w:pPr>
            <w:r w:rsidRPr="00161F49">
              <w:rPr>
                <w:color w:val="000000"/>
              </w:rPr>
              <w:t>Hipotensión postural, rubor</w:t>
            </w:r>
          </w:p>
        </w:tc>
      </w:tr>
      <w:tr w:rsidR="008540E2" w:rsidRPr="00161F49" w14:paraId="22AE2CF1" w14:textId="77777777" w:rsidTr="002613DC">
        <w:trPr>
          <w:cantSplit/>
        </w:trPr>
        <w:tc>
          <w:tcPr>
            <w:tcW w:w="9217" w:type="dxa"/>
            <w:gridSpan w:val="2"/>
            <w:tcBorders>
              <w:bottom w:val="single" w:sz="4" w:space="0" w:color="auto"/>
            </w:tcBorders>
          </w:tcPr>
          <w:p w14:paraId="5FF3AFDA" w14:textId="7CBEA5E2" w:rsidR="00492C2C" w:rsidRPr="00161F49" w:rsidRDefault="00492C2C" w:rsidP="00610A55">
            <w:pPr>
              <w:pStyle w:val="HeadingStrong"/>
              <w:rPr>
                <w:color w:val="000000"/>
              </w:rPr>
            </w:pPr>
            <w:r w:rsidRPr="00161F49">
              <w:rPr>
                <w:color w:val="000000"/>
              </w:rPr>
              <w:t>Trastornos respiratorios, torácicos y mediastínicos</w:t>
            </w:r>
          </w:p>
        </w:tc>
      </w:tr>
      <w:tr w:rsidR="008540E2" w:rsidRPr="00161F49" w14:paraId="59F12459" w14:textId="77777777" w:rsidTr="002613DC">
        <w:trPr>
          <w:cantSplit/>
        </w:trPr>
        <w:tc>
          <w:tcPr>
            <w:tcW w:w="3191" w:type="dxa"/>
            <w:tcBorders>
              <w:bottom w:val="nil"/>
            </w:tcBorders>
          </w:tcPr>
          <w:p w14:paraId="0EFEDEDD" w14:textId="2F47125B" w:rsidR="00492C2C" w:rsidRPr="00161F49" w:rsidRDefault="00492C2C" w:rsidP="00610A55">
            <w:pPr>
              <w:pStyle w:val="NormalKeep"/>
              <w:rPr>
                <w:color w:val="000000"/>
              </w:rPr>
            </w:pPr>
            <w:r w:rsidRPr="00161F49">
              <w:rPr>
                <w:color w:val="000000"/>
              </w:rPr>
              <w:t xml:space="preserve">Poco frecuentes </w:t>
            </w:r>
          </w:p>
        </w:tc>
        <w:tc>
          <w:tcPr>
            <w:tcW w:w="6026" w:type="dxa"/>
            <w:tcBorders>
              <w:bottom w:val="nil"/>
            </w:tcBorders>
          </w:tcPr>
          <w:p w14:paraId="62B8786F" w14:textId="2A7A44B4" w:rsidR="00492C2C" w:rsidRPr="00161F49" w:rsidRDefault="00492C2C" w:rsidP="00610A55">
            <w:pPr>
              <w:rPr>
                <w:color w:val="000000"/>
              </w:rPr>
            </w:pPr>
            <w:r w:rsidRPr="00161F49">
              <w:rPr>
                <w:color w:val="000000"/>
              </w:rPr>
              <w:t xml:space="preserve">Broncoespasmo alérgico, tos </w:t>
            </w:r>
          </w:p>
        </w:tc>
      </w:tr>
      <w:tr w:rsidR="008540E2" w:rsidRPr="00161F49" w14:paraId="4EA51C38" w14:textId="77777777" w:rsidTr="002613DC">
        <w:trPr>
          <w:cantSplit/>
        </w:trPr>
        <w:tc>
          <w:tcPr>
            <w:tcW w:w="3191" w:type="dxa"/>
            <w:tcBorders>
              <w:top w:val="nil"/>
              <w:bottom w:val="nil"/>
            </w:tcBorders>
          </w:tcPr>
          <w:p w14:paraId="130C4500" w14:textId="6370A3B6" w:rsidR="00492C2C" w:rsidRPr="00161F49" w:rsidRDefault="00492C2C" w:rsidP="00610A55">
            <w:pPr>
              <w:pStyle w:val="NormalKeep"/>
              <w:rPr>
                <w:color w:val="000000"/>
              </w:rPr>
            </w:pPr>
            <w:r w:rsidRPr="00161F49">
              <w:rPr>
                <w:color w:val="000000"/>
              </w:rPr>
              <w:t>Raras</w:t>
            </w:r>
          </w:p>
        </w:tc>
        <w:tc>
          <w:tcPr>
            <w:tcW w:w="6026" w:type="dxa"/>
            <w:tcBorders>
              <w:top w:val="nil"/>
              <w:bottom w:val="nil"/>
            </w:tcBorders>
          </w:tcPr>
          <w:p w14:paraId="58BFBC3C" w14:textId="389D5BF0" w:rsidR="00492C2C" w:rsidRPr="00161F49" w:rsidRDefault="00492C2C" w:rsidP="00610A55">
            <w:pPr>
              <w:rPr>
                <w:color w:val="000000"/>
              </w:rPr>
            </w:pPr>
            <w:r w:rsidRPr="00161F49">
              <w:rPr>
                <w:color w:val="000000"/>
              </w:rPr>
              <w:t>Laringoedema</w:t>
            </w:r>
          </w:p>
        </w:tc>
      </w:tr>
      <w:tr w:rsidR="008540E2" w:rsidRPr="00161F49" w14:paraId="201441B6" w14:textId="77777777" w:rsidTr="002613DC">
        <w:trPr>
          <w:cantSplit/>
        </w:trPr>
        <w:tc>
          <w:tcPr>
            <w:tcW w:w="3191" w:type="dxa"/>
            <w:tcBorders>
              <w:top w:val="nil"/>
            </w:tcBorders>
          </w:tcPr>
          <w:p w14:paraId="2F3862B1" w14:textId="4B8F4857" w:rsidR="00492C2C" w:rsidRPr="00161F49" w:rsidRDefault="00492C2C" w:rsidP="002613DC">
            <w:pPr>
              <w:pStyle w:val="NormalKeep"/>
              <w:keepNext w:val="0"/>
              <w:rPr>
                <w:color w:val="000000"/>
              </w:rPr>
            </w:pPr>
            <w:r w:rsidRPr="00161F49">
              <w:rPr>
                <w:color w:val="000000"/>
              </w:rPr>
              <w:t>Frecuencia no conocida</w:t>
            </w:r>
          </w:p>
        </w:tc>
        <w:tc>
          <w:tcPr>
            <w:tcW w:w="6026" w:type="dxa"/>
            <w:tcBorders>
              <w:top w:val="nil"/>
            </w:tcBorders>
          </w:tcPr>
          <w:p w14:paraId="212EEBAE" w14:textId="0DC254D6" w:rsidR="00492C2C" w:rsidRPr="00161F49" w:rsidRDefault="00492C2C" w:rsidP="00610A55">
            <w:pPr>
              <w:rPr>
                <w:color w:val="000000"/>
              </w:rPr>
            </w:pPr>
            <w:r w:rsidRPr="00161F49">
              <w:rPr>
                <w:color w:val="000000"/>
              </w:rPr>
              <w:t>Vasculitis granulomatosa alérgica (es decir, síndrome de Churg Strauss)</w:t>
            </w:r>
          </w:p>
        </w:tc>
      </w:tr>
      <w:tr w:rsidR="008540E2" w:rsidRPr="00161F49" w14:paraId="0EA7C72C" w14:textId="77777777" w:rsidTr="002613DC">
        <w:trPr>
          <w:cantSplit/>
        </w:trPr>
        <w:tc>
          <w:tcPr>
            <w:tcW w:w="9217" w:type="dxa"/>
            <w:gridSpan w:val="2"/>
            <w:tcBorders>
              <w:bottom w:val="single" w:sz="4" w:space="0" w:color="auto"/>
            </w:tcBorders>
          </w:tcPr>
          <w:p w14:paraId="4429B23E" w14:textId="282F8186" w:rsidR="0045494A" w:rsidRPr="00161F49" w:rsidRDefault="0045494A" w:rsidP="00610A55">
            <w:pPr>
              <w:pStyle w:val="HeadingStrong"/>
              <w:rPr>
                <w:color w:val="000000"/>
              </w:rPr>
            </w:pPr>
            <w:r w:rsidRPr="00161F49">
              <w:rPr>
                <w:color w:val="000000"/>
              </w:rPr>
              <w:t>Trastornos gastrointestinales</w:t>
            </w:r>
          </w:p>
        </w:tc>
      </w:tr>
      <w:tr w:rsidR="008540E2" w:rsidRPr="00161F49" w14:paraId="6EB5D7F3" w14:textId="77777777" w:rsidTr="002613DC">
        <w:trPr>
          <w:cantSplit/>
        </w:trPr>
        <w:tc>
          <w:tcPr>
            <w:tcW w:w="3191" w:type="dxa"/>
            <w:tcBorders>
              <w:bottom w:val="nil"/>
            </w:tcBorders>
          </w:tcPr>
          <w:p w14:paraId="5590A3DF" w14:textId="5CEF3207" w:rsidR="0045494A" w:rsidRPr="00161F49" w:rsidRDefault="0045494A" w:rsidP="00610A55">
            <w:pPr>
              <w:pStyle w:val="NormalKeep"/>
              <w:rPr>
                <w:color w:val="000000"/>
              </w:rPr>
            </w:pPr>
            <w:r w:rsidRPr="00161F49">
              <w:rPr>
                <w:color w:val="000000"/>
              </w:rPr>
              <w:t xml:space="preserve">Frecuentes </w:t>
            </w:r>
          </w:p>
        </w:tc>
        <w:tc>
          <w:tcPr>
            <w:tcW w:w="6026" w:type="dxa"/>
            <w:tcBorders>
              <w:bottom w:val="nil"/>
            </w:tcBorders>
          </w:tcPr>
          <w:p w14:paraId="28EB8764" w14:textId="41472A49" w:rsidR="0045494A" w:rsidRPr="00161F49" w:rsidRDefault="0045494A" w:rsidP="00610A55">
            <w:pPr>
              <w:rPr>
                <w:color w:val="000000"/>
              </w:rPr>
            </w:pPr>
            <w:r w:rsidRPr="00161F49">
              <w:rPr>
                <w:color w:val="000000"/>
              </w:rPr>
              <w:t>Dolor abdominal superior**</w:t>
            </w:r>
            <w:r w:rsidRPr="00161F49">
              <w:rPr>
                <w:color w:val="000000"/>
                <w:vertAlign w:val="superscript"/>
              </w:rPr>
              <w:t>#</w:t>
            </w:r>
          </w:p>
        </w:tc>
      </w:tr>
      <w:tr w:rsidR="008540E2" w:rsidRPr="00161F49" w14:paraId="1C6D905F" w14:textId="77777777" w:rsidTr="002613DC">
        <w:trPr>
          <w:cantSplit/>
        </w:trPr>
        <w:tc>
          <w:tcPr>
            <w:tcW w:w="3191" w:type="dxa"/>
            <w:tcBorders>
              <w:top w:val="nil"/>
            </w:tcBorders>
          </w:tcPr>
          <w:p w14:paraId="512A7033" w14:textId="5C43B9F0" w:rsidR="0045494A" w:rsidRPr="00161F49" w:rsidRDefault="0045494A" w:rsidP="00610A55">
            <w:pPr>
              <w:pStyle w:val="NormalKeep"/>
              <w:rPr>
                <w:color w:val="000000"/>
              </w:rPr>
            </w:pPr>
            <w:r w:rsidRPr="00161F49">
              <w:rPr>
                <w:color w:val="000000"/>
              </w:rPr>
              <w:t>Poco frecuentes</w:t>
            </w:r>
          </w:p>
        </w:tc>
        <w:tc>
          <w:tcPr>
            <w:tcW w:w="6026" w:type="dxa"/>
            <w:tcBorders>
              <w:top w:val="nil"/>
            </w:tcBorders>
          </w:tcPr>
          <w:p w14:paraId="641F3628" w14:textId="1DA81F8F" w:rsidR="0045494A" w:rsidRPr="00161F49" w:rsidRDefault="0045494A" w:rsidP="00610A55">
            <w:pPr>
              <w:rPr>
                <w:color w:val="000000"/>
              </w:rPr>
            </w:pPr>
            <w:r w:rsidRPr="00161F49">
              <w:rPr>
                <w:color w:val="000000"/>
              </w:rPr>
              <w:t>Signos y síntomas dispépticos, diarrea, náuseas</w:t>
            </w:r>
          </w:p>
        </w:tc>
      </w:tr>
      <w:tr w:rsidR="008540E2" w:rsidRPr="00161F49" w14:paraId="1D7D2887" w14:textId="77777777" w:rsidTr="002613DC">
        <w:trPr>
          <w:cantSplit/>
        </w:trPr>
        <w:tc>
          <w:tcPr>
            <w:tcW w:w="9217" w:type="dxa"/>
            <w:gridSpan w:val="2"/>
            <w:tcBorders>
              <w:bottom w:val="single" w:sz="4" w:space="0" w:color="auto"/>
            </w:tcBorders>
          </w:tcPr>
          <w:p w14:paraId="32485F4F" w14:textId="43ACD3EB" w:rsidR="0045494A" w:rsidRPr="00161F49" w:rsidRDefault="0045494A" w:rsidP="00610A55">
            <w:pPr>
              <w:pStyle w:val="HeadingStrong"/>
              <w:rPr>
                <w:color w:val="000000"/>
              </w:rPr>
            </w:pPr>
            <w:r w:rsidRPr="00161F49">
              <w:rPr>
                <w:color w:val="000000"/>
              </w:rPr>
              <w:t>Trastornos de la piel y del tejido subcutáneo</w:t>
            </w:r>
          </w:p>
        </w:tc>
      </w:tr>
      <w:tr w:rsidR="008540E2" w:rsidRPr="00161F49" w14:paraId="47CEFF7D" w14:textId="77777777" w:rsidTr="002613DC">
        <w:trPr>
          <w:cantSplit/>
        </w:trPr>
        <w:tc>
          <w:tcPr>
            <w:tcW w:w="3191" w:type="dxa"/>
            <w:tcBorders>
              <w:bottom w:val="nil"/>
            </w:tcBorders>
          </w:tcPr>
          <w:p w14:paraId="658879D0" w14:textId="69E05935" w:rsidR="0045494A" w:rsidRPr="00161F49" w:rsidRDefault="0045494A" w:rsidP="00610A55">
            <w:pPr>
              <w:pStyle w:val="NormalKeep"/>
              <w:rPr>
                <w:color w:val="000000"/>
              </w:rPr>
            </w:pPr>
            <w:r w:rsidRPr="00161F49">
              <w:rPr>
                <w:color w:val="000000"/>
              </w:rPr>
              <w:t xml:space="preserve">Poco frecuentes </w:t>
            </w:r>
          </w:p>
        </w:tc>
        <w:tc>
          <w:tcPr>
            <w:tcW w:w="6026" w:type="dxa"/>
            <w:tcBorders>
              <w:bottom w:val="nil"/>
            </w:tcBorders>
          </w:tcPr>
          <w:p w14:paraId="3FB6184C" w14:textId="62800A6E" w:rsidR="0045494A" w:rsidRPr="00161F49" w:rsidRDefault="0045494A" w:rsidP="00610A55">
            <w:pPr>
              <w:rPr>
                <w:color w:val="000000"/>
              </w:rPr>
            </w:pPr>
            <w:r w:rsidRPr="00161F49">
              <w:rPr>
                <w:color w:val="000000"/>
              </w:rPr>
              <w:t xml:space="preserve">Fotosensibilidad, urticaria, rash, prurito </w:t>
            </w:r>
          </w:p>
        </w:tc>
      </w:tr>
      <w:tr w:rsidR="008540E2" w:rsidRPr="00161F49" w14:paraId="58B4DA17" w14:textId="77777777" w:rsidTr="002613DC">
        <w:trPr>
          <w:cantSplit/>
        </w:trPr>
        <w:tc>
          <w:tcPr>
            <w:tcW w:w="3191" w:type="dxa"/>
            <w:tcBorders>
              <w:top w:val="nil"/>
              <w:bottom w:val="nil"/>
            </w:tcBorders>
          </w:tcPr>
          <w:p w14:paraId="6B2C3D1E" w14:textId="367D7222" w:rsidR="0045494A" w:rsidRPr="00161F49" w:rsidRDefault="0045494A" w:rsidP="00610A55">
            <w:pPr>
              <w:pStyle w:val="NormalKeep"/>
              <w:rPr>
                <w:color w:val="000000"/>
              </w:rPr>
            </w:pPr>
            <w:r w:rsidRPr="00161F49">
              <w:rPr>
                <w:color w:val="000000"/>
              </w:rPr>
              <w:t>Raras</w:t>
            </w:r>
          </w:p>
        </w:tc>
        <w:tc>
          <w:tcPr>
            <w:tcW w:w="6026" w:type="dxa"/>
            <w:tcBorders>
              <w:top w:val="nil"/>
              <w:bottom w:val="nil"/>
            </w:tcBorders>
          </w:tcPr>
          <w:p w14:paraId="1B319885" w14:textId="274F17A0" w:rsidR="0045494A" w:rsidRPr="00161F49" w:rsidRDefault="0045494A" w:rsidP="00610A55">
            <w:pPr>
              <w:rPr>
                <w:color w:val="000000"/>
              </w:rPr>
            </w:pPr>
            <w:r w:rsidRPr="00161F49">
              <w:rPr>
                <w:color w:val="000000"/>
              </w:rPr>
              <w:t>Angioedema</w:t>
            </w:r>
          </w:p>
        </w:tc>
      </w:tr>
      <w:tr w:rsidR="008540E2" w:rsidRPr="00161F49" w14:paraId="6F5E5560" w14:textId="77777777" w:rsidTr="002613DC">
        <w:trPr>
          <w:cantSplit/>
        </w:trPr>
        <w:tc>
          <w:tcPr>
            <w:tcW w:w="3191" w:type="dxa"/>
            <w:tcBorders>
              <w:top w:val="nil"/>
            </w:tcBorders>
          </w:tcPr>
          <w:p w14:paraId="2D1F91E7" w14:textId="0FABE447" w:rsidR="0045494A" w:rsidRPr="00161F49" w:rsidRDefault="0045494A" w:rsidP="00610A55">
            <w:pPr>
              <w:pStyle w:val="NormalKeep"/>
              <w:rPr>
                <w:color w:val="000000"/>
              </w:rPr>
            </w:pPr>
            <w:r w:rsidRPr="00161F49">
              <w:rPr>
                <w:color w:val="000000"/>
              </w:rPr>
              <w:t>Frecuencia no conocida</w:t>
            </w:r>
          </w:p>
        </w:tc>
        <w:tc>
          <w:tcPr>
            <w:tcW w:w="6026" w:type="dxa"/>
            <w:tcBorders>
              <w:top w:val="nil"/>
            </w:tcBorders>
          </w:tcPr>
          <w:p w14:paraId="2F2D13D3" w14:textId="543B81FA" w:rsidR="0045494A" w:rsidRPr="00161F49" w:rsidRDefault="0045494A" w:rsidP="00610A55">
            <w:pPr>
              <w:rPr>
                <w:color w:val="000000"/>
              </w:rPr>
            </w:pPr>
            <w:r w:rsidRPr="00161F49">
              <w:rPr>
                <w:color w:val="000000"/>
              </w:rPr>
              <w:t>Alopecia</w:t>
            </w:r>
          </w:p>
        </w:tc>
      </w:tr>
      <w:tr w:rsidR="008540E2" w:rsidRPr="00161F49" w14:paraId="014DB5A5" w14:textId="77777777" w:rsidTr="002613DC">
        <w:trPr>
          <w:cantSplit/>
        </w:trPr>
        <w:tc>
          <w:tcPr>
            <w:tcW w:w="9217" w:type="dxa"/>
            <w:gridSpan w:val="2"/>
            <w:tcBorders>
              <w:bottom w:val="single" w:sz="4" w:space="0" w:color="auto"/>
            </w:tcBorders>
          </w:tcPr>
          <w:p w14:paraId="10FE27E8" w14:textId="357223E6" w:rsidR="0045494A" w:rsidRPr="00161F49" w:rsidRDefault="0045494A" w:rsidP="00610A55">
            <w:pPr>
              <w:pStyle w:val="HeadingStrong"/>
              <w:rPr>
                <w:color w:val="000000"/>
              </w:rPr>
            </w:pPr>
            <w:r w:rsidRPr="00161F49">
              <w:rPr>
                <w:color w:val="000000"/>
              </w:rPr>
              <w:t>Trastornos musculoesqueléticos y del tejido conjuntivo</w:t>
            </w:r>
          </w:p>
        </w:tc>
      </w:tr>
      <w:tr w:rsidR="008540E2" w:rsidRPr="00161F49" w14:paraId="00DDF7FE" w14:textId="77777777" w:rsidTr="002613DC">
        <w:trPr>
          <w:cantSplit/>
        </w:trPr>
        <w:tc>
          <w:tcPr>
            <w:tcW w:w="3191" w:type="dxa"/>
            <w:tcBorders>
              <w:bottom w:val="nil"/>
            </w:tcBorders>
          </w:tcPr>
          <w:p w14:paraId="1D3E1D90" w14:textId="2694CDEA" w:rsidR="0045494A" w:rsidRPr="00161F49" w:rsidRDefault="0045494A" w:rsidP="00610A55">
            <w:pPr>
              <w:pStyle w:val="NormalKeep"/>
              <w:rPr>
                <w:color w:val="000000"/>
              </w:rPr>
            </w:pPr>
            <w:r w:rsidRPr="00161F49">
              <w:rPr>
                <w:color w:val="000000"/>
              </w:rPr>
              <w:t>Frecuentes</w:t>
            </w:r>
          </w:p>
        </w:tc>
        <w:tc>
          <w:tcPr>
            <w:tcW w:w="6026" w:type="dxa"/>
            <w:tcBorders>
              <w:bottom w:val="nil"/>
            </w:tcBorders>
          </w:tcPr>
          <w:p w14:paraId="7300CDA4" w14:textId="77DB59D1" w:rsidR="0045494A" w:rsidRPr="00161F49" w:rsidRDefault="0045494A" w:rsidP="00610A55">
            <w:pPr>
              <w:rPr>
                <w:color w:val="000000"/>
              </w:rPr>
            </w:pPr>
            <w:r w:rsidRPr="00161F49">
              <w:rPr>
                <w:color w:val="000000"/>
              </w:rPr>
              <w:t>Artralgia†</w:t>
            </w:r>
          </w:p>
        </w:tc>
      </w:tr>
      <w:tr w:rsidR="008540E2" w:rsidRPr="00161F49" w14:paraId="21420BA6" w14:textId="77777777" w:rsidTr="002613DC">
        <w:trPr>
          <w:cantSplit/>
        </w:trPr>
        <w:tc>
          <w:tcPr>
            <w:tcW w:w="3191" w:type="dxa"/>
            <w:tcBorders>
              <w:top w:val="nil"/>
              <w:bottom w:val="nil"/>
            </w:tcBorders>
          </w:tcPr>
          <w:p w14:paraId="5E7F7A40" w14:textId="313A509C" w:rsidR="0045494A" w:rsidRPr="00161F49" w:rsidRDefault="0045494A" w:rsidP="00610A55">
            <w:pPr>
              <w:pStyle w:val="NormalKeep"/>
              <w:rPr>
                <w:color w:val="000000"/>
              </w:rPr>
            </w:pPr>
            <w:r w:rsidRPr="00161F49">
              <w:rPr>
                <w:color w:val="000000"/>
              </w:rPr>
              <w:t>Raras</w:t>
            </w:r>
          </w:p>
        </w:tc>
        <w:tc>
          <w:tcPr>
            <w:tcW w:w="6026" w:type="dxa"/>
            <w:tcBorders>
              <w:top w:val="nil"/>
              <w:bottom w:val="nil"/>
            </w:tcBorders>
          </w:tcPr>
          <w:p w14:paraId="5B81E52E" w14:textId="7F376653" w:rsidR="0045494A" w:rsidRPr="00161F49" w:rsidRDefault="0045494A" w:rsidP="00610A55">
            <w:pPr>
              <w:rPr>
                <w:color w:val="000000"/>
              </w:rPr>
            </w:pPr>
            <w:r w:rsidRPr="00161F49">
              <w:rPr>
                <w:color w:val="000000"/>
              </w:rPr>
              <w:t>Lupus eritematoso sistémico (LES)</w:t>
            </w:r>
          </w:p>
        </w:tc>
      </w:tr>
      <w:tr w:rsidR="008540E2" w:rsidRPr="00161F49" w14:paraId="619D8D64" w14:textId="77777777" w:rsidTr="002613DC">
        <w:trPr>
          <w:cantSplit/>
        </w:trPr>
        <w:tc>
          <w:tcPr>
            <w:tcW w:w="3191" w:type="dxa"/>
            <w:tcBorders>
              <w:top w:val="nil"/>
            </w:tcBorders>
          </w:tcPr>
          <w:p w14:paraId="7DC5B565" w14:textId="394031F9" w:rsidR="0045494A" w:rsidRPr="00161F49" w:rsidRDefault="0045494A" w:rsidP="00610A55">
            <w:pPr>
              <w:pStyle w:val="NormalKeep"/>
              <w:rPr>
                <w:color w:val="000000"/>
              </w:rPr>
            </w:pPr>
            <w:r w:rsidRPr="00161F49">
              <w:rPr>
                <w:color w:val="000000"/>
              </w:rPr>
              <w:t>Frecuencia no conocida</w:t>
            </w:r>
          </w:p>
        </w:tc>
        <w:tc>
          <w:tcPr>
            <w:tcW w:w="6026" w:type="dxa"/>
            <w:tcBorders>
              <w:top w:val="nil"/>
            </w:tcBorders>
          </w:tcPr>
          <w:p w14:paraId="24CCD895" w14:textId="1ABCF24A" w:rsidR="0045494A" w:rsidRPr="00161F49" w:rsidRDefault="0045494A" w:rsidP="00610A55">
            <w:pPr>
              <w:rPr>
                <w:color w:val="000000"/>
              </w:rPr>
            </w:pPr>
            <w:r w:rsidRPr="00161F49">
              <w:rPr>
                <w:color w:val="000000"/>
              </w:rPr>
              <w:t>Mialgia, tumefacción de las articulaciones</w:t>
            </w:r>
          </w:p>
        </w:tc>
      </w:tr>
      <w:tr w:rsidR="008540E2" w:rsidRPr="00161F49" w14:paraId="3FF44875" w14:textId="77777777" w:rsidTr="002613DC">
        <w:trPr>
          <w:cantSplit/>
        </w:trPr>
        <w:tc>
          <w:tcPr>
            <w:tcW w:w="9217" w:type="dxa"/>
            <w:gridSpan w:val="2"/>
            <w:tcBorders>
              <w:bottom w:val="single" w:sz="4" w:space="0" w:color="auto"/>
            </w:tcBorders>
          </w:tcPr>
          <w:p w14:paraId="7446172E" w14:textId="02CA6B4C" w:rsidR="0045494A" w:rsidRPr="00161F49" w:rsidRDefault="0045494A" w:rsidP="00610A55">
            <w:pPr>
              <w:pStyle w:val="HeadingStrong"/>
              <w:rPr>
                <w:color w:val="000000"/>
              </w:rPr>
            </w:pPr>
            <w:r w:rsidRPr="00161F49">
              <w:rPr>
                <w:color w:val="000000"/>
              </w:rPr>
              <w:t>Trastornos generales y alteraciones en el lugar de administración</w:t>
            </w:r>
          </w:p>
        </w:tc>
      </w:tr>
      <w:tr w:rsidR="008540E2" w:rsidRPr="00161F49" w14:paraId="74016C2C" w14:textId="77777777" w:rsidTr="002613DC">
        <w:trPr>
          <w:cantSplit/>
        </w:trPr>
        <w:tc>
          <w:tcPr>
            <w:tcW w:w="3191" w:type="dxa"/>
            <w:tcBorders>
              <w:bottom w:val="nil"/>
            </w:tcBorders>
          </w:tcPr>
          <w:p w14:paraId="198C7704" w14:textId="3398473C" w:rsidR="0045494A" w:rsidRPr="00161F49" w:rsidRDefault="0045494A" w:rsidP="00610A55">
            <w:pPr>
              <w:pStyle w:val="NormalKeep"/>
              <w:rPr>
                <w:color w:val="000000"/>
              </w:rPr>
            </w:pPr>
            <w:r w:rsidRPr="00161F49">
              <w:rPr>
                <w:color w:val="000000"/>
              </w:rPr>
              <w:t xml:space="preserve">Muy frecuentes </w:t>
            </w:r>
          </w:p>
        </w:tc>
        <w:tc>
          <w:tcPr>
            <w:tcW w:w="6026" w:type="dxa"/>
            <w:tcBorders>
              <w:bottom w:val="nil"/>
            </w:tcBorders>
          </w:tcPr>
          <w:p w14:paraId="3CBE8502" w14:textId="21E83D41" w:rsidR="0045494A" w:rsidRPr="00161F49" w:rsidRDefault="0045494A" w:rsidP="00610A55">
            <w:pPr>
              <w:rPr>
                <w:color w:val="000000"/>
              </w:rPr>
            </w:pPr>
            <w:r w:rsidRPr="00161F49">
              <w:rPr>
                <w:color w:val="000000"/>
              </w:rPr>
              <w:t>Pirexia**</w:t>
            </w:r>
          </w:p>
        </w:tc>
      </w:tr>
      <w:tr w:rsidR="008540E2" w:rsidRPr="00161F49" w14:paraId="22D6FA6E" w14:textId="77777777" w:rsidTr="002613DC">
        <w:trPr>
          <w:cantSplit/>
        </w:trPr>
        <w:tc>
          <w:tcPr>
            <w:tcW w:w="3191" w:type="dxa"/>
            <w:tcBorders>
              <w:top w:val="nil"/>
              <w:bottom w:val="nil"/>
            </w:tcBorders>
          </w:tcPr>
          <w:p w14:paraId="759FDB01" w14:textId="186C13B7" w:rsidR="0045494A" w:rsidRPr="00161F49" w:rsidRDefault="0045494A" w:rsidP="00610A55">
            <w:pPr>
              <w:pStyle w:val="NormalKeep"/>
              <w:rPr>
                <w:color w:val="000000"/>
              </w:rPr>
            </w:pPr>
            <w:r w:rsidRPr="00161F49">
              <w:rPr>
                <w:color w:val="000000"/>
              </w:rPr>
              <w:t>Frecuentes</w:t>
            </w:r>
          </w:p>
        </w:tc>
        <w:tc>
          <w:tcPr>
            <w:tcW w:w="6026" w:type="dxa"/>
            <w:tcBorders>
              <w:top w:val="nil"/>
              <w:bottom w:val="nil"/>
            </w:tcBorders>
          </w:tcPr>
          <w:p w14:paraId="10A19B7E" w14:textId="60553F65" w:rsidR="0045494A" w:rsidRPr="00161F49" w:rsidRDefault="0045494A" w:rsidP="00610A55">
            <w:pPr>
              <w:rPr>
                <w:color w:val="000000"/>
              </w:rPr>
            </w:pPr>
            <w:r w:rsidRPr="00161F49">
              <w:rPr>
                <w:color w:val="000000"/>
              </w:rPr>
              <w:t>Reacciones en la zona de inyección tales como tumefacción, eritema, dolor, prurito</w:t>
            </w:r>
          </w:p>
        </w:tc>
      </w:tr>
      <w:tr w:rsidR="008540E2" w:rsidRPr="00161F49" w14:paraId="57AE6CDE" w14:textId="77777777" w:rsidTr="002613DC">
        <w:trPr>
          <w:cantSplit/>
        </w:trPr>
        <w:tc>
          <w:tcPr>
            <w:tcW w:w="3191" w:type="dxa"/>
            <w:tcBorders>
              <w:top w:val="nil"/>
            </w:tcBorders>
          </w:tcPr>
          <w:p w14:paraId="2C5216A5" w14:textId="154008A3" w:rsidR="0045494A" w:rsidRPr="00161F49" w:rsidRDefault="0045494A" w:rsidP="00610A55">
            <w:pPr>
              <w:pStyle w:val="NormalKeep"/>
              <w:rPr>
                <w:color w:val="000000"/>
              </w:rPr>
            </w:pPr>
            <w:r w:rsidRPr="00161F49">
              <w:rPr>
                <w:color w:val="000000"/>
              </w:rPr>
              <w:t>Poco frecuentes</w:t>
            </w:r>
          </w:p>
        </w:tc>
        <w:tc>
          <w:tcPr>
            <w:tcW w:w="6026" w:type="dxa"/>
            <w:tcBorders>
              <w:top w:val="nil"/>
            </w:tcBorders>
          </w:tcPr>
          <w:p w14:paraId="643B72C2" w14:textId="303C0989" w:rsidR="0045494A" w:rsidRPr="00161F49" w:rsidRDefault="0045494A" w:rsidP="00610A55">
            <w:pPr>
              <w:rPr>
                <w:color w:val="000000"/>
              </w:rPr>
            </w:pPr>
            <w:r w:rsidRPr="00161F49">
              <w:rPr>
                <w:color w:val="000000"/>
              </w:rPr>
              <w:t>Enfermedad pseudo-gripal, brazos hinchados, incremento de peso, fatiga</w:t>
            </w:r>
          </w:p>
        </w:tc>
      </w:tr>
    </w:tbl>
    <w:p w14:paraId="71FC4FF6" w14:textId="77777777" w:rsidR="00F1758C" w:rsidRPr="00161F49" w:rsidRDefault="00F1758C" w:rsidP="00610A55">
      <w:pPr>
        <w:rPr>
          <w:color w:val="000000"/>
        </w:rPr>
      </w:pPr>
      <w:r w:rsidRPr="00161F49">
        <w:rPr>
          <w:color w:val="000000"/>
        </w:rPr>
        <w:t>*: Muy frecuentes en niños de 6 a &lt;12 años de edad</w:t>
      </w:r>
    </w:p>
    <w:p w14:paraId="7794797D" w14:textId="77777777" w:rsidR="00F1758C" w:rsidRPr="00161F49" w:rsidRDefault="00F1758C" w:rsidP="00610A55">
      <w:pPr>
        <w:rPr>
          <w:color w:val="000000"/>
        </w:rPr>
      </w:pPr>
      <w:r w:rsidRPr="00161F49">
        <w:rPr>
          <w:color w:val="000000"/>
        </w:rPr>
        <w:t>**: En niños de 6 a &lt;12 años de edad</w:t>
      </w:r>
    </w:p>
    <w:p w14:paraId="1605AA9F" w14:textId="77777777" w:rsidR="00F1758C" w:rsidRPr="00161F49" w:rsidRDefault="00F1758C" w:rsidP="00610A55">
      <w:pPr>
        <w:rPr>
          <w:color w:val="000000"/>
        </w:rPr>
      </w:pPr>
      <w:r w:rsidRPr="00161F49">
        <w:rPr>
          <w:color w:val="000000"/>
          <w:vertAlign w:val="superscript"/>
        </w:rPr>
        <w:t>#</w:t>
      </w:r>
      <w:r w:rsidRPr="00161F49">
        <w:rPr>
          <w:color w:val="000000"/>
        </w:rPr>
        <w:t>: frecuente en ensayos de pólipos nasales</w:t>
      </w:r>
    </w:p>
    <w:p w14:paraId="6D7004D4" w14:textId="726F5320" w:rsidR="008A7AC6" w:rsidRPr="00161F49" w:rsidRDefault="00F1758C" w:rsidP="00610A55">
      <w:pPr>
        <w:rPr>
          <w:color w:val="000000"/>
        </w:rPr>
      </w:pPr>
      <w:r w:rsidRPr="00161F49">
        <w:rPr>
          <w:color w:val="000000"/>
        </w:rPr>
        <w:t>†: no conocidos en ensayos de asma alérgica</w:t>
      </w:r>
    </w:p>
    <w:p w14:paraId="0A18B07D" w14:textId="77777777" w:rsidR="00F1758C" w:rsidRPr="00161F49" w:rsidRDefault="00F1758C" w:rsidP="00610A55">
      <w:pPr>
        <w:rPr>
          <w:color w:val="000000"/>
        </w:rPr>
      </w:pPr>
    </w:p>
    <w:p w14:paraId="3ACE930E" w14:textId="6EA2F773" w:rsidR="007B0CDF" w:rsidRPr="00161F49" w:rsidRDefault="001D0F9A" w:rsidP="00610A55">
      <w:pPr>
        <w:pStyle w:val="HeadingUnderlined"/>
        <w:rPr>
          <w:color w:val="000000"/>
        </w:rPr>
      </w:pPr>
      <w:r w:rsidRPr="00161F49">
        <w:rPr>
          <w:color w:val="000000"/>
        </w:rPr>
        <w:t>Descripción de reacciones adversas seleccionadas</w:t>
      </w:r>
    </w:p>
    <w:p w14:paraId="21EC5655" w14:textId="77777777" w:rsidR="007B0CDF" w:rsidRPr="00161F49" w:rsidRDefault="007B0CDF" w:rsidP="00610A55">
      <w:pPr>
        <w:pStyle w:val="NormalKeep"/>
        <w:rPr>
          <w:color w:val="000000"/>
        </w:rPr>
      </w:pPr>
    </w:p>
    <w:p w14:paraId="02B8B0FB" w14:textId="3D58C98D" w:rsidR="007B0CDF" w:rsidRPr="00381A31" w:rsidRDefault="001D0F9A" w:rsidP="00610A55">
      <w:pPr>
        <w:pStyle w:val="HeadingEmphasis"/>
        <w:rPr>
          <w:rStyle w:val="Underline"/>
          <w:color w:val="000000"/>
          <w:rPrChange w:id="96" w:author="만든 이">
            <w:rPr>
              <w:rStyle w:val="Underline"/>
              <w:i w:val="0"/>
              <w:iCs w:val="0"/>
              <w:color w:val="000000"/>
            </w:rPr>
          </w:rPrChange>
        </w:rPr>
      </w:pPr>
      <w:r w:rsidRPr="00161F49">
        <w:rPr>
          <w:rStyle w:val="Underline"/>
          <w:color w:val="000000"/>
        </w:rPr>
        <w:t>Trastornos del sistema inmunológico</w:t>
      </w:r>
    </w:p>
    <w:p w14:paraId="026A4635" w14:textId="59F1CB20" w:rsidR="007B0CDF" w:rsidRPr="00161F49" w:rsidRDefault="001D0F9A" w:rsidP="00610A55">
      <w:pPr>
        <w:rPr>
          <w:color w:val="000000"/>
        </w:rPr>
      </w:pPr>
      <w:r w:rsidRPr="00161F49">
        <w:rPr>
          <w:color w:val="000000"/>
        </w:rPr>
        <w:t>Para mayor información, ver sección 4.4.</w:t>
      </w:r>
    </w:p>
    <w:p w14:paraId="42141B80" w14:textId="77777777" w:rsidR="007B0CDF" w:rsidRPr="00161F49" w:rsidRDefault="007B0CDF" w:rsidP="00610A55">
      <w:pPr>
        <w:rPr>
          <w:color w:val="000000"/>
        </w:rPr>
      </w:pPr>
    </w:p>
    <w:p w14:paraId="186FC97A" w14:textId="2062EDED" w:rsidR="007B0CDF" w:rsidRPr="00381A31" w:rsidRDefault="001D0F9A" w:rsidP="00610A55">
      <w:pPr>
        <w:pStyle w:val="HeadingEmphasis"/>
        <w:rPr>
          <w:rStyle w:val="Underline"/>
          <w:color w:val="000000"/>
          <w:rPrChange w:id="97" w:author="만든 이">
            <w:rPr>
              <w:rStyle w:val="Underline"/>
              <w:i w:val="0"/>
              <w:iCs w:val="0"/>
              <w:color w:val="000000"/>
            </w:rPr>
          </w:rPrChange>
        </w:rPr>
      </w:pPr>
      <w:r w:rsidRPr="00161F49">
        <w:rPr>
          <w:rStyle w:val="Underline"/>
          <w:color w:val="000000"/>
        </w:rPr>
        <w:t>Anafilaxia</w:t>
      </w:r>
    </w:p>
    <w:p w14:paraId="13910033" w14:textId="3881A83A" w:rsidR="007B0CDF" w:rsidRPr="00161F49" w:rsidRDefault="001D0F9A" w:rsidP="00610A55">
      <w:pPr>
        <w:rPr>
          <w:color w:val="000000"/>
        </w:rPr>
      </w:pPr>
      <w:r w:rsidRPr="00161F49">
        <w:rPr>
          <w:color w:val="000000"/>
        </w:rPr>
        <w:t>Rara vez se observaron reacciones anafilácticas en los ensayos clínicos. Sin embargo, después de una búsqueda acumulada en la base de datos de seguridad, se recogieron un total de 898 casos de anafilaxia poscomercialización. En base a una exposición estimada de 566 923 paciente tratado años, resultó en una frecuencia aproximada de 0,20%.</w:t>
      </w:r>
    </w:p>
    <w:p w14:paraId="3CC164D1" w14:textId="77777777" w:rsidR="007B0CDF" w:rsidRPr="00161F49" w:rsidRDefault="007B0CDF" w:rsidP="00610A55">
      <w:pPr>
        <w:rPr>
          <w:color w:val="000000"/>
        </w:rPr>
      </w:pPr>
    </w:p>
    <w:p w14:paraId="624579EB" w14:textId="570CEC44" w:rsidR="007B0CDF" w:rsidRPr="00381A31" w:rsidRDefault="001D0F9A" w:rsidP="00610A55">
      <w:pPr>
        <w:pStyle w:val="HeadingEmphasis"/>
        <w:rPr>
          <w:rStyle w:val="Underline"/>
          <w:color w:val="000000"/>
          <w:rPrChange w:id="98" w:author="만든 이">
            <w:rPr>
              <w:rStyle w:val="Underline"/>
              <w:i w:val="0"/>
              <w:iCs w:val="0"/>
              <w:color w:val="000000"/>
            </w:rPr>
          </w:rPrChange>
        </w:rPr>
      </w:pPr>
      <w:r w:rsidRPr="00161F49">
        <w:rPr>
          <w:rStyle w:val="Underline"/>
          <w:color w:val="000000"/>
        </w:rPr>
        <w:t>Efectos tromboembólicos arteriales (ETA)</w:t>
      </w:r>
    </w:p>
    <w:p w14:paraId="1E631DF7" w14:textId="57F7F961" w:rsidR="007B0CDF" w:rsidRPr="00161F49" w:rsidRDefault="001D0F9A" w:rsidP="00610A55">
      <w:pPr>
        <w:rPr>
          <w:color w:val="000000"/>
        </w:rPr>
      </w:pPr>
      <w:r w:rsidRPr="00161F49">
        <w:rPr>
          <w:color w:val="000000"/>
        </w:rPr>
        <w:t xml:space="preserve">En ensayos clínicos controlados y durante los análisis intermedios de un estudio observacional, se observó un desequilibrio numérico de ETA. La definición de la variable compuesta ETA incluye derrame cerebral, ataque isquémico transitorio, infarto de miocardio, angina inestable y muerte cardiovascular (incluyendo muerte por causa desconocida). En el análisis final del estudio observacional, el índice de ETA por 1 000 pacientes años fue de 7,52 (115/15 286 pacientes años) para los pacientes tratados con </w:t>
      </w:r>
      <w:r w:rsidRPr="00161F49">
        <w:t>omalizumab</w:t>
      </w:r>
      <w:r w:rsidRPr="00161F49">
        <w:rPr>
          <w:color w:val="000000"/>
        </w:rPr>
        <w:t xml:space="preserve"> y de 5,12 (51/9 963 pacientes años) para los pacientes control. En un análisis multivariado para controlar los factores basales disponibles de riesgo cardiovascular, la proporción de riesgo fue de 1,32 (intervalo de confianza del 95% 0,91-1,91). En un análisis segregado de un conjunto de ensayos clínicos, el cual incluyó todos los ensayos clínicos aleatorizados, doble ciego, controlados con placebo de 8 semanas o más de duración, el índice de ETA por 1 000 pacientes años fue de 2,69 (5/1 856 pacientes años) para los pacientes tratados con </w:t>
      </w:r>
      <w:r w:rsidRPr="00161F49">
        <w:t>omalizumab</w:t>
      </w:r>
      <w:r w:rsidRPr="00161F49">
        <w:rPr>
          <w:color w:val="000000"/>
        </w:rPr>
        <w:t xml:space="preserve"> y de 2,38 (4/1 680 pacientes años) para los pacientes tratados con placebo (tasa de incidencia 1,13, intervalo de confianza del 95% 0,24-5,71).</w:t>
      </w:r>
    </w:p>
    <w:p w14:paraId="5B814E4B" w14:textId="77777777" w:rsidR="007B0CDF" w:rsidRPr="00161F49" w:rsidRDefault="007B0CDF" w:rsidP="00610A55">
      <w:pPr>
        <w:rPr>
          <w:color w:val="000000"/>
        </w:rPr>
      </w:pPr>
    </w:p>
    <w:p w14:paraId="0AA56A9E" w14:textId="148FAEDE" w:rsidR="007B0CDF" w:rsidRPr="00381A31" w:rsidRDefault="001D0F9A" w:rsidP="00610A55">
      <w:pPr>
        <w:pStyle w:val="HeadingEmphasis"/>
        <w:rPr>
          <w:rStyle w:val="Underline"/>
          <w:color w:val="000000"/>
          <w:rPrChange w:id="99" w:author="만든 이">
            <w:rPr>
              <w:rStyle w:val="Underline"/>
              <w:i w:val="0"/>
              <w:iCs w:val="0"/>
              <w:color w:val="000000"/>
            </w:rPr>
          </w:rPrChange>
        </w:rPr>
      </w:pPr>
      <w:r w:rsidRPr="00161F49">
        <w:rPr>
          <w:rStyle w:val="Underline"/>
          <w:color w:val="000000"/>
        </w:rPr>
        <w:t>Plaquetas</w:t>
      </w:r>
    </w:p>
    <w:p w14:paraId="06F7DAF0" w14:textId="42F65CA0" w:rsidR="007B0CDF" w:rsidRPr="00161F49" w:rsidRDefault="001D0F9A" w:rsidP="00610A55">
      <w:pPr>
        <w:rPr>
          <w:color w:val="000000"/>
        </w:rPr>
      </w:pPr>
      <w:r w:rsidRPr="00161F49">
        <w:rPr>
          <w:color w:val="000000"/>
        </w:rPr>
        <w:t>En los ensayos clínicos, pocos pacientes presentaron recuentos de plaquetas por debajo del límite inferior del intervalo normal de laboratorio. Se han notificado casos aislados de trombocitopenia idiopática, incluyendo casos graves, en la fase de poscomercialización.</w:t>
      </w:r>
    </w:p>
    <w:p w14:paraId="6D96CAC1" w14:textId="77777777" w:rsidR="007B0CDF" w:rsidRPr="00161F49" w:rsidRDefault="007B0CDF" w:rsidP="00610A55">
      <w:pPr>
        <w:rPr>
          <w:color w:val="000000"/>
        </w:rPr>
      </w:pPr>
    </w:p>
    <w:p w14:paraId="4CED3657" w14:textId="30ECB57E" w:rsidR="007B0CDF" w:rsidRPr="00381A31" w:rsidRDefault="001D0F9A" w:rsidP="00610A55">
      <w:pPr>
        <w:pStyle w:val="HeadingEmphasis"/>
        <w:rPr>
          <w:rStyle w:val="Underline"/>
          <w:color w:val="000000"/>
          <w:rPrChange w:id="100" w:author="만든 이">
            <w:rPr>
              <w:rStyle w:val="Underline"/>
              <w:i w:val="0"/>
              <w:iCs w:val="0"/>
              <w:color w:val="000000"/>
            </w:rPr>
          </w:rPrChange>
        </w:rPr>
      </w:pPr>
      <w:r w:rsidRPr="00161F49">
        <w:rPr>
          <w:rStyle w:val="Underline"/>
          <w:color w:val="000000"/>
        </w:rPr>
        <w:t>Infecciones parasitarias</w:t>
      </w:r>
    </w:p>
    <w:p w14:paraId="434A748F" w14:textId="2AF9A7EA" w:rsidR="007B0CDF" w:rsidRPr="00161F49" w:rsidRDefault="001D0F9A" w:rsidP="00610A55">
      <w:pPr>
        <w:rPr>
          <w:color w:val="000000"/>
        </w:rPr>
      </w:pPr>
      <w:r w:rsidRPr="00161F49">
        <w:rPr>
          <w:color w:val="000000"/>
        </w:rPr>
        <w:t>En pacientes con un elevado riesgo crónico de infección helmíntica, un ensayo controlado con placebo demostró un ligero incremento numérico en la proporción de infección con omalizumab que no fue estadísticamente significativo. No se modificaron el curso, gravedad y respuesta al tratamiento de la infección (ver sección 4.4).</w:t>
      </w:r>
    </w:p>
    <w:p w14:paraId="1A665A55" w14:textId="77777777" w:rsidR="007B0CDF" w:rsidRPr="00161F49" w:rsidRDefault="007B0CDF" w:rsidP="00610A55">
      <w:pPr>
        <w:rPr>
          <w:color w:val="000000"/>
        </w:rPr>
      </w:pPr>
    </w:p>
    <w:p w14:paraId="63A43430" w14:textId="214C17CF" w:rsidR="007B0CDF" w:rsidRPr="00381A31" w:rsidRDefault="001D0F9A" w:rsidP="00610A55">
      <w:pPr>
        <w:pStyle w:val="HeadingEmphasis"/>
        <w:rPr>
          <w:rStyle w:val="Underline"/>
          <w:color w:val="000000"/>
          <w:rPrChange w:id="101" w:author="만든 이">
            <w:rPr>
              <w:rStyle w:val="Underline"/>
              <w:i w:val="0"/>
              <w:iCs w:val="0"/>
              <w:color w:val="000000"/>
            </w:rPr>
          </w:rPrChange>
        </w:rPr>
      </w:pPr>
      <w:r w:rsidRPr="00161F49">
        <w:rPr>
          <w:rStyle w:val="Underline"/>
          <w:color w:val="000000"/>
        </w:rPr>
        <w:t>Lupus eritematoso sistémico</w:t>
      </w:r>
    </w:p>
    <w:p w14:paraId="2D72EFF4" w14:textId="7EEA101C" w:rsidR="007B0CDF" w:rsidRPr="00161F49" w:rsidRDefault="001D0F9A" w:rsidP="00610A55">
      <w:pPr>
        <w:rPr>
          <w:color w:val="000000"/>
        </w:rPr>
      </w:pPr>
      <w:r w:rsidRPr="00161F49">
        <w:rPr>
          <w:color w:val="000000"/>
        </w:rPr>
        <w:t>En pacientes con asma moderada a grave y urticaria crónica espontánea (UCE) se han notificado casos de lupus eritematoso sistémico (LES) en ensayos clínicos y etapa poscomercialización. La patogénesis del lupus eritematoso sistémico no se conoce bien.</w:t>
      </w:r>
    </w:p>
    <w:p w14:paraId="2D6C274D" w14:textId="77777777" w:rsidR="007B0CDF" w:rsidRPr="00161F49" w:rsidRDefault="007B0CDF" w:rsidP="00610A55">
      <w:pPr>
        <w:rPr>
          <w:color w:val="000000"/>
        </w:rPr>
      </w:pPr>
    </w:p>
    <w:p w14:paraId="292C8FA3" w14:textId="7CA9F1D6" w:rsidR="007B0CDF" w:rsidRPr="00161F49" w:rsidRDefault="001D0F9A" w:rsidP="00610A55">
      <w:pPr>
        <w:pStyle w:val="HeadingUnderlined"/>
        <w:rPr>
          <w:color w:val="000000"/>
        </w:rPr>
      </w:pPr>
      <w:r w:rsidRPr="00161F49">
        <w:rPr>
          <w:color w:val="000000"/>
        </w:rPr>
        <w:t>Notificación de sospechas de reacciones adversas</w:t>
      </w:r>
    </w:p>
    <w:p w14:paraId="2D8F31D0" w14:textId="77777777" w:rsidR="007B0CDF" w:rsidRPr="00161F49" w:rsidRDefault="007B0CDF" w:rsidP="00610A55">
      <w:pPr>
        <w:pStyle w:val="NormalKeep"/>
        <w:rPr>
          <w:color w:val="000000"/>
        </w:rPr>
      </w:pPr>
    </w:p>
    <w:p w14:paraId="6976CAFB" w14:textId="55347197" w:rsidR="007B0CDF" w:rsidRPr="00161F49" w:rsidRDefault="001D0F9A" w:rsidP="00610A55">
      <w:pPr>
        <w:rPr>
          <w:color w:val="000000"/>
        </w:rPr>
      </w:pPr>
      <w:r w:rsidRPr="00161F49">
        <w:rPr>
          <w:color w:val="000000"/>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381A31">
        <w:rPr>
          <w:highlight w:val="lightGray"/>
          <w:shd w:val="clear" w:color="auto" w:fill="E7E6E6"/>
          <w:rPrChange w:id="102" w:author="만든 이">
            <w:rPr>
              <w:spacing w:val="-1"/>
              <w:highlight w:val="lightGray"/>
              <w:shd w:val="clear" w:color="auto" w:fill="E7E6E6"/>
            </w:rPr>
          </w:rPrChange>
        </w:rPr>
        <w:t xml:space="preserve">sistema nacional de notificación incluido en el </w:t>
      </w:r>
      <w:r w:rsidRPr="00161F49">
        <w:fldChar w:fldCharType="begin"/>
      </w:r>
      <w:r w:rsidRPr="00161F49">
        <w:instrText>HYPERLINK "https://www.ema.europa.eu/documents/template-form/qrd-appendix-v-adverse-drug-reaction-reporting-details_en.docx"</w:instrText>
      </w:r>
      <w:r w:rsidRPr="00161F49">
        <w:fldChar w:fldCharType="separate"/>
      </w:r>
      <w:r w:rsidRPr="00381A31">
        <w:rPr>
          <w:color w:val="0000FF"/>
          <w:highlight w:val="lightGray"/>
          <w:u w:val="single"/>
          <w:rPrChange w:id="103" w:author="만든 이">
            <w:rPr>
              <w:color w:val="0000FF"/>
              <w:spacing w:val="-1"/>
              <w:highlight w:val="lightGray"/>
              <w:u w:val="single"/>
            </w:rPr>
          </w:rPrChange>
        </w:rPr>
        <w:t>Apéndice V</w:t>
      </w:r>
      <w:r w:rsidRPr="00161F49">
        <w:fldChar w:fldCharType="end"/>
      </w:r>
      <w:r w:rsidRPr="00161F49">
        <w:rPr>
          <w:color w:val="000000"/>
        </w:rPr>
        <w:t xml:space="preserve">. </w:t>
      </w:r>
    </w:p>
    <w:p w14:paraId="0D55F7E6" w14:textId="77777777" w:rsidR="007B0CDF" w:rsidRPr="00161F49" w:rsidRDefault="007B0CDF" w:rsidP="00610A55">
      <w:pPr>
        <w:rPr>
          <w:color w:val="000000"/>
        </w:rPr>
      </w:pPr>
    </w:p>
    <w:p w14:paraId="3613D792" w14:textId="5647DAA2" w:rsidR="007B0CDF" w:rsidRPr="00161F49" w:rsidRDefault="004F4987" w:rsidP="00610A55">
      <w:pPr>
        <w:pStyle w:val="21"/>
        <w:rPr>
          <w:color w:val="000000"/>
        </w:rPr>
      </w:pPr>
      <w:r w:rsidRPr="00161F49">
        <w:rPr>
          <w:color w:val="000000"/>
        </w:rPr>
        <w:t>4.9</w:t>
      </w:r>
      <w:r w:rsidRPr="00161F49">
        <w:rPr>
          <w:color w:val="000000"/>
        </w:rPr>
        <w:tab/>
        <w:t>Sobredosis</w:t>
      </w:r>
    </w:p>
    <w:p w14:paraId="3241CB8A" w14:textId="77777777" w:rsidR="007B0CDF" w:rsidRPr="00161F49" w:rsidRDefault="007B0CDF" w:rsidP="007C291F">
      <w:pPr>
        <w:keepNext/>
        <w:rPr>
          <w:color w:val="000000"/>
        </w:rPr>
      </w:pPr>
    </w:p>
    <w:p w14:paraId="212A3C42" w14:textId="5F26D501" w:rsidR="007B0CDF" w:rsidRPr="00161F49" w:rsidRDefault="004F4987" w:rsidP="00610A55">
      <w:pPr>
        <w:rPr>
          <w:color w:val="000000"/>
        </w:rPr>
      </w:pPr>
      <w:r w:rsidRPr="00161F49">
        <w:rPr>
          <w:color w:val="000000"/>
        </w:rPr>
        <w:t xml:space="preserve">No se ha determinado la dosis máxima tolerada de </w:t>
      </w:r>
      <w:r w:rsidRPr="00161F49">
        <w:t>Omlyclo</w:t>
      </w:r>
      <w:r w:rsidRPr="00161F49">
        <w:rPr>
          <w:color w:val="000000"/>
        </w:rPr>
        <w:t>. Se han administrado dosis únicas intravenosas de hasta 4 000 mg a pacientes sin evidencia de toxicidad dependiente de la dosis. La mayor dosis acumulada que se administró a los pacientes durante un periodo de 20 semanas fue de 44 000 mg y esta dosis no produjo ningún efecto adverso agudo.</w:t>
      </w:r>
    </w:p>
    <w:p w14:paraId="6C56829F" w14:textId="77777777" w:rsidR="007B0CDF" w:rsidRPr="00161F49" w:rsidRDefault="007B0CDF" w:rsidP="00610A55">
      <w:pPr>
        <w:rPr>
          <w:color w:val="000000"/>
        </w:rPr>
      </w:pPr>
    </w:p>
    <w:p w14:paraId="4DDDF503" w14:textId="5BDB8499" w:rsidR="007B0CDF" w:rsidRPr="00161F49" w:rsidRDefault="004F4987" w:rsidP="00610A55">
      <w:pPr>
        <w:rPr>
          <w:color w:val="000000"/>
        </w:rPr>
      </w:pPr>
      <w:r w:rsidRPr="00161F49">
        <w:rPr>
          <w:color w:val="000000"/>
        </w:rPr>
        <w:t>En caso de sospecha de una sobredosis, se deberá monitorizar al paciente para cualquier signo o síntoma anormal. Se deberá buscar e instaurar tratamiento médico adecuado.</w:t>
      </w:r>
    </w:p>
    <w:p w14:paraId="570D599E" w14:textId="77777777" w:rsidR="008A7AC6" w:rsidRPr="00161F49" w:rsidRDefault="008A7AC6" w:rsidP="00610A55">
      <w:pPr>
        <w:rPr>
          <w:color w:val="000000"/>
        </w:rPr>
      </w:pPr>
    </w:p>
    <w:p w14:paraId="3633E0F5" w14:textId="77777777" w:rsidR="00E734BF" w:rsidRPr="00161F49" w:rsidRDefault="00E734BF" w:rsidP="00610A55">
      <w:pPr>
        <w:rPr>
          <w:color w:val="000000"/>
        </w:rPr>
      </w:pPr>
    </w:p>
    <w:p w14:paraId="7F49F9AE" w14:textId="14E2857A" w:rsidR="007B0CDF" w:rsidRPr="00161F49" w:rsidRDefault="004F4987" w:rsidP="00610A55">
      <w:pPr>
        <w:pStyle w:val="1"/>
        <w:rPr>
          <w:color w:val="000000"/>
        </w:rPr>
      </w:pPr>
      <w:r w:rsidRPr="00161F49">
        <w:rPr>
          <w:color w:val="000000"/>
        </w:rPr>
        <w:t>5.</w:t>
      </w:r>
      <w:r w:rsidRPr="00161F49">
        <w:rPr>
          <w:color w:val="000000"/>
        </w:rPr>
        <w:tab/>
        <w:t>PROPIEDADES FARMACOLÓGICAS</w:t>
      </w:r>
    </w:p>
    <w:p w14:paraId="53FC90E1" w14:textId="77777777" w:rsidR="007B0CDF" w:rsidRPr="00161F49" w:rsidRDefault="007B0CDF" w:rsidP="00610A55">
      <w:pPr>
        <w:pStyle w:val="NormalKeep"/>
        <w:rPr>
          <w:color w:val="000000"/>
        </w:rPr>
      </w:pPr>
    </w:p>
    <w:p w14:paraId="1B4EED92" w14:textId="4E12349C" w:rsidR="007B0CDF" w:rsidRPr="00161F49" w:rsidRDefault="004F4987" w:rsidP="00610A55">
      <w:pPr>
        <w:pStyle w:val="21"/>
        <w:rPr>
          <w:color w:val="000000"/>
        </w:rPr>
      </w:pPr>
      <w:r w:rsidRPr="00161F49">
        <w:rPr>
          <w:color w:val="000000"/>
        </w:rPr>
        <w:t>5.1</w:t>
      </w:r>
      <w:r w:rsidRPr="00161F49">
        <w:rPr>
          <w:color w:val="000000"/>
        </w:rPr>
        <w:tab/>
        <w:t>Propiedades farmacodinámicas</w:t>
      </w:r>
    </w:p>
    <w:p w14:paraId="3DFCA7BF" w14:textId="77777777" w:rsidR="007B0CDF" w:rsidRPr="00161F49" w:rsidRDefault="007B0CDF" w:rsidP="00610A55">
      <w:pPr>
        <w:pStyle w:val="NormalKeep"/>
        <w:rPr>
          <w:color w:val="000000"/>
        </w:rPr>
      </w:pPr>
    </w:p>
    <w:p w14:paraId="20BC1C96" w14:textId="6B4278D0" w:rsidR="007B0CDF" w:rsidRPr="00161F49" w:rsidRDefault="004F4987" w:rsidP="00610A55">
      <w:pPr>
        <w:rPr>
          <w:color w:val="000000"/>
        </w:rPr>
      </w:pPr>
      <w:r w:rsidRPr="00161F49">
        <w:rPr>
          <w:color w:val="000000"/>
        </w:rPr>
        <w:t>Grupo farmacoterapéutico: fármacos para enfermedades obstructivas de las vías respiratorias, otros agentes sistémicos para enfermedades obstructivas de las vías respiratorias, código ATC: R03DX05.</w:t>
      </w:r>
    </w:p>
    <w:p w14:paraId="22B3A2A1" w14:textId="77777777" w:rsidR="00E652FE" w:rsidRPr="00161F49" w:rsidRDefault="00E652FE" w:rsidP="00610A55">
      <w:pPr>
        <w:rPr>
          <w:color w:val="000000"/>
        </w:rPr>
      </w:pPr>
    </w:p>
    <w:p w14:paraId="04F6921E" w14:textId="6C713B27" w:rsidR="00E652FE" w:rsidRPr="00161F49" w:rsidRDefault="00E652FE" w:rsidP="00610A55">
      <w:pPr>
        <w:rPr>
          <w:color w:val="000000"/>
        </w:rPr>
      </w:pPr>
      <w:r w:rsidRPr="00161F49">
        <w:rPr>
          <w:color w:val="000000"/>
        </w:rPr>
        <w:t xml:space="preserve">Omlyclo es un medicamento biosimilar. La información detallada sobre este medicamento está disponible en la página web de la Agencia Europea de Medicamentos </w:t>
      </w:r>
      <w:r w:rsidRPr="00161F49">
        <w:fldChar w:fldCharType="begin"/>
      </w:r>
      <w:r w:rsidRPr="00161F49">
        <w:instrText>HYPERLINK "http://www.ema.europa.eu"</w:instrText>
      </w:r>
      <w:r w:rsidRPr="00161F49">
        <w:fldChar w:fldCharType="separate"/>
      </w:r>
      <w:r w:rsidRPr="00381A31">
        <w:rPr>
          <w:color w:val="0000FF"/>
          <w:rPrChange w:id="104" w:author="만든 이">
            <w:rPr>
              <w:color w:val="0000FF"/>
              <w:spacing w:val="-1"/>
            </w:rPr>
          </w:rPrChange>
        </w:rPr>
        <w:t>http://www.ema.europa.eu</w:t>
      </w:r>
      <w:r w:rsidRPr="00161F49">
        <w:fldChar w:fldCharType="end"/>
      </w:r>
      <w:r w:rsidRPr="00381A31">
        <w:rPr>
          <w:rPrChange w:id="105" w:author="만든 이">
            <w:rPr>
              <w:spacing w:val="-1"/>
            </w:rPr>
          </w:rPrChange>
        </w:rPr>
        <w:t>.</w:t>
      </w:r>
    </w:p>
    <w:p w14:paraId="6BA163EE" w14:textId="77777777" w:rsidR="007B0CDF" w:rsidRPr="00161F49" w:rsidRDefault="007B0CDF" w:rsidP="00610A55">
      <w:pPr>
        <w:rPr>
          <w:color w:val="000000"/>
        </w:rPr>
      </w:pPr>
    </w:p>
    <w:p w14:paraId="29839F91" w14:textId="048A951B" w:rsidR="007B0CDF" w:rsidRPr="00161F49" w:rsidRDefault="004F4987" w:rsidP="00610A55">
      <w:pPr>
        <w:pStyle w:val="HeadingUnderlined"/>
        <w:rPr>
          <w:color w:val="000000"/>
        </w:rPr>
      </w:pPr>
      <w:r w:rsidRPr="00161F49">
        <w:rPr>
          <w:color w:val="000000"/>
        </w:rPr>
        <w:t>Mecanismo de acción</w:t>
      </w:r>
    </w:p>
    <w:p w14:paraId="398D4C20" w14:textId="77777777" w:rsidR="007B0CDF" w:rsidRPr="00161F49" w:rsidRDefault="007B0CDF" w:rsidP="00610A55">
      <w:pPr>
        <w:pStyle w:val="NormalKeep"/>
        <w:rPr>
          <w:color w:val="000000"/>
        </w:rPr>
      </w:pPr>
    </w:p>
    <w:p w14:paraId="7CAE4847" w14:textId="01DFC44E" w:rsidR="007B0CDF" w:rsidRPr="00161F49" w:rsidRDefault="004F4987" w:rsidP="00610A55">
      <w:pPr>
        <w:rPr>
          <w:color w:val="000000"/>
        </w:rPr>
      </w:pPr>
      <w:r w:rsidRPr="00161F49">
        <w:rPr>
          <w:color w:val="000000"/>
        </w:rPr>
        <w:t>Omalizumab es un anticuerpo monoclonal humanizado derivado del ADN recombinante que se une selectivamente a la inmunoglobulina E humana (IgE) e impide la unión de ésta al FcεRI (receptor de IgE de alta afinidad) en basófilos y mastocitos, reduciendo así la cantidad de IgE libre disponible para desencadenar la cascada alérgica. El anticuerpo es una IgG1 kappa que contiene regiones de estructura humana con regiones determinantes de complementariedad de un anticuerpo de origen murino que se une a la IgE.</w:t>
      </w:r>
    </w:p>
    <w:p w14:paraId="4517D822" w14:textId="77777777" w:rsidR="007B0CDF" w:rsidRPr="00161F49" w:rsidRDefault="007B0CDF" w:rsidP="00610A55">
      <w:pPr>
        <w:rPr>
          <w:color w:val="000000"/>
        </w:rPr>
      </w:pPr>
    </w:p>
    <w:p w14:paraId="3ECB726F" w14:textId="2B8B2E2D" w:rsidR="007B0CDF" w:rsidRPr="00161F49" w:rsidRDefault="004F4987" w:rsidP="00610A55">
      <w:pPr>
        <w:rPr>
          <w:color w:val="000000"/>
        </w:rPr>
      </w:pPr>
      <w:r w:rsidRPr="00161F49">
        <w:rPr>
          <w:color w:val="000000"/>
        </w:rPr>
        <w:t>El tratamiento de pacientes atópicos con omalizumab dio como resultado una disminución acentuada de los receptores FcεRI en los basófilos. Omalizumab inhibe la inflamación mediada por IgE, tal y como se evidencia por niveles bajos de eosinófilos en sangre y tejidos y de mediadores inflamatorios incluyendo IL-4, IL-5 e IL-13 por células innatas, adaptativas y no inmunes.</w:t>
      </w:r>
    </w:p>
    <w:p w14:paraId="1DF1DD40" w14:textId="77777777" w:rsidR="007B0CDF" w:rsidRPr="00161F49" w:rsidRDefault="007B0CDF" w:rsidP="00610A55">
      <w:pPr>
        <w:rPr>
          <w:color w:val="000000"/>
        </w:rPr>
      </w:pPr>
    </w:p>
    <w:p w14:paraId="62C19A51" w14:textId="45D1205E" w:rsidR="007B0CDF" w:rsidRPr="00161F49" w:rsidRDefault="004F4987" w:rsidP="00610A55">
      <w:pPr>
        <w:pStyle w:val="HeadingUnderlined"/>
        <w:rPr>
          <w:color w:val="000000"/>
        </w:rPr>
      </w:pPr>
      <w:r w:rsidRPr="00161F49">
        <w:rPr>
          <w:color w:val="000000"/>
        </w:rPr>
        <w:t>Efectos farmacodinámicos</w:t>
      </w:r>
    </w:p>
    <w:p w14:paraId="384A0CDD" w14:textId="77777777" w:rsidR="007B0CDF" w:rsidRPr="00161F49" w:rsidRDefault="007B0CDF" w:rsidP="00610A55">
      <w:pPr>
        <w:pStyle w:val="NormalKeep"/>
        <w:rPr>
          <w:color w:val="000000"/>
        </w:rPr>
      </w:pPr>
    </w:p>
    <w:p w14:paraId="0BDC424B" w14:textId="02ABBEB0" w:rsidR="007B0CDF" w:rsidRPr="00381A31" w:rsidRDefault="004F4987" w:rsidP="00610A55">
      <w:pPr>
        <w:pStyle w:val="HeadingEmphasis"/>
        <w:rPr>
          <w:rStyle w:val="Underline"/>
          <w:color w:val="000000"/>
          <w:rPrChange w:id="106" w:author="만든 이">
            <w:rPr>
              <w:rStyle w:val="Underline"/>
              <w:i w:val="0"/>
              <w:iCs w:val="0"/>
              <w:color w:val="000000"/>
            </w:rPr>
          </w:rPrChange>
        </w:rPr>
      </w:pPr>
      <w:r w:rsidRPr="00161F49">
        <w:rPr>
          <w:rStyle w:val="Underline"/>
          <w:color w:val="000000"/>
        </w:rPr>
        <w:t>Asma alérgica</w:t>
      </w:r>
    </w:p>
    <w:p w14:paraId="1BE80014" w14:textId="1761EB82" w:rsidR="007B0CDF" w:rsidRPr="00161F49" w:rsidRDefault="004F4987" w:rsidP="00610A55">
      <w:pPr>
        <w:rPr>
          <w:color w:val="000000"/>
        </w:rPr>
      </w:pPr>
      <w:r w:rsidRPr="00161F49">
        <w:rPr>
          <w:color w:val="000000"/>
        </w:rPr>
        <w:t xml:space="preserve">La liberación </w:t>
      </w:r>
      <w:r w:rsidRPr="00161F49">
        <w:rPr>
          <w:i/>
          <w:color w:val="000000"/>
        </w:rPr>
        <w:t>in vitro</w:t>
      </w:r>
      <w:r w:rsidRPr="00161F49">
        <w:rPr>
          <w:color w:val="000000"/>
        </w:rPr>
        <w:t xml:space="preserve"> de histamina de los basófilos aislados de pacientes que habían sido tratados con omalizumab se redujo aproximadamente en un 90% tras la estimulación con un alergeno en comparación con los valores previos al tratamiento.</w:t>
      </w:r>
    </w:p>
    <w:p w14:paraId="2E57C806" w14:textId="77777777" w:rsidR="007B0CDF" w:rsidRPr="00161F49" w:rsidRDefault="007B0CDF" w:rsidP="00610A55">
      <w:pPr>
        <w:rPr>
          <w:color w:val="000000"/>
        </w:rPr>
      </w:pPr>
    </w:p>
    <w:p w14:paraId="78A14FF7" w14:textId="375EE1DD" w:rsidR="007B0CDF" w:rsidRPr="00161F49" w:rsidRDefault="004F4987" w:rsidP="00610A55">
      <w:pPr>
        <w:rPr>
          <w:color w:val="000000"/>
        </w:rPr>
      </w:pPr>
      <w:r w:rsidRPr="00161F49">
        <w:rPr>
          <w:color w:val="000000"/>
        </w:rPr>
        <w:t>En los ensayos clínicos en pacientes con asma alérgica, las concentraciones plasmáticas de IgE libre disminuyeron de manera dosis dependiente en la hora posterior a la primera dosis y se mantuvieron reducidas entre dosis. Un año después de interrumpir el tratamiento con omalizumab los niveles de IgE volvieron a los niveles previos al tratamiento, sin que se observase efecto de rebote en los niveles de IgE después del periodo de blanqueo del medicamento.</w:t>
      </w:r>
    </w:p>
    <w:p w14:paraId="5F85A300" w14:textId="77777777" w:rsidR="007B0CDF" w:rsidRPr="00161F49" w:rsidRDefault="007B0CDF" w:rsidP="00610A55">
      <w:pPr>
        <w:rPr>
          <w:color w:val="000000"/>
        </w:rPr>
      </w:pPr>
    </w:p>
    <w:p w14:paraId="24CB22F9" w14:textId="3BDA79AC" w:rsidR="007B0CDF" w:rsidRPr="00381A31" w:rsidRDefault="004F4987" w:rsidP="00610A55">
      <w:pPr>
        <w:pStyle w:val="HeadingEmphasis"/>
        <w:rPr>
          <w:rStyle w:val="Underline"/>
          <w:color w:val="000000"/>
          <w:rPrChange w:id="107" w:author="만든 이">
            <w:rPr>
              <w:rStyle w:val="Underline"/>
              <w:i w:val="0"/>
              <w:iCs w:val="0"/>
              <w:color w:val="000000"/>
            </w:rPr>
          </w:rPrChange>
        </w:rPr>
      </w:pPr>
      <w:r w:rsidRPr="00161F49">
        <w:rPr>
          <w:rStyle w:val="Underline"/>
          <w:color w:val="000000"/>
        </w:rPr>
        <w:t>Rinosinusitis crónica con pólipos nasales (RSCcPN)</w:t>
      </w:r>
    </w:p>
    <w:p w14:paraId="20097A7C" w14:textId="1E20CE8A" w:rsidR="007B0CDF" w:rsidRPr="00161F49" w:rsidRDefault="004F4987" w:rsidP="00610A55">
      <w:pPr>
        <w:rPr>
          <w:color w:val="000000"/>
        </w:rPr>
      </w:pPr>
      <w:r w:rsidRPr="00161F49">
        <w:rPr>
          <w:color w:val="000000"/>
        </w:rPr>
        <w:t>En ensayos clínicos en pacientes con RSCcPN, el tratamiento con omalizumab produjo una reducción de la IgE sérica libre (aproximadamente 95%) y un aumento en los niveles de IgE sérica total, en la misma medida que la observada en pacientes con asma alérgica. Los niveles de IgE total en suero aumentaron debido a la formación de complejos omalizumab-IgE con una velocidad de eliminación más lenta comparada con la IgE libre.</w:t>
      </w:r>
    </w:p>
    <w:p w14:paraId="26AC9A3A" w14:textId="77777777" w:rsidR="007B0CDF" w:rsidRPr="00161F49" w:rsidRDefault="007B0CDF" w:rsidP="00610A55">
      <w:pPr>
        <w:rPr>
          <w:color w:val="000000"/>
        </w:rPr>
      </w:pPr>
    </w:p>
    <w:p w14:paraId="46A558DE" w14:textId="0A674B28" w:rsidR="007B0CDF" w:rsidRPr="00161F49" w:rsidRDefault="004F4987" w:rsidP="00610A55">
      <w:pPr>
        <w:pStyle w:val="HeadingUnderlined"/>
        <w:rPr>
          <w:color w:val="000000"/>
        </w:rPr>
      </w:pPr>
      <w:r w:rsidRPr="00161F49">
        <w:rPr>
          <w:color w:val="000000"/>
        </w:rPr>
        <w:t>Eficacia clínica y seguridad</w:t>
      </w:r>
    </w:p>
    <w:p w14:paraId="504F2685" w14:textId="77777777" w:rsidR="007B0CDF" w:rsidRPr="00161F49" w:rsidRDefault="007B0CDF" w:rsidP="00610A55">
      <w:pPr>
        <w:pStyle w:val="NormalKeep"/>
        <w:rPr>
          <w:color w:val="000000"/>
        </w:rPr>
      </w:pPr>
    </w:p>
    <w:p w14:paraId="0785AF69" w14:textId="6C003F23" w:rsidR="00E734BF" w:rsidRPr="00381A31" w:rsidRDefault="004F4987" w:rsidP="00610A55">
      <w:pPr>
        <w:pStyle w:val="HeadingEmphasis"/>
        <w:rPr>
          <w:rStyle w:val="Underline"/>
          <w:color w:val="000000"/>
          <w:rPrChange w:id="108" w:author="만든 이">
            <w:rPr>
              <w:rStyle w:val="Underline"/>
              <w:i w:val="0"/>
              <w:iCs w:val="0"/>
              <w:color w:val="000000"/>
            </w:rPr>
          </w:rPrChange>
        </w:rPr>
      </w:pPr>
      <w:r w:rsidRPr="00161F49">
        <w:rPr>
          <w:rStyle w:val="Underline"/>
          <w:color w:val="000000"/>
        </w:rPr>
        <w:t>Asma alérgica</w:t>
      </w:r>
    </w:p>
    <w:p w14:paraId="2EA7029F" w14:textId="1FCB3991" w:rsidR="007B0CDF" w:rsidRPr="00161F49" w:rsidRDefault="004F4987" w:rsidP="00610A55">
      <w:pPr>
        <w:pStyle w:val="HeadingEmphasis"/>
        <w:rPr>
          <w:color w:val="000000"/>
        </w:rPr>
      </w:pPr>
      <w:r w:rsidRPr="00161F49">
        <w:rPr>
          <w:color w:val="000000"/>
        </w:rPr>
        <w:t xml:space="preserve">Adultos y adolescentes </w:t>
      </w:r>
      <w:r w:rsidRPr="00161F49">
        <w:rPr>
          <w:rFonts w:hint="eastAsia"/>
          <w:color w:val="000000"/>
        </w:rPr>
        <w:t>≥</w:t>
      </w:r>
      <w:r w:rsidRPr="00161F49">
        <w:rPr>
          <w:color w:val="000000"/>
        </w:rPr>
        <w:t>12 años de edad</w:t>
      </w:r>
    </w:p>
    <w:p w14:paraId="581C5F6F" w14:textId="699B4E22" w:rsidR="007B0CDF" w:rsidRPr="00161F49" w:rsidRDefault="004F4987" w:rsidP="00610A55">
      <w:pPr>
        <w:rPr>
          <w:color w:val="000000"/>
        </w:rPr>
      </w:pPr>
      <w:r w:rsidRPr="00161F49">
        <w:rPr>
          <w:color w:val="000000"/>
        </w:rPr>
        <w:t>La eficacia y seguridad de omalizumab se demostró en un ensayo doble ciego controlado con placebo de 28 semanas (estudio 1) en el que participaron 419 pacientes con asma alérgica grave, de edades comprendidas entre los 12 y 79 años, con función pulmonar reducida (FEV</w:t>
      </w:r>
      <w:r w:rsidRPr="00161F49">
        <w:rPr>
          <w:color w:val="000000"/>
          <w:vertAlign w:val="subscript"/>
        </w:rPr>
        <w:t>1</w:t>
      </w:r>
      <w:r w:rsidRPr="00161F49">
        <w:rPr>
          <w:color w:val="000000"/>
        </w:rPr>
        <w:t xml:space="preserve"> 40-80% del valor teórico) y un pobre control de los síntomas del asma a pesar de recibir dosis elevadas de corticosteroides inhalados y un agonista beta2 de larga duración. Los pacientes escogidos habían sufrido exacerbaciones asmáticas múltiples habiendo necesitado tratamiento con corticosteroides sistémicos o habiendo sido hospitalizados o atendidos de urgencia debido a una exacerbación asmática grave en el pasado año a pesar del tratamiento continuo con dosis elevadas de corticosteroides inhalados y un agonista beta2 de larga duración. Se administró omalizumab vía subcutánea o placebo como tratamiento adicional a &gt;1 000 microgramos de dipropionato de beclometasona (o equivalente) más un agonista beta2 de larga duración. Como tratamiento de mantenimiento se permitieron los corticosteroides orales, la teofilina y los antagonistas de los leucotrienos (22%, 27%, y 35% de pacientes, respectivamente).</w:t>
      </w:r>
    </w:p>
    <w:p w14:paraId="5385FEB6" w14:textId="77777777" w:rsidR="008A7AC6" w:rsidRPr="00161F49" w:rsidRDefault="008A7AC6" w:rsidP="00610A55">
      <w:pPr>
        <w:rPr>
          <w:color w:val="000000"/>
        </w:rPr>
      </w:pPr>
    </w:p>
    <w:p w14:paraId="568980B4" w14:textId="6965F236" w:rsidR="007B0CDF" w:rsidRPr="00161F49" w:rsidRDefault="00F4572E" w:rsidP="00610A55">
      <w:pPr>
        <w:rPr>
          <w:color w:val="000000"/>
        </w:rPr>
      </w:pPr>
      <w:r w:rsidRPr="00161F49">
        <w:rPr>
          <w:color w:val="000000"/>
        </w:rPr>
        <w:t>Se tomó como variable primaria la proporción de exacerbaciones asmáticas que requirieron tratamiento con dosis altas de corticosteroides sistémicos. Omalizumab redujo la proporción de exacerbaciones asmáticas en un 19% (p = 0,153). Posteriores evaluaciones que mostraron significancia estadística (p&lt;0,05) en favor de omalizumab incluyeron reducciones de las exacerbaciones graves (donde la función pulmonar de los pacientes se redujo por debajo del 60% del mejor valor personal, necesitando corticosteroides sistémicos) y de las visitas de urgencia relacionadas con el asma (incluyendo hospitalizaciones, sala de urgencias, y visitas al médico no programadas), y mejoría en la valoración global del médico con respecto a la efectividad del tratamiento, calidad de vida relacionada con el asma (AQL), síntomas del asma y función pulmonar.</w:t>
      </w:r>
    </w:p>
    <w:p w14:paraId="741B6B81" w14:textId="77777777" w:rsidR="007B0CDF" w:rsidRPr="00161F49" w:rsidRDefault="007B0CDF" w:rsidP="00610A55">
      <w:pPr>
        <w:rPr>
          <w:color w:val="000000"/>
        </w:rPr>
      </w:pPr>
    </w:p>
    <w:p w14:paraId="5AF82634" w14:textId="461F1C1C" w:rsidR="007B0CDF" w:rsidRPr="00161F49" w:rsidRDefault="00F4572E" w:rsidP="00610A55">
      <w:pPr>
        <w:rPr>
          <w:color w:val="000000"/>
        </w:rPr>
      </w:pPr>
      <w:r w:rsidRPr="00161F49">
        <w:rPr>
          <w:color w:val="000000"/>
        </w:rPr>
        <w:t>En un an</w:t>
      </w:r>
      <w:r w:rsidRPr="00161F49">
        <w:rPr>
          <w:rFonts w:hint="eastAsia"/>
          <w:color w:val="000000"/>
        </w:rPr>
        <w:t>á</w:t>
      </w:r>
      <w:r w:rsidRPr="00161F49">
        <w:rPr>
          <w:color w:val="000000"/>
        </w:rPr>
        <w:t>lisis de subgrupos, era m</w:t>
      </w:r>
      <w:r w:rsidRPr="00161F49">
        <w:rPr>
          <w:rFonts w:hint="eastAsia"/>
          <w:color w:val="000000"/>
        </w:rPr>
        <w:t>á</w:t>
      </w:r>
      <w:r w:rsidRPr="00161F49">
        <w:rPr>
          <w:color w:val="000000"/>
        </w:rPr>
        <w:t xml:space="preserve">s probable que los pacientes con un valor total de IgE </w:t>
      </w:r>
      <w:r w:rsidRPr="00161F49">
        <w:rPr>
          <w:rFonts w:hint="eastAsia"/>
          <w:color w:val="000000"/>
        </w:rPr>
        <w:t>≥</w:t>
      </w:r>
      <w:r w:rsidRPr="00161F49">
        <w:rPr>
          <w:color w:val="000000"/>
        </w:rPr>
        <w:t>76 UI/ml previo al tratamiento experimentaran un beneficio cl</w:t>
      </w:r>
      <w:r w:rsidRPr="00161F49">
        <w:rPr>
          <w:rFonts w:hint="eastAsia"/>
          <w:color w:val="000000"/>
        </w:rPr>
        <w:t>í</w:t>
      </w:r>
      <w:r w:rsidRPr="00161F49">
        <w:rPr>
          <w:color w:val="000000"/>
        </w:rPr>
        <w:t>nicamente significativo a omalizumab. En estos pacientes en el estudio 1, omalizumab redujo la proporci</w:t>
      </w:r>
      <w:r w:rsidRPr="00161F49">
        <w:rPr>
          <w:rFonts w:hint="eastAsia"/>
          <w:color w:val="000000"/>
        </w:rPr>
        <w:t>ó</w:t>
      </w:r>
      <w:r w:rsidRPr="00161F49">
        <w:rPr>
          <w:color w:val="000000"/>
        </w:rPr>
        <w:t>n de exacerbaciones asm</w:t>
      </w:r>
      <w:r w:rsidRPr="00161F49">
        <w:rPr>
          <w:rFonts w:hint="eastAsia"/>
          <w:color w:val="000000"/>
        </w:rPr>
        <w:t>á</w:t>
      </w:r>
      <w:r w:rsidRPr="00161F49">
        <w:rPr>
          <w:color w:val="000000"/>
        </w:rPr>
        <w:t>ticas en un 40% (p = 0,002). Adem</w:t>
      </w:r>
      <w:r w:rsidRPr="00161F49">
        <w:rPr>
          <w:rFonts w:hint="eastAsia"/>
          <w:color w:val="000000"/>
        </w:rPr>
        <w:t>á</w:t>
      </w:r>
      <w:r w:rsidRPr="00161F49">
        <w:rPr>
          <w:color w:val="000000"/>
        </w:rPr>
        <w:t>s, un mayor n</w:t>
      </w:r>
      <w:r w:rsidRPr="00161F49">
        <w:rPr>
          <w:rFonts w:hint="eastAsia"/>
          <w:color w:val="000000"/>
        </w:rPr>
        <w:t>ú</w:t>
      </w:r>
      <w:r w:rsidRPr="00161F49">
        <w:rPr>
          <w:color w:val="000000"/>
        </w:rPr>
        <w:t>mero de pacientes presentaron respuestas cl</w:t>
      </w:r>
      <w:r w:rsidRPr="00161F49">
        <w:rPr>
          <w:rFonts w:hint="eastAsia"/>
          <w:color w:val="000000"/>
        </w:rPr>
        <w:t>í</w:t>
      </w:r>
      <w:r w:rsidRPr="00161F49">
        <w:rPr>
          <w:color w:val="000000"/>
        </w:rPr>
        <w:t>nicamente significativas en la poblaci</w:t>
      </w:r>
      <w:r w:rsidRPr="00161F49">
        <w:rPr>
          <w:rFonts w:hint="eastAsia"/>
          <w:color w:val="000000"/>
        </w:rPr>
        <w:t>ó</w:t>
      </w:r>
      <w:r w:rsidRPr="00161F49">
        <w:rPr>
          <w:color w:val="000000"/>
        </w:rPr>
        <w:t xml:space="preserve">n con un valor total de IgE </w:t>
      </w:r>
      <w:r w:rsidRPr="00161F49">
        <w:rPr>
          <w:rFonts w:hint="eastAsia"/>
          <w:color w:val="000000"/>
        </w:rPr>
        <w:t>≥</w:t>
      </w:r>
      <w:r w:rsidRPr="00161F49">
        <w:rPr>
          <w:color w:val="000000"/>
        </w:rPr>
        <w:t>76 UI/ml a trav</w:t>
      </w:r>
      <w:r w:rsidRPr="00161F49">
        <w:rPr>
          <w:rFonts w:hint="eastAsia"/>
          <w:color w:val="000000"/>
        </w:rPr>
        <w:t>é</w:t>
      </w:r>
      <w:r w:rsidRPr="00161F49">
        <w:rPr>
          <w:color w:val="000000"/>
        </w:rPr>
        <w:t>s de un programa con omalizumab de asma grave. La Tabla 5 incluye resultados de la poblaci</w:t>
      </w:r>
      <w:r w:rsidRPr="00161F49">
        <w:rPr>
          <w:rFonts w:hint="eastAsia"/>
          <w:color w:val="000000"/>
        </w:rPr>
        <w:t>ó</w:t>
      </w:r>
      <w:r w:rsidRPr="00161F49">
        <w:rPr>
          <w:color w:val="000000"/>
        </w:rPr>
        <w:t>n del estudio 1.</w:t>
      </w:r>
    </w:p>
    <w:p w14:paraId="7CDE79EB" w14:textId="77777777" w:rsidR="007B0CDF" w:rsidRPr="00161F49" w:rsidRDefault="007B0CDF" w:rsidP="00610A55">
      <w:pPr>
        <w:rPr>
          <w:color w:val="000000"/>
        </w:rPr>
      </w:pPr>
    </w:p>
    <w:p w14:paraId="7DF83530" w14:textId="018EAC35" w:rsidR="007B0CDF" w:rsidRPr="00161F49" w:rsidRDefault="00915CAA" w:rsidP="00610A55">
      <w:pPr>
        <w:pStyle w:val="TableTitle"/>
        <w:rPr>
          <w:color w:val="000000"/>
        </w:rPr>
      </w:pPr>
      <w:r w:rsidRPr="00161F49">
        <w:rPr>
          <w:color w:val="000000"/>
        </w:rPr>
        <w:t>Tabla 5</w:t>
      </w:r>
      <w:r w:rsidRPr="00161F49">
        <w:rPr>
          <w:color w:val="000000"/>
        </w:rPr>
        <w:tab/>
        <w:t>Resultados del estudio 1</w:t>
      </w:r>
    </w:p>
    <w:p w14:paraId="361D665A" w14:textId="77777777" w:rsidR="007B0CDF" w:rsidRPr="00161F49" w:rsidRDefault="007B0CDF" w:rsidP="00610A55">
      <w:pPr>
        <w:pStyle w:val="NormalKeep"/>
        <w:rPr>
          <w:color w:val="000000"/>
        </w:rPr>
      </w:pPr>
    </w:p>
    <w:tbl>
      <w:tblPr>
        <w:tblW w:w="5000" w:type="pct"/>
        <w:tblCellMar>
          <w:top w:w="14" w:type="dxa"/>
          <w:left w:w="72" w:type="dxa"/>
          <w:bottom w:w="14" w:type="dxa"/>
          <w:right w:w="72" w:type="dxa"/>
        </w:tblCellMar>
        <w:tblLook w:val="04A0" w:firstRow="1" w:lastRow="0" w:firstColumn="1" w:lastColumn="0" w:noHBand="0" w:noVBand="1"/>
      </w:tblPr>
      <w:tblGrid>
        <w:gridCol w:w="4955"/>
        <w:gridCol w:w="2109"/>
        <w:gridCol w:w="2009"/>
      </w:tblGrid>
      <w:tr w:rsidR="008540E2" w:rsidRPr="00161F49" w14:paraId="64DFA170" w14:textId="77777777" w:rsidTr="002613DC">
        <w:trPr>
          <w:cantSplit/>
          <w:tblHeader/>
        </w:trPr>
        <w:tc>
          <w:tcPr>
            <w:tcW w:w="2731" w:type="pct"/>
            <w:tcBorders>
              <w:top w:val="single" w:sz="4" w:space="0" w:color="auto"/>
            </w:tcBorders>
          </w:tcPr>
          <w:p w14:paraId="20EC6489" w14:textId="77777777" w:rsidR="00E734BF" w:rsidRPr="00161F49" w:rsidRDefault="00E734BF" w:rsidP="00610A55">
            <w:pPr>
              <w:pStyle w:val="NormalKeep"/>
              <w:rPr>
                <w:color w:val="000000"/>
              </w:rPr>
            </w:pPr>
          </w:p>
        </w:tc>
        <w:tc>
          <w:tcPr>
            <w:tcW w:w="2269" w:type="pct"/>
            <w:gridSpan w:val="2"/>
            <w:tcBorders>
              <w:top w:val="single" w:sz="4" w:space="0" w:color="auto"/>
              <w:bottom w:val="single" w:sz="4" w:space="0" w:color="auto"/>
            </w:tcBorders>
          </w:tcPr>
          <w:p w14:paraId="27D9AD71" w14:textId="025BF651" w:rsidR="00E734BF" w:rsidRPr="00161F49" w:rsidRDefault="00915CAA" w:rsidP="00610A55">
            <w:pPr>
              <w:pStyle w:val="NormalCentred"/>
              <w:rPr>
                <w:color w:val="000000"/>
              </w:rPr>
            </w:pPr>
            <w:r w:rsidRPr="00161F49">
              <w:rPr>
                <w:color w:val="000000"/>
              </w:rPr>
              <w:t>Población total estudio 1</w:t>
            </w:r>
          </w:p>
        </w:tc>
      </w:tr>
      <w:tr w:rsidR="00133259" w:rsidRPr="00161F49" w14:paraId="5BC8097E" w14:textId="77777777" w:rsidTr="002613DC">
        <w:trPr>
          <w:cantSplit/>
          <w:tblHeader/>
        </w:trPr>
        <w:tc>
          <w:tcPr>
            <w:tcW w:w="2731" w:type="pct"/>
          </w:tcPr>
          <w:p w14:paraId="72413A46" w14:textId="77777777" w:rsidR="00E734BF" w:rsidRPr="00161F49" w:rsidRDefault="00E734BF" w:rsidP="00610A55">
            <w:pPr>
              <w:pStyle w:val="NormalKeep"/>
              <w:rPr>
                <w:color w:val="000000"/>
              </w:rPr>
            </w:pPr>
          </w:p>
        </w:tc>
        <w:tc>
          <w:tcPr>
            <w:tcW w:w="1162" w:type="pct"/>
            <w:tcBorders>
              <w:top w:val="single" w:sz="4" w:space="0" w:color="auto"/>
            </w:tcBorders>
          </w:tcPr>
          <w:p w14:paraId="4B65818C" w14:textId="77777777" w:rsidR="00E734BF" w:rsidRPr="00161F49" w:rsidRDefault="00E734BF" w:rsidP="00610A55">
            <w:pPr>
              <w:pStyle w:val="NormalCentred"/>
              <w:rPr>
                <w:color w:val="000000"/>
              </w:rPr>
            </w:pPr>
            <w:r w:rsidRPr="00161F49">
              <w:rPr>
                <w:color w:val="000000"/>
              </w:rPr>
              <w:t>Omalizumab</w:t>
            </w:r>
          </w:p>
        </w:tc>
        <w:tc>
          <w:tcPr>
            <w:tcW w:w="1106" w:type="pct"/>
            <w:tcBorders>
              <w:top w:val="single" w:sz="4" w:space="0" w:color="auto"/>
            </w:tcBorders>
          </w:tcPr>
          <w:p w14:paraId="1027A3EA" w14:textId="77777777" w:rsidR="00E734BF" w:rsidRPr="00161F49" w:rsidRDefault="00E734BF" w:rsidP="00610A55">
            <w:pPr>
              <w:pStyle w:val="NormalCentred"/>
              <w:rPr>
                <w:color w:val="000000"/>
              </w:rPr>
            </w:pPr>
            <w:r w:rsidRPr="00161F49">
              <w:rPr>
                <w:color w:val="000000"/>
              </w:rPr>
              <w:t>Placebo</w:t>
            </w:r>
          </w:p>
        </w:tc>
      </w:tr>
      <w:tr w:rsidR="00133259" w:rsidRPr="00161F49" w14:paraId="29C4D4F0" w14:textId="77777777" w:rsidTr="002613DC">
        <w:trPr>
          <w:cantSplit/>
          <w:tblHeader/>
        </w:trPr>
        <w:tc>
          <w:tcPr>
            <w:tcW w:w="2731" w:type="pct"/>
            <w:tcBorders>
              <w:bottom w:val="single" w:sz="4" w:space="0" w:color="auto"/>
            </w:tcBorders>
          </w:tcPr>
          <w:p w14:paraId="24211D89" w14:textId="77777777" w:rsidR="00E734BF" w:rsidRPr="00161F49" w:rsidRDefault="00E734BF" w:rsidP="00610A55">
            <w:pPr>
              <w:pStyle w:val="NormalKeep"/>
              <w:rPr>
                <w:color w:val="000000"/>
              </w:rPr>
            </w:pPr>
          </w:p>
        </w:tc>
        <w:tc>
          <w:tcPr>
            <w:tcW w:w="1162" w:type="pct"/>
            <w:tcBorders>
              <w:bottom w:val="single" w:sz="4" w:space="0" w:color="auto"/>
            </w:tcBorders>
          </w:tcPr>
          <w:p w14:paraId="2576E6CA" w14:textId="6A7542FB" w:rsidR="00E734BF" w:rsidRPr="00161F49" w:rsidRDefault="00E734BF" w:rsidP="00610A55">
            <w:pPr>
              <w:pStyle w:val="NormalCentred"/>
              <w:rPr>
                <w:color w:val="000000"/>
              </w:rPr>
            </w:pPr>
            <w:r w:rsidRPr="00161F49">
              <w:rPr>
                <w:color w:val="000000"/>
              </w:rPr>
              <w:t>N=209</w:t>
            </w:r>
          </w:p>
        </w:tc>
        <w:tc>
          <w:tcPr>
            <w:tcW w:w="1106" w:type="pct"/>
            <w:tcBorders>
              <w:bottom w:val="single" w:sz="4" w:space="0" w:color="auto"/>
            </w:tcBorders>
          </w:tcPr>
          <w:p w14:paraId="5D809AF0" w14:textId="61F9EC47" w:rsidR="00E734BF" w:rsidRPr="00161F49" w:rsidRDefault="00E734BF" w:rsidP="00610A55">
            <w:pPr>
              <w:pStyle w:val="NormalCentred"/>
              <w:rPr>
                <w:color w:val="000000"/>
              </w:rPr>
            </w:pPr>
            <w:r w:rsidRPr="00161F49">
              <w:rPr>
                <w:color w:val="000000"/>
              </w:rPr>
              <w:t>N=210</w:t>
            </w:r>
          </w:p>
        </w:tc>
      </w:tr>
      <w:tr w:rsidR="008540E2" w:rsidRPr="00161F49" w14:paraId="7E43B43C" w14:textId="77777777" w:rsidTr="002613DC">
        <w:trPr>
          <w:cantSplit/>
        </w:trPr>
        <w:tc>
          <w:tcPr>
            <w:tcW w:w="5000" w:type="pct"/>
            <w:gridSpan w:val="3"/>
            <w:tcBorders>
              <w:top w:val="single" w:sz="4" w:space="0" w:color="auto"/>
            </w:tcBorders>
          </w:tcPr>
          <w:p w14:paraId="7F29B64D" w14:textId="5E267852" w:rsidR="00E734BF" w:rsidRPr="00161F49" w:rsidRDefault="00915CAA" w:rsidP="00610A55">
            <w:pPr>
              <w:pStyle w:val="HeadingStrong"/>
              <w:rPr>
                <w:color w:val="000000"/>
              </w:rPr>
            </w:pPr>
            <w:r w:rsidRPr="00161F49">
              <w:rPr>
                <w:color w:val="000000"/>
              </w:rPr>
              <w:t>Exacerbaciones asmáticas</w:t>
            </w:r>
          </w:p>
        </w:tc>
      </w:tr>
      <w:tr w:rsidR="00133259" w:rsidRPr="00161F49" w14:paraId="5BC892BC" w14:textId="77777777" w:rsidTr="002613DC">
        <w:trPr>
          <w:cantSplit/>
        </w:trPr>
        <w:tc>
          <w:tcPr>
            <w:tcW w:w="2731" w:type="pct"/>
          </w:tcPr>
          <w:p w14:paraId="06666334" w14:textId="1851A86E" w:rsidR="00E734BF" w:rsidRPr="00161F49" w:rsidRDefault="00915CAA" w:rsidP="00610A55">
            <w:pPr>
              <w:pStyle w:val="NormalKeep"/>
              <w:rPr>
                <w:color w:val="000000"/>
              </w:rPr>
            </w:pPr>
            <w:r w:rsidRPr="00161F49">
              <w:rPr>
                <w:color w:val="000000"/>
              </w:rPr>
              <w:t>Proporción por periodo de 28 semanas</w:t>
            </w:r>
          </w:p>
        </w:tc>
        <w:tc>
          <w:tcPr>
            <w:tcW w:w="1162" w:type="pct"/>
          </w:tcPr>
          <w:p w14:paraId="20F869AE" w14:textId="01B7224C" w:rsidR="00E734BF" w:rsidRPr="00161F49" w:rsidRDefault="00E734BF" w:rsidP="00610A55">
            <w:pPr>
              <w:pStyle w:val="NormalCentred"/>
              <w:rPr>
                <w:color w:val="000000"/>
              </w:rPr>
            </w:pPr>
            <w:r w:rsidRPr="00161F49">
              <w:rPr>
                <w:color w:val="000000"/>
              </w:rPr>
              <w:t>0,74</w:t>
            </w:r>
          </w:p>
        </w:tc>
        <w:tc>
          <w:tcPr>
            <w:tcW w:w="1106" w:type="pct"/>
          </w:tcPr>
          <w:p w14:paraId="74FAFCFE" w14:textId="6F917C83" w:rsidR="00E734BF" w:rsidRPr="00161F49" w:rsidRDefault="00E734BF" w:rsidP="00610A55">
            <w:pPr>
              <w:pStyle w:val="NormalCentred"/>
              <w:rPr>
                <w:color w:val="000000"/>
              </w:rPr>
            </w:pPr>
            <w:r w:rsidRPr="00161F49">
              <w:rPr>
                <w:color w:val="000000"/>
              </w:rPr>
              <w:t>0,92</w:t>
            </w:r>
          </w:p>
        </w:tc>
      </w:tr>
      <w:tr w:rsidR="008540E2" w:rsidRPr="00161F49" w14:paraId="4D6B4983" w14:textId="77777777" w:rsidTr="002613DC">
        <w:trPr>
          <w:cantSplit/>
        </w:trPr>
        <w:tc>
          <w:tcPr>
            <w:tcW w:w="2731" w:type="pct"/>
            <w:tcBorders>
              <w:bottom w:val="single" w:sz="4" w:space="0" w:color="auto"/>
            </w:tcBorders>
          </w:tcPr>
          <w:p w14:paraId="38B216E1" w14:textId="65232344" w:rsidR="00E734BF" w:rsidRPr="00161F49" w:rsidRDefault="00915CAA" w:rsidP="00610A55">
            <w:pPr>
              <w:pStyle w:val="NormalKeep"/>
              <w:rPr>
                <w:color w:val="000000"/>
              </w:rPr>
            </w:pPr>
            <w:r w:rsidRPr="00161F49">
              <w:rPr>
                <w:color w:val="000000"/>
              </w:rPr>
              <w:t>Reducción %, valor p de razón de tasas</w:t>
            </w:r>
          </w:p>
        </w:tc>
        <w:tc>
          <w:tcPr>
            <w:tcW w:w="2269" w:type="pct"/>
            <w:gridSpan w:val="2"/>
            <w:tcBorders>
              <w:bottom w:val="single" w:sz="4" w:space="0" w:color="auto"/>
            </w:tcBorders>
          </w:tcPr>
          <w:p w14:paraId="232494C0" w14:textId="0E0ABD6D" w:rsidR="00E734BF" w:rsidRPr="00161F49" w:rsidRDefault="00915CAA" w:rsidP="00610A55">
            <w:pPr>
              <w:pStyle w:val="NormalCentred"/>
              <w:rPr>
                <w:color w:val="000000"/>
              </w:rPr>
            </w:pPr>
            <w:r w:rsidRPr="00161F49">
              <w:rPr>
                <w:color w:val="000000"/>
              </w:rPr>
              <w:t>19,4%, p = 0,153</w:t>
            </w:r>
          </w:p>
        </w:tc>
      </w:tr>
      <w:tr w:rsidR="008540E2" w:rsidRPr="00161F49" w14:paraId="409D477B" w14:textId="77777777" w:rsidTr="002613DC">
        <w:trPr>
          <w:cantSplit/>
        </w:trPr>
        <w:tc>
          <w:tcPr>
            <w:tcW w:w="5000" w:type="pct"/>
            <w:gridSpan w:val="3"/>
            <w:tcBorders>
              <w:top w:val="single" w:sz="4" w:space="0" w:color="auto"/>
            </w:tcBorders>
          </w:tcPr>
          <w:p w14:paraId="27F01689" w14:textId="16E8AF89" w:rsidR="00E734BF" w:rsidRPr="00161F49" w:rsidRDefault="00915CAA" w:rsidP="00610A55">
            <w:pPr>
              <w:pStyle w:val="HeadingStrong"/>
              <w:rPr>
                <w:color w:val="000000"/>
              </w:rPr>
            </w:pPr>
            <w:r w:rsidRPr="00161F49">
              <w:rPr>
                <w:color w:val="000000"/>
              </w:rPr>
              <w:t>Exacerbaciones de asma grave</w:t>
            </w:r>
          </w:p>
        </w:tc>
      </w:tr>
      <w:tr w:rsidR="00133259" w:rsidRPr="00161F49" w14:paraId="3D7B1C30" w14:textId="77777777" w:rsidTr="002613DC">
        <w:trPr>
          <w:cantSplit/>
        </w:trPr>
        <w:tc>
          <w:tcPr>
            <w:tcW w:w="2731" w:type="pct"/>
          </w:tcPr>
          <w:p w14:paraId="6CCC1EFC" w14:textId="1E989C27" w:rsidR="00E734BF" w:rsidRPr="00161F49" w:rsidRDefault="00915CAA" w:rsidP="00610A55">
            <w:pPr>
              <w:pStyle w:val="NormalKeep"/>
              <w:rPr>
                <w:color w:val="000000"/>
              </w:rPr>
            </w:pPr>
            <w:r w:rsidRPr="00161F49">
              <w:rPr>
                <w:color w:val="000000"/>
              </w:rPr>
              <w:t>Proporción por periodo de 28 semanas</w:t>
            </w:r>
          </w:p>
        </w:tc>
        <w:tc>
          <w:tcPr>
            <w:tcW w:w="1162" w:type="pct"/>
          </w:tcPr>
          <w:p w14:paraId="6DCD9990" w14:textId="2DD7CBBB" w:rsidR="00E734BF" w:rsidRPr="00161F49" w:rsidRDefault="00E734BF" w:rsidP="00610A55">
            <w:pPr>
              <w:pStyle w:val="NormalCentred"/>
              <w:rPr>
                <w:color w:val="000000"/>
              </w:rPr>
            </w:pPr>
            <w:r w:rsidRPr="00161F49">
              <w:rPr>
                <w:color w:val="000000"/>
              </w:rPr>
              <w:t>0,24</w:t>
            </w:r>
          </w:p>
        </w:tc>
        <w:tc>
          <w:tcPr>
            <w:tcW w:w="1106" w:type="pct"/>
          </w:tcPr>
          <w:p w14:paraId="0389186F" w14:textId="4ABC0E05" w:rsidR="00E734BF" w:rsidRPr="00161F49" w:rsidRDefault="00E734BF" w:rsidP="00610A55">
            <w:pPr>
              <w:pStyle w:val="NormalCentred"/>
              <w:rPr>
                <w:color w:val="000000"/>
              </w:rPr>
            </w:pPr>
            <w:r w:rsidRPr="00161F49">
              <w:rPr>
                <w:color w:val="000000"/>
              </w:rPr>
              <w:t>0,48</w:t>
            </w:r>
          </w:p>
        </w:tc>
      </w:tr>
      <w:tr w:rsidR="008540E2" w:rsidRPr="00161F49" w14:paraId="218FCF8A" w14:textId="77777777" w:rsidTr="002613DC">
        <w:trPr>
          <w:cantSplit/>
        </w:trPr>
        <w:tc>
          <w:tcPr>
            <w:tcW w:w="2731" w:type="pct"/>
            <w:tcBorders>
              <w:bottom w:val="single" w:sz="4" w:space="0" w:color="auto"/>
            </w:tcBorders>
          </w:tcPr>
          <w:p w14:paraId="36F52A51" w14:textId="230E7326" w:rsidR="00E734BF" w:rsidRPr="00161F49" w:rsidRDefault="00915CAA" w:rsidP="00610A55">
            <w:pPr>
              <w:pStyle w:val="NormalKeep"/>
              <w:rPr>
                <w:color w:val="000000"/>
              </w:rPr>
            </w:pPr>
            <w:r w:rsidRPr="00161F49">
              <w:rPr>
                <w:color w:val="000000"/>
              </w:rPr>
              <w:t>Reducción %, valor p de razón de tasas</w:t>
            </w:r>
          </w:p>
        </w:tc>
        <w:tc>
          <w:tcPr>
            <w:tcW w:w="2269" w:type="pct"/>
            <w:gridSpan w:val="2"/>
            <w:tcBorders>
              <w:bottom w:val="single" w:sz="4" w:space="0" w:color="auto"/>
            </w:tcBorders>
          </w:tcPr>
          <w:p w14:paraId="766526D6" w14:textId="3E6F3BB2" w:rsidR="00E734BF" w:rsidRPr="00161F49" w:rsidRDefault="00915CAA" w:rsidP="00610A55">
            <w:pPr>
              <w:pStyle w:val="NormalCentred"/>
              <w:rPr>
                <w:color w:val="000000"/>
              </w:rPr>
            </w:pPr>
            <w:r w:rsidRPr="00161F49">
              <w:rPr>
                <w:color w:val="000000"/>
              </w:rPr>
              <w:t>50,1%, p = 0,002</w:t>
            </w:r>
          </w:p>
        </w:tc>
      </w:tr>
      <w:tr w:rsidR="008540E2" w:rsidRPr="00161F49" w14:paraId="617275D3" w14:textId="77777777" w:rsidTr="002613DC">
        <w:trPr>
          <w:cantSplit/>
        </w:trPr>
        <w:tc>
          <w:tcPr>
            <w:tcW w:w="5000" w:type="pct"/>
            <w:gridSpan w:val="3"/>
            <w:tcBorders>
              <w:top w:val="single" w:sz="4" w:space="0" w:color="auto"/>
            </w:tcBorders>
          </w:tcPr>
          <w:p w14:paraId="251994E9" w14:textId="205CDF52" w:rsidR="00E734BF" w:rsidRPr="00161F49" w:rsidRDefault="00915CAA" w:rsidP="00610A55">
            <w:pPr>
              <w:pStyle w:val="HeadingStrong"/>
              <w:rPr>
                <w:color w:val="000000"/>
              </w:rPr>
            </w:pPr>
            <w:r w:rsidRPr="00161F49">
              <w:rPr>
                <w:color w:val="000000"/>
              </w:rPr>
              <w:t>Visitas de urgencia</w:t>
            </w:r>
          </w:p>
        </w:tc>
      </w:tr>
      <w:tr w:rsidR="00133259" w:rsidRPr="00161F49" w14:paraId="3ECE250D" w14:textId="77777777" w:rsidTr="002613DC">
        <w:trPr>
          <w:cantSplit/>
        </w:trPr>
        <w:tc>
          <w:tcPr>
            <w:tcW w:w="2731" w:type="pct"/>
          </w:tcPr>
          <w:p w14:paraId="7F1F0EEB" w14:textId="688E8E95" w:rsidR="00E734BF" w:rsidRPr="00161F49" w:rsidRDefault="00915CAA" w:rsidP="00610A55">
            <w:pPr>
              <w:pStyle w:val="NormalKeep"/>
              <w:rPr>
                <w:color w:val="000000"/>
              </w:rPr>
            </w:pPr>
            <w:r w:rsidRPr="00161F49">
              <w:rPr>
                <w:color w:val="000000"/>
              </w:rPr>
              <w:t>Proporción por periodo de 28 semanas</w:t>
            </w:r>
          </w:p>
        </w:tc>
        <w:tc>
          <w:tcPr>
            <w:tcW w:w="1162" w:type="pct"/>
          </w:tcPr>
          <w:p w14:paraId="658C4375" w14:textId="6817173C" w:rsidR="00E734BF" w:rsidRPr="00161F49" w:rsidRDefault="00E734BF" w:rsidP="00610A55">
            <w:pPr>
              <w:pStyle w:val="NormalCentred"/>
              <w:rPr>
                <w:color w:val="000000"/>
              </w:rPr>
            </w:pPr>
            <w:r w:rsidRPr="00161F49">
              <w:rPr>
                <w:color w:val="000000"/>
              </w:rPr>
              <w:t>0,24</w:t>
            </w:r>
          </w:p>
        </w:tc>
        <w:tc>
          <w:tcPr>
            <w:tcW w:w="1106" w:type="pct"/>
          </w:tcPr>
          <w:p w14:paraId="5104C388" w14:textId="249DC964" w:rsidR="00E734BF" w:rsidRPr="00161F49" w:rsidRDefault="00E734BF" w:rsidP="00610A55">
            <w:pPr>
              <w:pStyle w:val="NormalCentred"/>
              <w:rPr>
                <w:color w:val="000000"/>
              </w:rPr>
            </w:pPr>
            <w:r w:rsidRPr="00161F49">
              <w:rPr>
                <w:color w:val="000000"/>
              </w:rPr>
              <w:t>0,43</w:t>
            </w:r>
          </w:p>
        </w:tc>
      </w:tr>
      <w:tr w:rsidR="008540E2" w:rsidRPr="00161F49" w14:paraId="483471BA" w14:textId="77777777" w:rsidTr="002613DC">
        <w:trPr>
          <w:cantSplit/>
        </w:trPr>
        <w:tc>
          <w:tcPr>
            <w:tcW w:w="2731" w:type="pct"/>
            <w:tcBorders>
              <w:bottom w:val="single" w:sz="4" w:space="0" w:color="auto"/>
            </w:tcBorders>
          </w:tcPr>
          <w:p w14:paraId="05704C1A" w14:textId="72653CE9" w:rsidR="00E734BF" w:rsidRPr="00161F49" w:rsidRDefault="00915CAA" w:rsidP="00610A55">
            <w:pPr>
              <w:pStyle w:val="NormalKeep"/>
              <w:rPr>
                <w:color w:val="000000"/>
              </w:rPr>
            </w:pPr>
            <w:r w:rsidRPr="00161F49">
              <w:rPr>
                <w:color w:val="000000"/>
              </w:rPr>
              <w:t>Reducción %, valor p de razón de tasas</w:t>
            </w:r>
          </w:p>
        </w:tc>
        <w:tc>
          <w:tcPr>
            <w:tcW w:w="2269" w:type="pct"/>
            <w:gridSpan w:val="2"/>
            <w:tcBorders>
              <w:bottom w:val="single" w:sz="4" w:space="0" w:color="auto"/>
            </w:tcBorders>
          </w:tcPr>
          <w:p w14:paraId="402435E5" w14:textId="768DB2AD" w:rsidR="00E734BF" w:rsidRPr="00161F49" w:rsidRDefault="00915CAA" w:rsidP="00610A55">
            <w:pPr>
              <w:pStyle w:val="NormalCentred"/>
              <w:rPr>
                <w:color w:val="000000"/>
              </w:rPr>
            </w:pPr>
            <w:r w:rsidRPr="00161F49">
              <w:rPr>
                <w:color w:val="000000"/>
              </w:rPr>
              <w:t>43,9%, p = 0,038</w:t>
            </w:r>
          </w:p>
        </w:tc>
      </w:tr>
      <w:tr w:rsidR="008540E2" w:rsidRPr="00161F49" w14:paraId="399EB6D9" w14:textId="77777777" w:rsidTr="002613DC">
        <w:trPr>
          <w:cantSplit/>
        </w:trPr>
        <w:tc>
          <w:tcPr>
            <w:tcW w:w="5000" w:type="pct"/>
            <w:gridSpan w:val="3"/>
            <w:tcBorders>
              <w:top w:val="single" w:sz="4" w:space="0" w:color="auto"/>
            </w:tcBorders>
          </w:tcPr>
          <w:p w14:paraId="1EFBB6C0" w14:textId="02CF53AF" w:rsidR="00E734BF" w:rsidRPr="00161F49" w:rsidRDefault="00915CAA" w:rsidP="00610A55">
            <w:pPr>
              <w:pStyle w:val="HeadingStrong"/>
              <w:rPr>
                <w:color w:val="000000"/>
              </w:rPr>
            </w:pPr>
            <w:r w:rsidRPr="00161F49">
              <w:rPr>
                <w:color w:val="000000"/>
              </w:rPr>
              <w:t>Valoración global del médico</w:t>
            </w:r>
          </w:p>
        </w:tc>
      </w:tr>
      <w:tr w:rsidR="00133259" w:rsidRPr="00161F49" w14:paraId="5B0920C4" w14:textId="77777777" w:rsidTr="002613DC">
        <w:trPr>
          <w:cantSplit/>
        </w:trPr>
        <w:tc>
          <w:tcPr>
            <w:tcW w:w="2731" w:type="pct"/>
          </w:tcPr>
          <w:p w14:paraId="18D9672B" w14:textId="1E62AF46" w:rsidR="00E734BF" w:rsidRPr="00161F49" w:rsidRDefault="00915CAA" w:rsidP="00610A55">
            <w:pPr>
              <w:pStyle w:val="NormalKeep"/>
              <w:rPr>
                <w:color w:val="000000"/>
              </w:rPr>
            </w:pPr>
            <w:r w:rsidRPr="00161F49">
              <w:rPr>
                <w:color w:val="000000"/>
              </w:rPr>
              <w:t>respondedores* %</w:t>
            </w:r>
          </w:p>
        </w:tc>
        <w:tc>
          <w:tcPr>
            <w:tcW w:w="1162" w:type="pct"/>
          </w:tcPr>
          <w:p w14:paraId="6757A945" w14:textId="2C990626" w:rsidR="00E734BF" w:rsidRPr="00161F49" w:rsidRDefault="00915CAA" w:rsidP="00610A55">
            <w:pPr>
              <w:pStyle w:val="NormalCentred"/>
              <w:rPr>
                <w:color w:val="000000"/>
              </w:rPr>
            </w:pPr>
            <w:r w:rsidRPr="00161F49">
              <w:rPr>
                <w:color w:val="000000"/>
              </w:rPr>
              <w:t>60,5%</w:t>
            </w:r>
          </w:p>
        </w:tc>
        <w:tc>
          <w:tcPr>
            <w:tcW w:w="1106" w:type="pct"/>
          </w:tcPr>
          <w:p w14:paraId="2905B54D" w14:textId="133205AA" w:rsidR="00E734BF" w:rsidRPr="00161F49" w:rsidRDefault="00E734BF" w:rsidP="00610A55">
            <w:pPr>
              <w:pStyle w:val="NormalCentred"/>
              <w:rPr>
                <w:color w:val="000000"/>
              </w:rPr>
            </w:pPr>
            <w:r w:rsidRPr="00161F49">
              <w:rPr>
                <w:color w:val="000000"/>
              </w:rPr>
              <w:t>42,8%</w:t>
            </w:r>
          </w:p>
        </w:tc>
      </w:tr>
      <w:tr w:rsidR="008540E2" w:rsidRPr="00161F49" w14:paraId="277488B7" w14:textId="77777777" w:rsidTr="002613DC">
        <w:trPr>
          <w:cantSplit/>
        </w:trPr>
        <w:tc>
          <w:tcPr>
            <w:tcW w:w="2731" w:type="pct"/>
            <w:tcBorders>
              <w:bottom w:val="single" w:sz="4" w:space="0" w:color="auto"/>
            </w:tcBorders>
          </w:tcPr>
          <w:p w14:paraId="083AD839" w14:textId="15FE9F57" w:rsidR="00E734BF" w:rsidRPr="00161F49" w:rsidRDefault="00915CAA" w:rsidP="00610A55">
            <w:pPr>
              <w:pStyle w:val="NormalKeep"/>
              <w:rPr>
                <w:color w:val="000000"/>
              </w:rPr>
            </w:pPr>
            <w:r w:rsidRPr="00161F49">
              <w:rPr>
                <w:color w:val="000000"/>
              </w:rPr>
              <w:t>Valor p**</w:t>
            </w:r>
          </w:p>
        </w:tc>
        <w:tc>
          <w:tcPr>
            <w:tcW w:w="2269" w:type="pct"/>
            <w:gridSpan w:val="2"/>
            <w:tcBorders>
              <w:bottom w:val="single" w:sz="4" w:space="0" w:color="auto"/>
            </w:tcBorders>
          </w:tcPr>
          <w:p w14:paraId="5485AE17" w14:textId="5B39C0DE" w:rsidR="00E734BF" w:rsidRPr="00161F49" w:rsidRDefault="00915CAA" w:rsidP="00610A55">
            <w:pPr>
              <w:pStyle w:val="NormalCentred"/>
              <w:rPr>
                <w:color w:val="000000"/>
              </w:rPr>
            </w:pPr>
            <w:r w:rsidRPr="00161F49">
              <w:rPr>
                <w:color w:val="000000"/>
              </w:rPr>
              <w:t>&lt;0,001</w:t>
            </w:r>
          </w:p>
        </w:tc>
      </w:tr>
      <w:tr w:rsidR="008540E2" w:rsidRPr="00161F49" w14:paraId="6BA9AC9E" w14:textId="77777777" w:rsidTr="002613DC">
        <w:trPr>
          <w:cantSplit/>
        </w:trPr>
        <w:tc>
          <w:tcPr>
            <w:tcW w:w="5000" w:type="pct"/>
            <w:gridSpan w:val="3"/>
            <w:tcBorders>
              <w:top w:val="single" w:sz="4" w:space="0" w:color="auto"/>
            </w:tcBorders>
          </w:tcPr>
          <w:p w14:paraId="3CAD9E96" w14:textId="78178998" w:rsidR="00E734BF" w:rsidRPr="00161F49" w:rsidRDefault="00915CAA" w:rsidP="00610A55">
            <w:pPr>
              <w:pStyle w:val="HeadingStrong"/>
              <w:rPr>
                <w:color w:val="000000"/>
              </w:rPr>
            </w:pPr>
            <w:r w:rsidRPr="00161F49">
              <w:rPr>
                <w:color w:val="000000"/>
              </w:rPr>
              <w:t>Mejoría AQL</w:t>
            </w:r>
          </w:p>
        </w:tc>
      </w:tr>
      <w:tr w:rsidR="00133259" w:rsidRPr="00161F49" w14:paraId="6E4A1674" w14:textId="77777777" w:rsidTr="002613DC">
        <w:trPr>
          <w:cantSplit/>
        </w:trPr>
        <w:tc>
          <w:tcPr>
            <w:tcW w:w="2731" w:type="pct"/>
          </w:tcPr>
          <w:p w14:paraId="67501837" w14:textId="58E2CA52" w:rsidR="00E734BF" w:rsidRPr="00161F49" w:rsidRDefault="00915CAA" w:rsidP="00610A55">
            <w:pPr>
              <w:pStyle w:val="NormalKeep"/>
              <w:rPr>
                <w:color w:val="000000"/>
              </w:rPr>
            </w:pPr>
            <w:r w:rsidRPr="00161F49">
              <w:rPr>
                <w:color w:val="000000"/>
              </w:rPr>
              <w:t>% de pacientes con una mejor</w:t>
            </w:r>
            <w:r w:rsidRPr="00161F49">
              <w:rPr>
                <w:rFonts w:hint="eastAsia"/>
                <w:color w:val="000000"/>
              </w:rPr>
              <w:t>í</w:t>
            </w:r>
            <w:r w:rsidRPr="00161F49">
              <w:rPr>
                <w:color w:val="000000"/>
              </w:rPr>
              <w:t xml:space="preserve">a </w:t>
            </w:r>
            <w:r w:rsidRPr="00161F49">
              <w:rPr>
                <w:rFonts w:hint="eastAsia"/>
                <w:color w:val="000000"/>
              </w:rPr>
              <w:t>≥</w:t>
            </w:r>
            <w:r w:rsidRPr="00161F49">
              <w:rPr>
                <w:color w:val="000000"/>
              </w:rPr>
              <w:t>0,5</w:t>
            </w:r>
          </w:p>
        </w:tc>
        <w:tc>
          <w:tcPr>
            <w:tcW w:w="1162" w:type="pct"/>
          </w:tcPr>
          <w:p w14:paraId="06BDE8B3" w14:textId="14BFABAE" w:rsidR="00E734BF" w:rsidRPr="00161F49" w:rsidRDefault="009973D7" w:rsidP="00610A55">
            <w:pPr>
              <w:pStyle w:val="NormalCentred"/>
              <w:rPr>
                <w:color w:val="000000"/>
              </w:rPr>
            </w:pPr>
            <w:r w:rsidRPr="00161F49">
              <w:rPr>
                <w:color w:val="000000"/>
              </w:rPr>
              <w:t>60,8%</w:t>
            </w:r>
          </w:p>
        </w:tc>
        <w:tc>
          <w:tcPr>
            <w:tcW w:w="1106" w:type="pct"/>
          </w:tcPr>
          <w:p w14:paraId="3E94D206" w14:textId="67C99B2A" w:rsidR="00E734BF" w:rsidRPr="00161F49" w:rsidRDefault="009973D7" w:rsidP="00610A55">
            <w:pPr>
              <w:pStyle w:val="NormalCentred"/>
              <w:rPr>
                <w:color w:val="000000"/>
              </w:rPr>
            </w:pPr>
            <w:r w:rsidRPr="00161F49">
              <w:rPr>
                <w:color w:val="000000"/>
              </w:rPr>
              <w:t>47,8%</w:t>
            </w:r>
          </w:p>
        </w:tc>
      </w:tr>
      <w:tr w:rsidR="008540E2" w:rsidRPr="00161F49" w14:paraId="770E575B" w14:textId="77777777" w:rsidTr="002613DC">
        <w:trPr>
          <w:cantSplit/>
        </w:trPr>
        <w:tc>
          <w:tcPr>
            <w:tcW w:w="2731" w:type="pct"/>
            <w:tcBorders>
              <w:bottom w:val="single" w:sz="4" w:space="0" w:color="auto"/>
            </w:tcBorders>
          </w:tcPr>
          <w:p w14:paraId="2B4C5E06" w14:textId="0A172836" w:rsidR="00E734BF" w:rsidRPr="00161F49" w:rsidRDefault="009973D7" w:rsidP="00610A55">
            <w:pPr>
              <w:pStyle w:val="NormalKeep"/>
              <w:rPr>
                <w:color w:val="000000"/>
              </w:rPr>
            </w:pPr>
            <w:r w:rsidRPr="00161F49">
              <w:rPr>
                <w:color w:val="000000"/>
              </w:rPr>
              <w:t>Valor p</w:t>
            </w:r>
          </w:p>
        </w:tc>
        <w:tc>
          <w:tcPr>
            <w:tcW w:w="2269" w:type="pct"/>
            <w:gridSpan w:val="2"/>
            <w:tcBorders>
              <w:bottom w:val="single" w:sz="4" w:space="0" w:color="auto"/>
            </w:tcBorders>
          </w:tcPr>
          <w:p w14:paraId="2BBFC5A7" w14:textId="673F7151" w:rsidR="00E734BF" w:rsidRPr="00161F49" w:rsidRDefault="00E734BF" w:rsidP="00610A55">
            <w:pPr>
              <w:pStyle w:val="NormalCentred"/>
              <w:rPr>
                <w:color w:val="000000"/>
              </w:rPr>
            </w:pPr>
            <w:r w:rsidRPr="00161F49">
              <w:rPr>
                <w:color w:val="000000"/>
              </w:rPr>
              <w:t>0,008</w:t>
            </w:r>
          </w:p>
        </w:tc>
      </w:tr>
    </w:tbl>
    <w:p w14:paraId="7C3A2708" w14:textId="459219D4" w:rsidR="007B0CDF" w:rsidRPr="00161F49" w:rsidRDefault="007B0CDF" w:rsidP="00610A55">
      <w:pPr>
        <w:pStyle w:val="NormalHanging"/>
        <w:keepNext/>
        <w:rPr>
          <w:color w:val="000000"/>
        </w:rPr>
      </w:pPr>
      <w:r w:rsidRPr="00161F49">
        <w:rPr>
          <w:color w:val="000000"/>
        </w:rPr>
        <w:t>*</w:t>
      </w:r>
      <w:r w:rsidRPr="00161F49">
        <w:rPr>
          <w:color w:val="000000"/>
        </w:rPr>
        <w:tab/>
        <w:t>notable mejoría o control completo</w:t>
      </w:r>
    </w:p>
    <w:p w14:paraId="5DF84A2D" w14:textId="77408275" w:rsidR="007B0CDF" w:rsidRPr="00161F49" w:rsidRDefault="007B0CDF" w:rsidP="00610A55">
      <w:pPr>
        <w:pStyle w:val="NormalHanging"/>
        <w:rPr>
          <w:color w:val="000000"/>
        </w:rPr>
      </w:pPr>
      <w:r w:rsidRPr="00161F49">
        <w:rPr>
          <w:color w:val="000000"/>
        </w:rPr>
        <w:t>**</w:t>
      </w:r>
      <w:r w:rsidRPr="00161F49">
        <w:rPr>
          <w:color w:val="000000"/>
        </w:rPr>
        <w:tab/>
        <w:t>valor p para la distribución global de valoración</w:t>
      </w:r>
    </w:p>
    <w:p w14:paraId="290DF5D0" w14:textId="77777777" w:rsidR="00E734BF" w:rsidRPr="00161F49" w:rsidRDefault="00E734BF" w:rsidP="00610A55">
      <w:pPr>
        <w:rPr>
          <w:color w:val="000000"/>
        </w:rPr>
      </w:pPr>
    </w:p>
    <w:p w14:paraId="179C061B" w14:textId="1BA2F01B" w:rsidR="007B0CDF" w:rsidRPr="00161F49" w:rsidRDefault="00214767" w:rsidP="00610A55">
      <w:pPr>
        <w:rPr>
          <w:color w:val="000000"/>
        </w:rPr>
      </w:pPr>
      <w:r w:rsidRPr="00161F49">
        <w:rPr>
          <w:color w:val="000000"/>
        </w:rPr>
        <w:t>El estudio 2 valoró la eficacia y seguridad de omalizumab en una población de 312 pacientes con asma alérgica grave que equiparaban la población del estudio 1. En este estudio abierto, el tratamiento con omalizumab condujo a una reducción del 61% en la proporción de exacerbaciones asmáticas que fue clínicamente significativa comparado con el tratamiento actual del asma solo.</w:t>
      </w:r>
    </w:p>
    <w:p w14:paraId="57A2EF9B" w14:textId="77777777" w:rsidR="007B0CDF" w:rsidRPr="00161F49" w:rsidRDefault="007B0CDF" w:rsidP="00610A55">
      <w:pPr>
        <w:rPr>
          <w:color w:val="000000"/>
        </w:rPr>
      </w:pPr>
    </w:p>
    <w:p w14:paraId="20CEF72F" w14:textId="2473ED5C" w:rsidR="007B0CDF" w:rsidRPr="00161F49" w:rsidRDefault="00214767" w:rsidP="00610A55">
      <w:pPr>
        <w:rPr>
          <w:color w:val="000000"/>
        </w:rPr>
      </w:pPr>
      <w:r w:rsidRPr="00161F49">
        <w:rPr>
          <w:color w:val="000000"/>
        </w:rPr>
        <w:t>Cuatro amplios estudios adicionales de apoyo controlados con placebo de 28 a 52 semanas de duración en 1 722 adultos y adolescentes (estudios 3, 4, 5, 6) valoraron la eficacia y seguridad de omalizumab en pacientes con asma persistente grave. La mayoría de los pacientes estuvo inadecuadamente controlado pero recibieron menos tratamiento concomitante del asma que los pacientes en los estudios 1 o 2. Los estudios 3-5 utilizaron la exacerbación como variable primaria, mientras que el estudio 6 evaluó principalmente el ahorro de corticosteroides inhalados.</w:t>
      </w:r>
    </w:p>
    <w:p w14:paraId="3EED92CD" w14:textId="77777777" w:rsidR="007B0CDF" w:rsidRPr="00161F49" w:rsidRDefault="007B0CDF" w:rsidP="00610A55">
      <w:pPr>
        <w:rPr>
          <w:color w:val="000000"/>
        </w:rPr>
      </w:pPr>
    </w:p>
    <w:p w14:paraId="3B259C50" w14:textId="4FC380EA" w:rsidR="007B0CDF" w:rsidRPr="00161F49" w:rsidRDefault="00214767" w:rsidP="00610A55">
      <w:pPr>
        <w:rPr>
          <w:color w:val="000000"/>
        </w:rPr>
      </w:pPr>
      <w:r w:rsidRPr="00161F49">
        <w:rPr>
          <w:color w:val="000000"/>
        </w:rPr>
        <w:t>En los estudios 3, 4 y 5, los pacientes tratados con omalizumab presentaron reducciones en la proporción de exacerbaciones asmáticas del 37,5% (p = 0,027), 40,3% (p&lt;0,001) y 57,6% (p&lt;0,001), respectivamente, comparado con placebo.</w:t>
      </w:r>
    </w:p>
    <w:p w14:paraId="2CEA7ABC" w14:textId="77777777" w:rsidR="007B0CDF" w:rsidRPr="00161F49" w:rsidRDefault="007B0CDF" w:rsidP="00610A55">
      <w:pPr>
        <w:rPr>
          <w:color w:val="000000"/>
        </w:rPr>
      </w:pPr>
    </w:p>
    <w:p w14:paraId="3A7357B0" w14:textId="6FC66E3D" w:rsidR="007B0CDF" w:rsidRPr="00161F49" w:rsidRDefault="00214767" w:rsidP="00610A55">
      <w:pPr>
        <w:rPr>
          <w:color w:val="000000"/>
        </w:rPr>
      </w:pPr>
      <w:r w:rsidRPr="00161F49">
        <w:rPr>
          <w:color w:val="000000"/>
        </w:rPr>
        <w:t>En el estudio 6, los pacientes con asma al</w:t>
      </w:r>
      <w:r w:rsidRPr="00161F49">
        <w:rPr>
          <w:rFonts w:hint="eastAsia"/>
          <w:color w:val="000000"/>
        </w:rPr>
        <w:t>é</w:t>
      </w:r>
      <w:r w:rsidRPr="00161F49">
        <w:rPr>
          <w:color w:val="000000"/>
        </w:rPr>
        <w:t>rgica significativamente m</w:t>
      </w:r>
      <w:r w:rsidRPr="00161F49">
        <w:rPr>
          <w:rFonts w:hint="eastAsia"/>
          <w:color w:val="000000"/>
        </w:rPr>
        <w:t>á</w:t>
      </w:r>
      <w:r w:rsidRPr="00161F49">
        <w:rPr>
          <w:color w:val="000000"/>
        </w:rPr>
        <w:t xml:space="preserve">s grave tratados con omalizumab pudieron reducir su dosis de fluticasona a </w:t>
      </w:r>
      <w:r w:rsidRPr="00161F49">
        <w:rPr>
          <w:rFonts w:hint="eastAsia"/>
          <w:color w:val="000000"/>
        </w:rPr>
        <w:t>≤</w:t>
      </w:r>
      <w:r w:rsidRPr="00161F49">
        <w:rPr>
          <w:color w:val="000000"/>
        </w:rPr>
        <w:t>500 microgramos/d</w:t>
      </w:r>
      <w:r w:rsidRPr="00161F49">
        <w:rPr>
          <w:rFonts w:hint="eastAsia"/>
          <w:color w:val="000000"/>
        </w:rPr>
        <w:t>í</w:t>
      </w:r>
      <w:r w:rsidRPr="00161F49">
        <w:rPr>
          <w:color w:val="000000"/>
        </w:rPr>
        <w:t>a sin deterioro del control del asma (60,3%) comparado con el grupo placebo (45,8%, p&lt;0,05).</w:t>
      </w:r>
    </w:p>
    <w:p w14:paraId="75F7C929" w14:textId="77777777" w:rsidR="008A7AC6" w:rsidRPr="00161F49" w:rsidRDefault="008A7AC6" w:rsidP="00610A55">
      <w:pPr>
        <w:rPr>
          <w:color w:val="000000"/>
        </w:rPr>
      </w:pPr>
    </w:p>
    <w:p w14:paraId="3DED1C03" w14:textId="206988FC" w:rsidR="007B0CDF" w:rsidRPr="00161F49" w:rsidRDefault="00214767" w:rsidP="00610A55">
      <w:pPr>
        <w:rPr>
          <w:color w:val="000000"/>
        </w:rPr>
      </w:pPr>
      <w:r w:rsidRPr="00161F49">
        <w:rPr>
          <w:color w:val="000000"/>
        </w:rPr>
        <w:t>La puntuación de calidad de vida se midió utilizando el cuestionario de calidad de vida relacionada con el asma de Juniper. En los 6 estudios hubo una mejoría estadísticamente significativa con respecto a la puntuación de calidad de vida basal para los pacientes tratados con omalizumab con respecto al grupo placebo o control.</w:t>
      </w:r>
    </w:p>
    <w:p w14:paraId="4C586B24" w14:textId="77777777" w:rsidR="007B0CDF" w:rsidRPr="00161F49" w:rsidRDefault="007B0CDF" w:rsidP="00610A55">
      <w:pPr>
        <w:rPr>
          <w:color w:val="000000"/>
        </w:rPr>
      </w:pPr>
    </w:p>
    <w:p w14:paraId="77132BED" w14:textId="39D4E429" w:rsidR="007B0CDF" w:rsidRPr="00161F49" w:rsidRDefault="00214767" w:rsidP="00610A55">
      <w:pPr>
        <w:pStyle w:val="NormalKeep"/>
        <w:rPr>
          <w:color w:val="000000"/>
        </w:rPr>
      </w:pPr>
      <w:r w:rsidRPr="00161F49">
        <w:rPr>
          <w:color w:val="000000"/>
        </w:rPr>
        <w:t>Valoración global del médico con respecto a la efectividad del tratamiento:</w:t>
      </w:r>
    </w:p>
    <w:p w14:paraId="358919DC" w14:textId="38A67F58" w:rsidR="007B0CDF" w:rsidRPr="00161F49" w:rsidRDefault="00214767" w:rsidP="00610A55">
      <w:pPr>
        <w:rPr>
          <w:color w:val="000000"/>
        </w:rPr>
      </w:pPr>
      <w:r w:rsidRPr="00161F49">
        <w:rPr>
          <w:color w:val="000000"/>
        </w:rPr>
        <w:t>La valoración global del médico se realizó en cinco de los estudios anteriormente mencionados como una amplia medida del control del asma realizada por el médico que trata al paciente. El médico pudo tener en cuenta el PEF (flujo espiratorio máximo), los síntomas durante el día y la noche, el uso de medicación de rescate, la espirometría y las exacerbaciones. En los cinco estudios una proporción significativamente superior de los pacientes tratados con omalizumab declararon haber alcanzado una notable mejoría o un control completo del asma comparado con los pacientes tratados con placebo.</w:t>
      </w:r>
    </w:p>
    <w:p w14:paraId="67B1E303" w14:textId="77777777" w:rsidR="007B0CDF" w:rsidRPr="00161F49" w:rsidRDefault="007B0CDF" w:rsidP="00610A55">
      <w:pPr>
        <w:rPr>
          <w:color w:val="000000"/>
        </w:rPr>
      </w:pPr>
    </w:p>
    <w:p w14:paraId="2E5EDEFB" w14:textId="27DF993A" w:rsidR="007B0CDF" w:rsidRPr="00161F49" w:rsidRDefault="00A5187A" w:rsidP="00610A55">
      <w:pPr>
        <w:pStyle w:val="HeadingEmphasis"/>
        <w:rPr>
          <w:color w:val="000000"/>
        </w:rPr>
      </w:pPr>
      <w:r w:rsidRPr="00161F49">
        <w:rPr>
          <w:color w:val="000000"/>
        </w:rPr>
        <w:t>Niños de 6 a &lt;12 años de edad</w:t>
      </w:r>
    </w:p>
    <w:p w14:paraId="089D0473" w14:textId="18A92CB1" w:rsidR="007B0CDF" w:rsidRPr="00161F49" w:rsidRDefault="00A5187A" w:rsidP="00610A55">
      <w:pPr>
        <w:rPr>
          <w:color w:val="000000"/>
        </w:rPr>
      </w:pPr>
      <w:r w:rsidRPr="00161F49">
        <w:rPr>
          <w:color w:val="000000"/>
        </w:rPr>
        <w:t>El soporte principal para la eficacia y seguridad de omalizumab en el grupo de edad de 6 a &lt;12 años se obtiene de un ensayo multicéntrico, randomizado, doble ciego, controlado con placebo (estudio 7).</w:t>
      </w:r>
    </w:p>
    <w:p w14:paraId="0AC06B46" w14:textId="77777777" w:rsidR="007B0CDF" w:rsidRPr="00161F49" w:rsidRDefault="007B0CDF" w:rsidP="00610A55">
      <w:pPr>
        <w:rPr>
          <w:color w:val="000000"/>
        </w:rPr>
      </w:pPr>
    </w:p>
    <w:p w14:paraId="12E01873" w14:textId="7DFBB4A6" w:rsidR="007B0CDF" w:rsidRPr="00161F49" w:rsidRDefault="00A5187A" w:rsidP="00610A55">
      <w:pPr>
        <w:rPr>
          <w:color w:val="000000"/>
        </w:rPr>
      </w:pPr>
      <w:r w:rsidRPr="00161F49">
        <w:rPr>
          <w:color w:val="000000"/>
        </w:rPr>
        <w:t>El estudio 7 fue un ensayo controlado con placebo que incluy</w:t>
      </w:r>
      <w:r w:rsidRPr="00161F49">
        <w:rPr>
          <w:rFonts w:hint="eastAsia"/>
          <w:color w:val="000000"/>
        </w:rPr>
        <w:t>ó</w:t>
      </w:r>
      <w:r w:rsidRPr="00161F49">
        <w:rPr>
          <w:color w:val="000000"/>
        </w:rPr>
        <w:t xml:space="preserve"> un subgrupo espec</w:t>
      </w:r>
      <w:r w:rsidRPr="00161F49">
        <w:rPr>
          <w:rFonts w:hint="eastAsia"/>
          <w:color w:val="000000"/>
        </w:rPr>
        <w:t>í</w:t>
      </w:r>
      <w:r w:rsidRPr="00161F49">
        <w:rPr>
          <w:color w:val="000000"/>
        </w:rPr>
        <w:t>fico (n=235) de pacientes tal y como se define en la presente indicaci</w:t>
      </w:r>
      <w:r w:rsidRPr="00161F49">
        <w:rPr>
          <w:rFonts w:hint="eastAsia"/>
          <w:color w:val="000000"/>
        </w:rPr>
        <w:t>ó</w:t>
      </w:r>
      <w:r w:rsidRPr="00161F49">
        <w:rPr>
          <w:color w:val="000000"/>
        </w:rPr>
        <w:t>n, quienes fueron tratados con corticoides inhalados a dosis altas (</w:t>
      </w:r>
      <w:r w:rsidRPr="00161F49">
        <w:rPr>
          <w:rFonts w:hint="eastAsia"/>
          <w:color w:val="000000"/>
        </w:rPr>
        <w:t>≥</w:t>
      </w:r>
      <w:r w:rsidRPr="00161F49">
        <w:rPr>
          <w:color w:val="000000"/>
        </w:rPr>
        <w:t>500 µg/d</w:t>
      </w:r>
      <w:r w:rsidRPr="00161F49">
        <w:rPr>
          <w:rFonts w:hint="eastAsia"/>
          <w:color w:val="000000"/>
        </w:rPr>
        <w:t>í</w:t>
      </w:r>
      <w:r w:rsidRPr="00161F49">
        <w:rPr>
          <w:color w:val="000000"/>
        </w:rPr>
        <w:t>a de fluticasona o equivalente) m</w:t>
      </w:r>
      <w:r w:rsidRPr="00161F49">
        <w:rPr>
          <w:rFonts w:hint="eastAsia"/>
          <w:color w:val="000000"/>
        </w:rPr>
        <w:t>á</w:t>
      </w:r>
      <w:r w:rsidRPr="00161F49">
        <w:rPr>
          <w:color w:val="000000"/>
        </w:rPr>
        <w:t>s agonista beta de larga duraci</w:t>
      </w:r>
      <w:r w:rsidRPr="00161F49">
        <w:rPr>
          <w:rFonts w:hint="eastAsia"/>
          <w:color w:val="000000"/>
        </w:rPr>
        <w:t>ó</w:t>
      </w:r>
      <w:r w:rsidRPr="00161F49">
        <w:rPr>
          <w:color w:val="000000"/>
        </w:rPr>
        <w:t>n.</w:t>
      </w:r>
    </w:p>
    <w:p w14:paraId="3A16BA36" w14:textId="77777777" w:rsidR="007B0CDF" w:rsidRPr="00161F49" w:rsidRDefault="007B0CDF" w:rsidP="00610A55">
      <w:pPr>
        <w:rPr>
          <w:color w:val="000000"/>
        </w:rPr>
      </w:pPr>
    </w:p>
    <w:p w14:paraId="14F27992" w14:textId="2CAE7B91" w:rsidR="007B0CDF" w:rsidRPr="00161F49" w:rsidRDefault="005872C2" w:rsidP="00610A55">
      <w:pPr>
        <w:rPr>
          <w:color w:val="000000"/>
        </w:rPr>
      </w:pPr>
      <w:r w:rsidRPr="00161F49">
        <w:rPr>
          <w:color w:val="000000"/>
        </w:rPr>
        <w:t>Según la opinión clínica del investigador, una exacerbación clínicamente significativa se definió como un empeoramiento de los síntomas del asma, la cual requería una dosis doble de corticosteroide inhalado con respecto al valor basal, durante un mínimo de 3 días y/o tratamiento de rescate con corticosteroides sistémicos (oral o intravenoso) durante un mínimo de 3 días.</w:t>
      </w:r>
    </w:p>
    <w:p w14:paraId="352E823F" w14:textId="77777777" w:rsidR="007B0CDF" w:rsidRPr="00161F49" w:rsidRDefault="007B0CDF" w:rsidP="00610A55">
      <w:pPr>
        <w:rPr>
          <w:color w:val="000000"/>
        </w:rPr>
      </w:pPr>
    </w:p>
    <w:p w14:paraId="54478B2B" w14:textId="621AD0A4" w:rsidR="007B0CDF" w:rsidRPr="00161F49" w:rsidRDefault="005872C2" w:rsidP="00610A55">
      <w:pPr>
        <w:rPr>
          <w:color w:val="000000"/>
        </w:rPr>
      </w:pPr>
      <w:r w:rsidRPr="00161F49">
        <w:rPr>
          <w:color w:val="000000"/>
        </w:rPr>
        <w:t>En el subgrupo específico de pacientes con corticoides inhalados a dosis alta, el grupo de omalizumab tuvo una tasa inferior estadísticamente significativa de exacerbaciones asmáticas clínicamente significativas que el grupo placebo. A las 24 semanas, la diferencia en las tasas entre los grupos de tratamiento representó un descenso del 34% (razón de tasas 0,662, p = 0,047) relativo a placebo para los pacientes con omalizumab. En el segundo periodo de tratamiento doble ciego de 28 semanas la diferencia en las tasas entre los grupos de tratamiento representó un descenso del 63% (razón de tasas 0,37, p&lt;0,001) relativo a placebo para los pacientes con omalizumab.</w:t>
      </w:r>
    </w:p>
    <w:p w14:paraId="57B2DA1E" w14:textId="77777777" w:rsidR="007B0CDF" w:rsidRPr="00161F49" w:rsidRDefault="007B0CDF" w:rsidP="00610A55">
      <w:pPr>
        <w:rPr>
          <w:color w:val="000000"/>
        </w:rPr>
      </w:pPr>
    </w:p>
    <w:p w14:paraId="0366A784" w14:textId="10E7BC39" w:rsidR="007B0CDF" w:rsidRPr="00161F49" w:rsidRDefault="005872C2" w:rsidP="00610A55">
      <w:pPr>
        <w:rPr>
          <w:color w:val="000000"/>
        </w:rPr>
      </w:pPr>
      <w:r w:rsidRPr="00161F49">
        <w:rPr>
          <w:color w:val="000000"/>
        </w:rPr>
        <w:t>Durante el periodo de tratamiento doble ciego de 52 semanas (incluyendo la fase de esteroides a dosis fija de 24 semanas y la fase de ajuste de esteroides de 28 semanas) la diferencia en las tasas entre los grupos de tratamiento representó un descenso relativo del 50% (razón de tasas 0,504, p</w:t>
      </w:r>
      <w:r w:rsidRPr="00161F49">
        <w:rPr>
          <w:color w:val="000000"/>
        </w:rPr>
        <w:t>0,001) en exacerbaciones para los pacientes con omalizumab.</w:t>
      </w:r>
    </w:p>
    <w:p w14:paraId="143514AD" w14:textId="77777777" w:rsidR="007B0CDF" w:rsidRPr="00161F49" w:rsidRDefault="007B0CDF" w:rsidP="00610A55">
      <w:pPr>
        <w:rPr>
          <w:color w:val="000000"/>
        </w:rPr>
      </w:pPr>
    </w:p>
    <w:p w14:paraId="5366DA48" w14:textId="00470C35" w:rsidR="007B0CDF" w:rsidRPr="00161F49" w:rsidRDefault="005872C2" w:rsidP="00610A55">
      <w:pPr>
        <w:rPr>
          <w:color w:val="000000"/>
        </w:rPr>
      </w:pPr>
      <w:r w:rsidRPr="00161F49">
        <w:rPr>
          <w:color w:val="000000"/>
        </w:rPr>
        <w:t>El grupo de omalizumab mostró descensos mayores en el uso de agonistas beta como medicación de rescate que el grupo placebo al final del periodo de tratamiento de 52 semanas, aunque la diferencia entre los grupos de tratamiento no fue estadísticamente significativa. De la evaluación global de la efectividad del tratamiento al final del periodo de tratamiento doble ciego de 52 semanas en el subgrupo de pacientes graves con corticoides inhalados a dosis alta más agonistas beta de larga duración, la proporción de pacientes calificados como que tuvieron una efectividad de tratamiento “excelente” fue superior, y la proporción que tuvo una efectividad de tratamiento “moderada” o “débil” fue inferior en el grupo de omalizumab comparado con el grupo placebo; la diferencia entre grupos fue estadísticamente significativa (p&lt;0,001), mientras que no hubo diferencias entre los grupos de omalizumab y placebo en las valoraciones de calidad de vida subjetiva de los pacientes.</w:t>
      </w:r>
    </w:p>
    <w:p w14:paraId="2BD0E728" w14:textId="77777777" w:rsidR="008A7AC6" w:rsidRPr="00161F49" w:rsidRDefault="008A7AC6" w:rsidP="00610A55">
      <w:pPr>
        <w:rPr>
          <w:color w:val="000000"/>
        </w:rPr>
      </w:pPr>
    </w:p>
    <w:p w14:paraId="0840ABB2" w14:textId="785CDADC" w:rsidR="007B0CDF" w:rsidRPr="00381A31" w:rsidRDefault="00270585" w:rsidP="00610A55">
      <w:pPr>
        <w:pStyle w:val="HeadingEmphasis"/>
        <w:rPr>
          <w:rStyle w:val="Underline"/>
          <w:color w:val="000000"/>
          <w:rPrChange w:id="109" w:author="만든 이">
            <w:rPr>
              <w:rStyle w:val="Underline"/>
              <w:i w:val="0"/>
              <w:iCs w:val="0"/>
              <w:color w:val="000000"/>
            </w:rPr>
          </w:rPrChange>
        </w:rPr>
      </w:pPr>
      <w:r w:rsidRPr="00161F49">
        <w:rPr>
          <w:rStyle w:val="Underline"/>
          <w:color w:val="000000"/>
        </w:rPr>
        <w:t>Rinosinusitis crónica con pólipos nasales (RSCcPN)</w:t>
      </w:r>
    </w:p>
    <w:p w14:paraId="34078E0D" w14:textId="644529F6" w:rsidR="007B0CDF" w:rsidRPr="00161F49" w:rsidRDefault="00A22E6A" w:rsidP="00610A55">
      <w:pPr>
        <w:rPr>
          <w:color w:val="000000"/>
        </w:rPr>
      </w:pPr>
      <w:r w:rsidRPr="00161F49">
        <w:rPr>
          <w:color w:val="000000"/>
        </w:rPr>
        <w:t>La seguridad y eficacia de omalizumab se evaluaron en dos ensayos clínicos aleatorizados, doble ciego, controlados con placebo en pacientes con RSCcPN (Tabla 7). Los pacientes recibieron omalizumab o placebo por vía subcutánea cada 2 o 4 semanas (ver sección 4.2). Durante el estudio todos los pacientes recibieron tratamiento de base con mometasona intranasal. Para la inclusión en los estudios no se requirió cirugía nasosinusal previa ni utilización de corticosteroides sistémicos. Los pacientes recibieron omalizumab o placebo durante 24 semanas continuando con un periodo de seguimiento durante 4 semanas. Las características demográficas y basales, incluyendo comorbilidades alérgicas, se describen en la Tabla 6.</w:t>
      </w:r>
    </w:p>
    <w:p w14:paraId="20E16004" w14:textId="77777777" w:rsidR="007B0CDF" w:rsidRPr="00161F49" w:rsidRDefault="007B0CDF" w:rsidP="00610A55">
      <w:pPr>
        <w:rPr>
          <w:color w:val="000000"/>
        </w:rPr>
      </w:pPr>
    </w:p>
    <w:p w14:paraId="012D4463" w14:textId="5535BC82" w:rsidR="007B0CDF" w:rsidRPr="00161F49" w:rsidRDefault="00AB4F8D" w:rsidP="00610A55">
      <w:pPr>
        <w:pStyle w:val="TableTitle"/>
        <w:rPr>
          <w:color w:val="000000"/>
        </w:rPr>
      </w:pPr>
      <w:r w:rsidRPr="00161F49">
        <w:rPr>
          <w:color w:val="000000"/>
        </w:rPr>
        <w:t>Tabla 6</w:t>
      </w:r>
      <w:r w:rsidRPr="00161F49">
        <w:rPr>
          <w:color w:val="000000"/>
        </w:rPr>
        <w:tab/>
        <w:t>Características demográficas y basales de los estudios de pólipos nasales</w:t>
      </w:r>
    </w:p>
    <w:p w14:paraId="40A52FA7" w14:textId="77777777" w:rsidR="007B0CDF" w:rsidRPr="00161F49" w:rsidRDefault="007B0CDF"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3036"/>
        <w:gridCol w:w="3013"/>
        <w:gridCol w:w="3014"/>
      </w:tblGrid>
      <w:tr w:rsidR="008540E2" w:rsidRPr="00161F49" w14:paraId="060E6C55" w14:textId="77777777" w:rsidTr="002613DC">
        <w:trPr>
          <w:cantSplit/>
          <w:tblHeader/>
        </w:trPr>
        <w:tc>
          <w:tcPr>
            <w:tcW w:w="3076" w:type="dxa"/>
            <w:tcBorders>
              <w:bottom w:val="nil"/>
            </w:tcBorders>
          </w:tcPr>
          <w:p w14:paraId="1C220186" w14:textId="1C820C7C" w:rsidR="000C2708" w:rsidRPr="00161F49" w:rsidRDefault="00AB4F8D" w:rsidP="00610A55">
            <w:pPr>
              <w:pStyle w:val="HeadingStrong"/>
              <w:rPr>
                <w:color w:val="000000"/>
              </w:rPr>
            </w:pPr>
            <w:r w:rsidRPr="00161F49">
              <w:rPr>
                <w:color w:val="000000"/>
              </w:rPr>
              <w:t>Parámetro</w:t>
            </w:r>
          </w:p>
        </w:tc>
        <w:tc>
          <w:tcPr>
            <w:tcW w:w="3070" w:type="dxa"/>
            <w:tcBorders>
              <w:bottom w:val="nil"/>
            </w:tcBorders>
          </w:tcPr>
          <w:p w14:paraId="5FA1272D" w14:textId="6A7A90D6" w:rsidR="000C2708" w:rsidRPr="00161F49" w:rsidRDefault="00AB4F8D" w:rsidP="00610A55">
            <w:pPr>
              <w:pStyle w:val="aa"/>
              <w:rPr>
                <w:color w:val="000000"/>
              </w:rPr>
            </w:pPr>
            <w:r w:rsidRPr="00161F49">
              <w:rPr>
                <w:color w:val="000000"/>
              </w:rPr>
              <w:t xml:space="preserve">Estudio 1 de pólipos nasales </w:t>
            </w:r>
          </w:p>
        </w:tc>
        <w:tc>
          <w:tcPr>
            <w:tcW w:w="3071" w:type="dxa"/>
            <w:tcBorders>
              <w:bottom w:val="nil"/>
            </w:tcBorders>
          </w:tcPr>
          <w:p w14:paraId="4468DDB6" w14:textId="4F288A2D" w:rsidR="000C2708" w:rsidRPr="00161F49" w:rsidRDefault="00AB4F8D" w:rsidP="00610A55">
            <w:pPr>
              <w:pStyle w:val="aa"/>
              <w:rPr>
                <w:color w:val="000000"/>
              </w:rPr>
            </w:pPr>
            <w:r w:rsidRPr="00161F49">
              <w:rPr>
                <w:color w:val="000000"/>
              </w:rPr>
              <w:t>Estudio 2 de pólipos nasales</w:t>
            </w:r>
          </w:p>
        </w:tc>
      </w:tr>
      <w:tr w:rsidR="008540E2" w:rsidRPr="00161F49" w14:paraId="19BE2D11" w14:textId="77777777" w:rsidTr="002613DC">
        <w:trPr>
          <w:cantSplit/>
          <w:tblHeader/>
        </w:trPr>
        <w:tc>
          <w:tcPr>
            <w:tcW w:w="3076" w:type="dxa"/>
            <w:tcBorders>
              <w:top w:val="nil"/>
            </w:tcBorders>
          </w:tcPr>
          <w:p w14:paraId="725EAADA" w14:textId="77777777" w:rsidR="000C2708" w:rsidRPr="00161F49" w:rsidRDefault="000C2708" w:rsidP="00610A55">
            <w:pPr>
              <w:pStyle w:val="HeadingStrong"/>
              <w:rPr>
                <w:color w:val="000000"/>
              </w:rPr>
            </w:pPr>
          </w:p>
        </w:tc>
        <w:tc>
          <w:tcPr>
            <w:tcW w:w="3070" w:type="dxa"/>
            <w:tcBorders>
              <w:top w:val="nil"/>
            </w:tcBorders>
          </w:tcPr>
          <w:p w14:paraId="34CD7351" w14:textId="3CA6C855" w:rsidR="000C2708" w:rsidRPr="00161F49" w:rsidRDefault="00AB4F8D" w:rsidP="00610A55">
            <w:pPr>
              <w:pStyle w:val="aa"/>
              <w:rPr>
                <w:color w:val="000000"/>
              </w:rPr>
            </w:pPr>
            <w:r w:rsidRPr="00161F49">
              <w:rPr>
                <w:color w:val="000000"/>
              </w:rPr>
              <w:t>N=138</w:t>
            </w:r>
          </w:p>
        </w:tc>
        <w:tc>
          <w:tcPr>
            <w:tcW w:w="3071" w:type="dxa"/>
            <w:tcBorders>
              <w:top w:val="nil"/>
            </w:tcBorders>
          </w:tcPr>
          <w:p w14:paraId="48CDC9A9" w14:textId="2799CD4A" w:rsidR="000C2708" w:rsidRPr="00161F49" w:rsidRDefault="00AB4F8D" w:rsidP="00610A55">
            <w:pPr>
              <w:pStyle w:val="aa"/>
              <w:rPr>
                <w:color w:val="000000"/>
              </w:rPr>
            </w:pPr>
            <w:r w:rsidRPr="00161F49">
              <w:rPr>
                <w:color w:val="000000"/>
              </w:rPr>
              <w:t>N=127</w:t>
            </w:r>
          </w:p>
        </w:tc>
      </w:tr>
      <w:tr w:rsidR="008540E2" w:rsidRPr="00161F49" w14:paraId="66F76938" w14:textId="77777777" w:rsidTr="002613DC">
        <w:trPr>
          <w:cantSplit/>
        </w:trPr>
        <w:tc>
          <w:tcPr>
            <w:tcW w:w="3076" w:type="dxa"/>
          </w:tcPr>
          <w:p w14:paraId="2FD3A265" w14:textId="58785670" w:rsidR="00AB4F8D" w:rsidRPr="00161F49" w:rsidRDefault="00AB4F8D" w:rsidP="00610A55">
            <w:pPr>
              <w:pStyle w:val="NormalKeep"/>
              <w:rPr>
                <w:color w:val="000000"/>
              </w:rPr>
            </w:pPr>
            <w:r w:rsidRPr="00161F49">
              <w:rPr>
                <w:color w:val="000000"/>
              </w:rPr>
              <w:t>Edad media (años) (DE)</w:t>
            </w:r>
          </w:p>
        </w:tc>
        <w:tc>
          <w:tcPr>
            <w:tcW w:w="3070" w:type="dxa"/>
          </w:tcPr>
          <w:p w14:paraId="6509BF87" w14:textId="20E26EAC" w:rsidR="00AB4F8D" w:rsidRPr="00161F49" w:rsidRDefault="00AB4F8D" w:rsidP="00610A55">
            <w:pPr>
              <w:pStyle w:val="NormalCentred"/>
              <w:rPr>
                <w:color w:val="000000"/>
              </w:rPr>
            </w:pPr>
            <w:r w:rsidRPr="00161F49">
              <w:rPr>
                <w:color w:val="000000"/>
              </w:rPr>
              <w:t>51,0 (13,2)</w:t>
            </w:r>
          </w:p>
        </w:tc>
        <w:tc>
          <w:tcPr>
            <w:tcW w:w="3071" w:type="dxa"/>
          </w:tcPr>
          <w:p w14:paraId="420578C8" w14:textId="41DFEB56" w:rsidR="00AB4F8D" w:rsidRPr="00161F49" w:rsidRDefault="00AB4F8D" w:rsidP="00610A55">
            <w:pPr>
              <w:pStyle w:val="NormalCentred"/>
              <w:rPr>
                <w:color w:val="000000"/>
              </w:rPr>
            </w:pPr>
            <w:r w:rsidRPr="00161F49">
              <w:rPr>
                <w:color w:val="000000"/>
              </w:rPr>
              <w:t>50,1 (11,9)</w:t>
            </w:r>
          </w:p>
        </w:tc>
      </w:tr>
      <w:tr w:rsidR="008540E2" w:rsidRPr="00161F49" w14:paraId="42DD0C2F" w14:textId="77777777" w:rsidTr="002613DC">
        <w:trPr>
          <w:cantSplit/>
        </w:trPr>
        <w:tc>
          <w:tcPr>
            <w:tcW w:w="3076" w:type="dxa"/>
          </w:tcPr>
          <w:p w14:paraId="3C8C7E02" w14:textId="5299F056" w:rsidR="00AB4F8D" w:rsidRPr="00161F49" w:rsidRDefault="00AB4F8D" w:rsidP="00610A55">
            <w:pPr>
              <w:pStyle w:val="NormalKeep"/>
              <w:rPr>
                <w:color w:val="000000"/>
              </w:rPr>
            </w:pPr>
            <w:r w:rsidRPr="00161F49">
              <w:rPr>
                <w:color w:val="000000"/>
              </w:rPr>
              <w:t>% Varones</w:t>
            </w:r>
          </w:p>
        </w:tc>
        <w:tc>
          <w:tcPr>
            <w:tcW w:w="3070" w:type="dxa"/>
          </w:tcPr>
          <w:p w14:paraId="74CAE572" w14:textId="212E212D" w:rsidR="00AB4F8D" w:rsidRPr="00161F49" w:rsidRDefault="00AB4F8D" w:rsidP="00610A55">
            <w:pPr>
              <w:pStyle w:val="NormalCentred"/>
              <w:rPr>
                <w:color w:val="000000"/>
              </w:rPr>
            </w:pPr>
            <w:r w:rsidRPr="00161F49">
              <w:rPr>
                <w:color w:val="000000"/>
              </w:rPr>
              <w:t>63,8</w:t>
            </w:r>
          </w:p>
        </w:tc>
        <w:tc>
          <w:tcPr>
            <w:tcW w:w="3071" w:type="dxa"/>
          </w:tcPr>
          <w:p w14:paraId="26D134A3" w14:textId="1334D12D" w:rsidR="00AB4F8D" w:rsidRPr="00161F49" w:rsidRDefault="00AB4F8D" w:rsidP="00610A55">
            <w:pPr>
              <w:pStyle w:val="NormalCentred"/>
              <w:rPr>
                <w:color w:val="000000"/>
              </w:rPr>
            </w:pPr>
            <w:r w:rsidRPr="00161F49">
              <w:rPr>
                <w:color w:val="000000"/>
              </w:rPr>
              <w:t>65,4</w:t>
            </w:r>
          </w:p>
        </w:tc>
      </w:tr>
      <w:tr w:rsidR="008540E2" w:rsidRPr="00161F49" w14:paraId="411C7B1A" w14:textId="77777777" w:rsidTr="002613DC">
        <w:trPr>
          <w:cantSplit/>
        </w:trPr>
        <w:tc>
          <w:tcPr>
            <w:tcW w:w="3076" w:type="dxa"/>
          </w:tcPr>
          <w:p w14:paraId="35293F0B" w14:textId="7F1611D9" w:rsidR="00AB4F8D" w:rsidRPr="00161F49" w:rsidRDefault="00AB4F8D" w:rsidP="00610A55">
            <w:pPr>
              <w:pStyle w:val="NormalKeep"/>
              <w:rPr>
                <w:color w:val="000000"/>
              </w:rPr>
            </w:pPr>
            <w:r w:rsidRPr="00161F49">
              <w:rPr>
                <w:color w:val="000000"/>
              </w:rPr>
              <w:t>Pacientes con uso de corticosteroides sistémicos en el año anterior (%)</w:t>
            </w:r>
          </w:p>
        </w:tc>
        <w:tc>
          <w:tcPr>
            <w:tcW w:w="3070" w:type="dxa"/>
          </w:tcPr>
          <w:p w14:paraId="0A6445EB" w14:textId="4B2E4104" w:rsidR="00AB4F8D" w:rsidRPr="00161F49" w:rsidRDefault="00AB4F8D" w:rsidP="00610A55">
            <w:pPr>
              <w:pStyle w:val="NormalCentred"/>
              <w:rPr>
                <w:color w:val="000000"/>
              </w:rPr>
            </w:pPr>
            <w:r w:rsidRPr="00161F49">
              <w:rPr>
                <w:color w:val="000000"/>
              </w:rPr>
              <w:t>18,8</w:t>
            </w:r>
          </w:p>
        </w:tc>
        <w:tc>
          <w:tcPr>
            <w:tcW w:w="3071" w:type="dxa"/>
          </w:tcPr>
          <w:p w14:paraId="43DAEF55" w14:textId="1B74923F" w:rsidR="00AB4F8D" w:rsidRPr="00161F49" w:rsidRDefault="00AB4F8D" w:rsidP="00610A55">
            <w:pPr>
              <w:pStyle w:val="NormalCentred"/>
              <w:rPr>
                <w:color w:val="000000"/>
              </w:rPr>
            </w:pPr>
            <w:r w:rsidRPr="00161F49">
              <w:rPr>
                <w:color w:val="000000"/>
              </w:rPr>
              <w:t>26,0</w:t>
            </w:r>
          </w:p>
        </w:tc>
      </w:tr>
      <w:tr w:rsidR="008540E2" w:rsidRPr="00161F49" w14:paraId="0BD5B366" w14:textId="77777777" w:rsidTr="002613DC">
        <w:trPr>
          <w:cantSplit/>
        </w:trPr>
        <w:tc>
          <w:tcPr>
            <w:tcW w:w="3076" w:type="dxa"/>
          </w:tcPr>
          <w:p w14:paraId="7CAB6B82" w14:textId="7F4F8857" w:rsidR="00AB4F8D" w:rsidRPr="00161F49" w:rsidRDefault="00AB4F8D" w:rsidP="00610A55">
            <w:pPr>
              <w:pStyle w:val="NormalKeep"/>
              <w:rPr>
                <w:color w:val="000000"/>
              </w:rPr>
            </w:pPr>
            <w:r w:rsidRPr="00161F49">
              <w:rPr>
                <w:color w:val="000000"/>
              </w:rPr>
              <w:t>Puntuación de pólipos nasales (NPS) bilateral endoscópica: media (DE), rango 0-8</w:t>
            </w:r>
          </w:p>
        </w:tc>
        <w:tc>
          <w:tcPr>
            <w:tcW w:w="3070" w:type="dxa"/>
          </w:tcPr>
          <w:p w14:paraId="57485CFA" w14:textId="4A74D8F0" w:rsidR="00AB4F8D" w:rsidRPr="00161F49" w:rsidRDefault="00AB4F8D" w:rsidP="00610A55">
            <w:pPr>
              <w:pStyle w:val="NormalCentred"/>
              <w:rPr>
                <w:color w:val="000000"/>
              </w:rPr>
            </w:pPr>
            <w:r w:rsidRPr="00161F49">
              <w:rPr>
                <w:color w:val="000000"/>
              </w:rPr>
              <w:t>6,2 (1,0)</w:t>
            </w:r>
          </w:p>
        </w:tc>
        <w:tc>
          <w:tcPr>
            <w:tcW w:w="3071" w:type="dxa"/>
          </w:tcPr>
          <w:p w14:paraId="0E23BB50" w14:textId="19EEBB46" w:rsidR="00AB4F8D" w:rsidRPr="00161F49" w:rsidRDefault="00AB4F8D" w:rsidP="00610A55">
            <w:pPr>
              <w:pStyle w:val="NormalCentred"/>
              <w:rPr>
                <w:color w:val="000000"/>
              </w:rPr>
            </w:pPr>
            <w:r w:rsidRPr="00161F49">
              <w:rPr>
                <w:color w:val="000000"/>
              </w:rPr>
              <w:t>6,3 (0,9)</w:t>
            </w:r>
          </w:p>
        </w:tc>
      </w:tr>
      <w:tr w:rsidR="008540E2" w:rsidRPr="00161F49" w14:paraId="3FAB0525" w14:textId="77777777" w:rsidTr="002613DC">
        <w:trPr>
          <w:cantSplit/>
        </w:trPr>
        <w:tc>
          <w:tcPr>
            <w:tcW w:w="3076" w:type="dxa"/>
          </w:tcPr>
          <w:p w14:paraId="20500089" w14:textId="73C2DB89" w:rsidR="00AB4F8D" w:rsidRPr="00161F49" w:rsidRDefault="00AB4F8D" w:rsidP="00610A55">
            <w:pPr>
              <w:pStyle w:val="NormalKeep"/>
              <w:rPr>
                <w:color w:val="000000"/>
              </w:rPr>
            </w:pPr>
            <w:r w:rsidRPr="00161F49">
              <w:rPr>
                <w:color w:val="000000"/>
              </w:rPr>
              <w:t>Puntuación de la congestión nasal (NCS): media (DE), rango 0-3</w:t>
            </w:r>
          </w:p>
        </w:tc>
        <w:tc>
          <w:tcPr>
            <w:tcW w:w="3070" w:type="dxa"/>
          </w:tcPr>
          <w:p w14:paraId="38314F40" w14:textId="050DDB07" w:rsidR="00AB4F8D" w:rsidRPr="00161F49" w:rsidRDefault="00AB4F8D" w:rsidP="00610A55">
            <w:pPr>
              <w:pStyle w:val="NormalCentred"/>
              <w:rPr>
                <w:color w:val="000000"/>
              </w:rPr>
            </w:pPr>
            <w:r w:rsidRPr="00161F49">
              <w:rPr>
                <w:color w:val="000000"/>
              </w:rPr>
              <w:t>2,4 (0,6)</w:t>
            </w:r>
          </w:p>
        </w:tc>
        <w:tc>
          <w:tcPr>
            <w:tcW w:w="3071" w:type="dxa"/>
          </w:tcPr>
          <w:p w14:paraId="56BA2F07" w14:textId="0F72D7A2" w:rsidR="00AB4F8D" w:rsidRPr="00161F49" w:rsidRDefault="00AB4F8D" w:rsidP="00610A55">
            <w:pPr>
              <w:pStyle w:val="NormalCentred"/>
              <w:rPr>
                <w:color w:val="000000"/>
              </w:rPr>
            </w:pPr>
            <w:r w:rsidRPr="00161F49">
              <w:rPr>
                <w:color w:val="000000"/>
              </w:rPr>
              <w:t>2,3 (0,7)</w:t>
            </w:r>
          </w:p>
        </w:tc>
      </w:tr>
      <w:tr w:rsidR="008540E2" w:rsidRPr="00161F49" w14:paraId="03246AA4" w14:textId="77777777" w:rsidTr="002613DC">
        <w:trPr>
          <w:cantSplit/>
        </w:trPr>
        <w:tc>
          <w:tcPr>
            <w:tcW w:w="3076" w:type="dxa"/>
          </w:tcPr>
          <w:p w14:paraId="1EF141F9" w14:textId="130ED7B1" w:rsidR="00AB4F8D" w:rsidRPr="00161F49" w:rsidRDefault="00AB4F8D" w:rsidP="00610A55">
            <w:pPr>
              <w:pStyle w:val="NormalKeep"/>
              <w:rPr>
                <w:color w:val="000000"/>
              </w:rPr>
            </w:pPr>
            <w:r w:rsidRPr="00161F49">
              <w:rPr>
                <w:color w:val="000000"/>
              </w:rPr>
              <w:t>Puntuación del sentido del olfato: media (DE), rango 0-3</w:t>
            </w:r>
          </w:p>
        </w:tc>
        <w:tc>
          <w:tcPr>
            <w:tcW w:w="3070" w:type="dxa"/>
          </w:tcPr>
          <w:p w14:paraId="287CA5A8" w14:textId="46E9106E" w:rsidR="00AB4F8D" w:rsidRPr="00161F49" w:rsidRDefault="00AB4F8D" w:rsidP="00610A55">
            <w:pPr>
              <w:pStyle w:val="NormalCentred"/>
              <w:rPr>
                <w:color w:val="000000"/>
              </w:rPr>
            </w:pPr>
            <w:r w:rsidRPr="00161F49">
              <w:rPr>
                <w:color w:val="000000"/>
              </w:rPr>
              <w:t>2,7 (0,7)</w:t>
            </w:r>
          </w:p>
        </w:tc>
        <w:tc>
          <w:tcPr>
            <w:tcW w:w="3071" w:type="dxa"/>
          </w:tcPr>
          <w:p w14:paraId="50EBDA59" w14:textId="7D44BAE2" w:rsidR="00AB4F8D" w:rsidRPr="00161F49" w:rsidRDefault="00AB4F8D" w:rsidP="00610A55">
            <w:pPr>
              <w:pStyle w:val="NormalCentred"/>
              <w:rPr>
                <w:color w:val="000000"/>
              </w:rPr>
            </w:pPr>
            <w:r w:rsidRPr="00161F49">
              <w:rPr>
                <w:color w:val="000000"/>
              </w:rPr>
              <w:t>2,7 (0,7)</w:t>
            </w:r>
          </w:p>
        </w:tc>
      </w:tr>
      <w:tr w:rsidR="008540E2" w:rsidRPr="00161F49" w14:paraId="4079B19D" w14:textId="77777777" w:rsidTr="002613DC">
        <w:trPr>
          <w:cantSplit/>
        </w:trPr>
        <w:tc>
          <w:tcPr>
            <w:tcW w:w="3076" w:type="dxa"/>
          </w:tcPr>
          <w:p w14:paraId="271BD50B" w14:textId="1E14558C" w:rsidR="00AB4F8D" w:rsidRPr="00161F49" w:rsidRDefault="00AB4F8D" w:rsidP="00610A55">
            <w:pPr>
              <w:pStyle w:val="NormalKeep"/>
              <w:rPr>
                <w:color w:val="000000"/>
              </w:rPr>
            </w:pPr>
            <w:r w:rsidRPr="00161F49">
              <w:rPr>
                <w:color w:val="000000"/>
              </w:rPr>
              <w:t>Puntuación total SNOT-22: media (DE) rango 0-110</w:t>
            </w:r>
          </w:p>
        </w:tc>
        <w:tc>
          <w:tcPr>
            <w:tcW w:w="3070" w:type="dxa"/>
          </w:tcPr>
          <w:p w14:paraId="71C8DB11" w14:textId="4D0DC116" w:rsidR="00AB4F8D" w:rsidRPr="00161F49" w:rsidRDefault="00AB4F8D" w:rsidP="00610A55">
            <w:pPr>
              <w:pStyle w:val="NormalCentred"/>
              <w:rPr>
                <w:color w:val="000000"/>
              </w:rPr>
            </w:pPr>
            <w:r w:rsidRPr="00161F49">
              <w:rPr>
                <w:color w:val="000000"/>
              </w:rPr>
              <w:t>60,1 (17,7)</w:t>
            </w:r>
          </w:p>
        </w:tc>
        <w:tc>
          <w:tcPr>
            <w:tcW w:w="3071" w:type="dxa"/>
          </w:tcPr>
          <w:p w14:paraId="41890460" w14:textId="79B26F7D" w:rsidR="00AB4F8D" w:rsidRPr="00161F49" w:rsidRDefault="00AB4F8D" w:rsidP="00610A55">
            <w:pPr>
              <w:pStyle w:val="NormalCentred"/>
              <w:rPr>
                <w:color w:val="000000"/>
              </w:rPr>
            </w:pPr>
            <w:r w:rsidRPr="00161F49">
              <w:rPr>
                <w:color w:val="000000"/>
              </w:rPr>
              <w:t>59,5 (19,3)</w:t>
            </w:r>
          </w:p>
        </w:tc>
      </w:tr>
      <w:tr w:rsidR="008540E2" w:rsidRPr="00161F49" w14:paraId="23B14D88" w14:textId="77777777" w:rsidTr="002613DC">
        <w:trPr>
          <w:cantSplit/>
        </w:trPr>
        <w:tc>
          <w:tcPr>
            <w:tcW w:w="3076" w:type="dxa"/>
          </w:tcPr>
          <w:p w14:paraId="179FAC9A" w14:textId="036B7633" w:rsidR="00AB4F8D" w:rsidRPr="00161F49" w:rsidRDefault="00AB4F8D" w:rsidP="00610A55">
            <w:pPr>
              <w:pStyle w:val="NormalKeep"/>
              <w:rPr>
                <w:color w:val="000000"/>
              </w:rPr>
            </w:pPr>
            <w:r w:rsidRPr="00161F49">
              <w:rPr>
                <w:color w:val="000000"/>
              </w:rPr>
              <w:t>Eosinófilos en sangre (células/µl): media (DE)</w:t>
            </w:r>
          </w:p>
        </w:tc>
        <w:tc>
          <w:tcPr>
            <w:tcW w:w="3070" w:type="dxa"/>
          </w:tcPr>
          <w:p w14:paraId="63AD5E3E" w14:textId="4725BB70" w:rsidR="00AB4F8D" w:rsidRPr="00161F49" w:rsidRDefault="00AB4F8D" w:rsidP="00610A55">
            <w:pPr>
              <w:pStyle w:val="NormalCentred"/>
              <w:rPr>
                <w:color w:val="000000"/>
              </w:rPr>
            </w:pPr>
            <w:r w:rsidRPr="00161F49">
              <w:rPr>
                <w:color w:val="000000"/>
              </w:rPr>
              <w:t>346,1 (284,1)</w:t>
            </w:r>
          </w:p>
        </w:tc>
        <w:tc>
          <w:tcPr>
            <w:tcW w:w="3071" w:type="dxa"/>
          </w:tcPr>
          <w:p w14:paraId="0D05699C" w14:textId="1785DAE2" w:rsidR="00AB4F8D" w:rsidRPr="00161F49" w:rsidRDefault="00AB4F8D" w:rsidP="00610A55">
            <w:pPr>
              <w:pStyle w:val="NormalCentred"/>
              <w:rPr>
                <w:color w:val="000000"/>
              </w:rPr>
            </w:pPr>
            <w:r w:rsidRPr="00161F49">
              <w:rPr>
                <w:color w:val="000000"/>
              </w:rPr>
              <w:t>334,6 (187,6)</w:t>
            </w:r>
          </w:p>
        </w:tc>
      </w:tr>
      <w:tr w:rsidR="008540E2" w:rsidRPr="00161F49" w14:paraId="64A71516" w14:textId="77777777" w:rsidTr="002613DC">
        <w:trPr>
          <w:cantSplit/>
        </w:trPr>
        <w:tc>
          <w:tcPr>
            <w:tcW w:w="3076" w:type="dxa"/>
          </w:tcPr>
          <w:p w14:paraId="63F8154C" w14:textId="078E2410" w:rsidR="00AB4F8D" w:rsidRPr="00161F49" w:rsidRDefault="00AB4F8D" w:rsidP="00610A55">
            <w:pPr>
              <w:pStyle w:val="NormalKeep"/>
              <w:rPr>
                <w:color w:val="000000"/>
              </w:rPr>
            </w:pPr>
            <w:r w:rsidRPr="00161F49">
              <w:rPr>
                <w:color w:val="000000"/>
              </w:rPr>
              <w:t>IgE total UI/ml: media (DE)</w:t>
            </w:r>
          </w:p>
        </w:tc>
        <w:tc>
          <w:tcPr>
            <w:tcW w:w="3070" w:type="dxa"/>
          </w:tcPr>
          <w:p w14:paraId="3F55FBF8" w14:textId="545BB969" w:rsidR="00AB4F8D" w:rsidRPr="00161F49" w:rsidRDefault="00AB4F8D" w:rsidP="00610A55">
            <w:pPr>
              <w:pStyle w:val="NormalCentred"/>
              <w:rPr>
                <w:color w:val="000000"/>
              </w:rPr>
            </w:pPr>
            <w:r w:rsidRPr="00161F49">
              <w:rPr>
                <w:color w:val="000000"/>
              </w:rPr>
              <w:t>160,9 (139,6)</w:t>
            </w:r>
          </w:p>
        </w:tc>
        <w:tc>
          <w:tcPr>
            <w:tcW w:w="3071" w:type="dxa"/>
          </w:tcPr>
          <w:p w14:paraId="60B0407E" w14:textId="2FEF78D4" w:rsidR="00AB4F8D" w:rsidRPr="00161F49" w:rsidRDefault="00AB4F8D" w:rsidP="00610A55">
            <w:pPr>
              <w:pStyle w:val="NormalCentred"/>
              <w:rPr>
                <w:color w:val="000000"/>
              </w:rPr>
            </w:pPr>
            <w:r w:rsidRPr="00161F49">
              <w:rPr>
                <w:color w:val="000000"/>
              </w:rPr>
              <w:t>190,2 (200,5)</w:t>
            </w:r>
          </w:p>
        </w:tc>
      </w:tr>
      <w:tr w:rsidR="008540E2" w:rsidRPr="00161F49" w14:paraId="43A4CE34" w14:textId="77777777" w:rsidTr="002613DC">
        <w:trPr>
          <w:cantSplit/>
        </w:trPr>
        <w:tc>
          <w:tcPr>
            <w:tcW w:w="3076" w:type="dxa"/>
          </w:tcPr>
          <w:p w14:paraId="78E0DBBC" w14:textId="68CB9DCD" w:rsidR="00AB4F8D" w:rsidRPr="00161F49" w:rsidRDefault="00AB4F8D" w:rsidP="00610A55">
            <w:pPr>
              <w:pStyle w:val="NormalKeep"/>
              <w:rPr>
                <w:color w:val="000000"/>
              </w:rPr>
            </w:pPr>
            <w:r w:rsidRPr="00161F49">
              <w:rPr>
                <w:color w:val="000000"/>
              </w:rPr>
              <w:t>Asma (%)</w:t>
            </w:r>
          </w:p>
        </w:tc>
        <w:tc>
          <w:tcPr>
            <w:tcW w:w="3070" w:type="dxa"/>
          </w:tcPr>
          <w:p w14:paraId="655AA6F8" w14:textId="0EFBB22D" w:rsidR="00AB4F8D" w:rsidRPr="00161F49" w:rsidRDefault="00AB4F8D" w:rsidP="00610A55">
            <w:pPr>
              <w:pStyle w:val="NormalCentred"/>
              <w:rPr>
                <w:color w:val="000000"/>
              </w:rPr>
            </w:pPr>
            <w:r w:rsidRPr="00161F49">
              <w:rPr>
                <w:color w:val="000000"/>
              </w:rPr>
              <w:t>53,6</w:t>
            </w:r>
          </w:p>
        </w:tc>
        <w:tc>
          <w:tcPr>
            <w:tcW w:w="3071" w:type="dxa"/>
          </w:tcPr>
          <w:p w14:paraId="61C452AE" w14:textId="38645B51" w:rsidR="00AB4F8D" w:rsidRPr="00161F49" w:rsidRDefault="00AB4F8D" w:rsidP="00610A55">
            <w:pPr>
              <w:pStyle w:val="NormalCentred"/>
              <w:rPr>
                <w:color w:val="000000"/>
              </w:rPr>
            </w:pPr>
            <w:r w:rsidRPr="00161F49">
              <w:rPr>
                <w:color w:val="000000"/>
              </w:rPr>
              <w:t>60,6</w:t>
            </w:r>
          </w:p>
        </w:tc>
      </w:tr>
      <w:tr w:rsidR="008540E2" w:rsidRPr="00161F49" w14:paraId="3FB7F068" w14:textId="77777777" w:rsidTr="002613DC">
        <w:trPr>
          <w:cantSplit/>
        </w:trPr>
        <w:tc>
          <w:tcPr>
            <w:tcW w:w="3076" w:type="dxa"/>
          </w:tcPr>
          <w:p w14:paraId="2487776F" w14:textId="3467E3CC" w:rsidR="00AB4F8D" w:rsidRPr="00161F49" w:rsidRDefault="00AB4F8D" w:rsidP="00610A55">
            <w:pPr>
              <w:pStyle w:val="NormalKeep"/>
              <w:rPr>
                <w:color w:val="000000"/>
              </w:rPr>
            </w:pPr>
            <w:r w:rsidRPr="00161F49">
              <w:rPr>
                <w:color w:val="000000"/>
              </w:rPr>
              <w:t>Leve (%)</w:t>
            </w:r>
          </w:p>
        </w:tc>
        <w:tc>
          <w:tcPr>
            <w:tcW w:w="3070" w:type="dxa"/>
          </w:tcPr>
          <w:p w14:paraId="7BFDAF4B" w14:textId="69BC5501" w:rsidR="00AB4F8D" w:rsidRPr="00161F49" w:rsidRDefault="00AB4F8D" w:rsidP="00610A55">
            <w:pPr>
              <w:pStyle w:val="NormalCentred"/>
              <w:rPr>
                <w:color w:val="000000"/>
              </w:rPr>
            </w:pPr>
            <w:r w:rsidRPr="00161F49">
              <w:rPr>
                <w:color w:val="000000"/>
              </w:rPr>
              <w:t>37,8</w:t>
            </w:r>
          </w:p>
        </w:tc>
        <w:tc>
          <w:tcPr>
            <w:tcW w:w="3071" w:type="dxa"/>
          </w:tcPr>
          <w:p w14:paraId="4E3AC582" w14:textId="5BF6A550" w:rsidR="00AB4F8D" w:rsidRPr="00161F49" w:rsidRDefault="00AB4F8D" w:rsidP="00610A55">
            <w:pPr>
              <w:pStyle w:val="NormalCentred"/>
              <w:rPr>
                <w:color w:val="000000"/>
              </w:rPr>
            </w:pPr>
            <w:r w:rsidRPr="00161F49">
              <w:rPr>
                <w:color w:val="000000"/>
              </w:rPr>
              <w:t>32,5</w:t>
            </w:r>
          </w:p>
        </w:tc>
      </w:tr>
      <w:tr w:rsidR="008540E2" w:rsidRPr="00161F49" w14:paraId="185C1280" w14:textId="77777777" w:rsidTr="002613DC">
        <w:trPr>
          <w:cantSplit/>
        </w:trPr>
        <w:tc>
          <w:tcPr>
            <w:tcW w:w="3076" w:type="dxa"/>
          </w:tcPr>
          <w:p w14:paraId="0E8E9A01" w14:textId="20381F01" w:rsidR="00AB4F8D" w:rsidRPr="00161F49" w:rsidRDefault="00AB4F8D" w:rsidP="00610A55">
            <w:pPr>
              <w:pStyle w:val="NormalKeep"/>
              <w:rPr>
                <w:color w:val="000000"/>
              </w:rPr>
            </w:pPr>
            <w:r w:rsidRPr="00161F49">
              <w:rPr>
                <w:color w:val="000000"/>
              </w:rPr>
              <w:t>Moderada (%)</w:t>
            </w:r>
          </w:p>
        </w:tc>
        <w:tc>
          <w:tcPr>
            <w:tcW w:w="3070" w:type="dxa"/>
          </w:tcPr>
          <w:p w14:paraId="0FB6D223" w14:textId="0DDB9347" w:rsidR="00AB4F8D" w:rsidRPr="00161F49" w:rsidRDefault="00AB4F8D" w:rsidP="00610A55">
            <w:pPr>
              <w:pStyle w:val="NormalCentred"/>
              <w:rPr>
                <w:color w:val="000000"/>
              </w:rPr>
            </w:pPr>
            <w:r w:rsidRPr="00161F49">
              <w:rPr>
                <w:color w:val="000000"/>
              </w:rPr>
              <w:t>58,1</w:t>
            </w:r>
          </w:p>
        </w:tc>
        <w:tc>
          <w:tcPr>
            <w:tcW w:w="3071" w:type="dxa"/>
          </w:tcPr>
          <w:p w14:paraId="73A83DE9" w14:textId="1551D8C1" w:rsidR="00AB4F8D" w:rsidRPr="00161F49" w:rsidRDefault="00AB4F8D" w:rsidP="00610A55">
            <w:pPr>
              <w:pStyle w:val="NormalCentred"/>
              <w:rPr>
                <w:color w:val="000000"/>
              </w:rPr>
            </w:pPr>
            <w:r w:rsidRPr="00161F49">
              <w:rPr>
                <w:color w:val="000000"/>
              </w:rPr>
              <w:t>58,4</w:t>
            </w:r>
          </w:p>
        </w:tc>
      </w:tr>
      <w:tr w:rsidR="008540E2" w:rsidRPr="00161F49" w14:paraId="5B19FD6B" w14:textId="77777777" w:rsidTr="002613DC">
        <w:trPr>
          <w:cantSplit/>
        </w:trPr>
        <w:tc>
          <w:tcPr>
            <w:tcW w:w="3076" w:type="dxa"/>
          </w:tcPr>
          <w:p w14:paraId="1F3E7FE9" w14:textId="35EC9427" w:rsidR="00AB4F8D" w:rsidRPr="00161F49" w:rsidRDefault="00AB4F8D" w:rsidP="00610A55">
            <w:pPr>
              <w:pStyle w:val="NormalKeep"/>
              <w:rPr>
                <w:color w:val="000000"/>
              </w:rPr>
            </w:pPr>
            <w:r w:rsidRPr="00161F49">
              <w:rPr>
                <w:color w:val="000000"/>
              </w:rPr>
              <w:t>Grave (%)</w:t>
            </w:r>
          </w:p>
        </w:tc>
        <w:tc>
          <w:tcPr>
            <w:tcW w:w="3070" w:type="dxa"/>
          </w:tcPr>
          <w:p w14:paraId="3BBDC518" w14:textId="7CC41D6A" w:rsidR="00AB4F8D" w:rsidRPr="00161F49" w:rsidRDefault="00AB4F8D" w:rsidP="00610A55">
            <w:pPr>
              <w:pStyle w:val="NormalCentred"/>
              <w:rPr>
                <w:color w:val="000000"/>
              </w:rPr>
            </w:pPr>
            <w:r w:rsidRPr="00161F49">
              <w:rPr>
                <w:color w:val="000000"/>
              </w:rPr>
              <w:t>4,1</w:t>
            </w:r>
          </w:p>
        </w:tc>
        <w:tc>
          <w:tcPr>
            <w:tcW w:w="3071" w:type="dxa"/>
          </w:tcPr>
          <w:p w14:paraId="7A3EED13" w14:textId="20C3F4CC" w:rsidR="00AB4F8D" w:rsidRPr="00161F49" w:rsidRDefault="00AB4F8D" w:rsidP="00610A55">
            <w:pPr>
              <w:pStyle w:val="NormalCentred"/>
              <w:rPr>
                <w:color w:val="000000"/>
              </w:rPr>
            </w:pPr>
            <w:r w:rsidRPr="00161F49">
              <w:rPr>
                <w:color w:val="000000"/>
              </w:rPr>
              <w:t>9,1</w:t>
            </w:r>
          </w:p>
        </w:tc>
      </w:tr>
      <w:tr w:rsidR="008540E2" w:rsidRPr="00161F49" w14:paraId="39437CDE" w14:textId="77777777" w:rsidTr="002613DC">
        <w:trPr>
          <w:cantSplit/>
        </w:trPr>
        <w:tc>
          <w:tcPr>
            <w:tcW w:w="3076" w:type="dxa"/>
          </w:tcPr>
          <w:p w14:paraId="0F1BD41B" w14:textId="239E3885" w:rsidR="00AB4F8D" w:rsidRPr="00161F49" w:rsidRDefault="00AB4F8D" w:rsidP="00610A55">
            <w:pPr>
              <w:pStyle w:val="NormalKeep"/>
              <w:rPr>
                <w:color w:val="000000"/>
              </w:rPr>
            </w:pPr>
            <w:r w:rsidRPr="00161F49">
              <w:rPr>
                <w:color w:val="000000"/>
              </w:rPr>
              <w:t>Enfermedad respiratoria exacerbada por aspirina (%)</w:t>
            </w:r>
          </w:p>
        </w:tc>
        <w:tc>
          <w:tcPr>
            <w:tcW w:w="3070" w:type="dxa"/>
          </w:tcPr>
          <w:p w14:paraId="39A4C84E" w14:textId="59AFF34A" w:rsidR="00AB4F8D" w:rsidRPr="00161F49" w:rsidRDefault="00AB4F8D" w:rsidP="00610A55">
            <w:pPr>
              <w:pStyle w:val="NormalCentred"/>
              <w:rPr>
                <w:color w:val="000000"/>
              </w:rPr>
            </w:pPr>
            <w:r w:rsidRPr="00161F49">
              <w:rPr>
                <w:color w:val="000000"/>
              </w:rPr>
              <w:t>19,6</w:t>
            </w:r>
          </w:p>
        </w:tc>
        <w:tc>
          <w:tcPr>
            <w:tcW w:w="3071" w:type="dxa"/>
          </w:tcPr>
          <w:p w14:paraId="01A53088" w14:textId="20075A5F" w:rsidR="00AB4F8D" w:rsidRPr="00161F49" w:rsidRDefault="00AB4F8D" w:rsidP="00610A55">
            <w:pPr>
              <w:pStyle w:val="NormalCentred"/>
              <w:rPr>
                <w:color w:val="000000"/>
              </w:rPr>
            </w:pPr>
            <w:r w:rsidRPr="00161F49">
              <w:rPr>
                <w:color w:val="000000"/>
              </w:rPr>
              <w:t>35,4</w:t>
            </w:r>
          </w:p>
        </w:tc>
      </w:tr>
      <w:tr w:rsidR="008540E2" w:rsidRPr="00161F49" w14:paraId="6B08DDDD" w14:textId="77777777" w:rsidTr="002613DC">
        <w:trPr>
          <w:cantSplit/>
        </w:trPr>
        <w:tc>
          <w:tcPr>
            <w:tcW w:w="3076" w:type="dxa"/>
          </w:tcPr>
          <w:p w14:paraId="6D1A119C" w14:textId="60E47FB8" w:rsidR="00AB4F8D" w:rsidRPr="00161F49" w:rsidRDefault="00AB4F8D" w:rsidP="00610A55">
            <w:pPr>
              <w:pStyle w:val="NormalKeep"/>
              <w:rPr>
                <w:color w:val="000000"/>
              </w:rPr>
            </w:pPr>
            <w:r w:rsidRPr="00161F49">
              <w:rPr>
                <w:color w:val="000000"/>
              </w:rPr>
              <w:t>Rinitis alérgica</w:t>
            </w:r>
          </w:p>
        </w:tc>
        <w:tc>
          <w:tcPr>
            <w:tcW w:w="3070" w:type="dxa"/>
          </w:tcPr>
          <w:p w14:paraId="1C22857C" w14:textId="2F22BC43" w:rsidR="00AB4F8D" w:rsidRPr="00161F49" w:rsidRDefault="00AB4F8D" w:rsidP="00610A55">
            <w:pPr>
              <w:pStyle w:val="NormalCentred"/>
              <w:rPr>
                <w:color w:val="000000"/>
              </w:rPr>
            </w:pPr>
            <w:r w:rsidRPr="00161F49">
              <w:rPr>
                <w:color w:val="000000"/>
              </w:rPr>
              <w:t>43,5</w:t>
            </w:r>
          </w:p>
        </w:tc>
        <w:tc>
          <w:tcPr>
            <w:tcW w:w="3071" w:type="dxa"/>
          </w:tcPr>
          <w:p w14:paraId="7367AA9A" w14:textId="4037A9F3" w:rsidR="00AB4F8D" w:rsidRPr="00161F49" w:rsidRDefault="00AB4F8D" w:rsidP="00610A55">
            <w:pPr>
              <w:pStyle w:val="NormalCentred"/>
              <w:rPr>
                <w:color w:val="000000"/>
              </w:rPr>
            </w:pPr>
            <w:r w:rsidRPr="00161F49">
              <w:rPr>
                <w:color w:val="000000"/>
              </w:rPr>
              <w:t>42,5</w:t>
            </w:r>
          </w:p>
        </w:tc>
      </w:tr>
    </w:tbl>
    <w:p w14:paraId="4E34544E" w14:textId="134F1E80" w:rsidR="007B0CDF" w:rsidRPr="00161F49" w:rsidRDefault="00AB4F8D" w:rsidP="00610A55">
      <w:pPr>
        <w:rPr>
          <w:color w:val="000000"/>
        </w:rPr>
      </w:pPr>
      <w:r w:rsidRPr="00161F49">
        <w:rPr>
          <w:color w:val="000000"/>
        </w:rPr>
        <w:t>DE = desviación estándar; SNOT-22 = cuestionario de resultados nasosinusales de 22 ítems; IgE = Inmunoglobulina E; UI = unidades internacionales. Para NPS, NCS y SNOT-22 las puntuaciones altas indican una mayor gravedad de la enfermedad.</w:t>
      </w:r>
    </w:p>
    <w:p w14:paraId="48931944" w14:textId="77777777" w:rsidR="008A7AC6" w:rsidRPr="00161F49" w:rsidRDefault="008A7AC6" w:rsidP="00610A55">
      <w:pPr>
        <w:rPr>
          <w:color w:val="000000"/>
        </w:rPr>
      </w:pPr>
    </w:p>
    <w:p w14:paraId="180A1F07" w14:textId="6F9825BD" w:rsidR="007B0CDF" w:rsidRPr="00161F49" w:rsidRDefault="00AB4F8D" w:rsidP="00610A55">
      <w:pPr>
        <w:rPr>
          <w:color w:val="000000"/>
        </w:rPr>
      </w:pPr>
      <w:r w:rsidRPr="00161F49">
        <w:rPr>
          <w:color w:val="000000"/>
        </w:rPr>
        <w:t>Las variables coprimarias fueron la puntuación de pólipos nasales (NPS) y la puntuación media diaria de la congestión nasal (NCS) en la semana 24. En los estudios de pólipos nasales 1 y 2, los pacientes que recibieron omalizumab tuvieron una mejora estadísticamente significativa de las características basales de NPS en la semana 24 y en la media semanal de la puntuación de NCS frente a los pacientes que recibieron placebo. Los resultados de los estudios de pólipos nasales 1 y 2 se muestran en la Tabla 7.</w:t>
      </w:r>
    </w:p>
    <w:p w14:paraId="5755087D" w14:textId="77777777" w:rsidR="007B0CDF" w:rsidRPr="00161F49" w:rsidRDefault="007B0CDF" w:rsidP="00610A55">
      <w:pPr>
        <w:rPr>
          <w:color w:val="000000"/>
        </w:rPr>
      </w:pPr>
    </w:p>
    <w:p w14:paraId="74337F0B" w14:textId="3BABD049" w:rsidR="007B0CDF" w:rsidRPr="00161F49" w:rsidRDefault="00AB4F8D" w:rsidP="00610A55">
      <w:pPr>
        <w:pStyle w:val="TableTitle"/>
        <w:rPr>
          <w:color w:val="000000"/>
        </w:rPr>
      </w:pPr>
      <w:r w:rsidRPr="00161F49">
        <w:rPr>
          <w:color w:val="000000"/>
        </w:rPr>
        <w:t>Tabla 7</w:t>
      </w:r>
      <w:r w:rsidRPr="00161F49">
        <w:rPr>
          <w:color w:val="000000"/>
        </w:rPr>
        <w:tab/>
        <w:t>Variación desde la situación basal de las puntuaciones clínicas en los estudios de pólipos nasales 1 y 2 y datos agrupados en la semana 24</w:t>
      </w:r>
    </w:p>
    <w:p w14:paraId="769DCED1" w14:textId="77777777" w:rsidR="007B0CDF" w:rsidRPr="00161F49" w:rsidRDefault="007B0CDF"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1838"/>
        <w:gridCol w:w="857"/>
        <w:gridCol w:w="221"/>
        <w:gridCol w:w="1398"/>
        <w:gridCol w:w="857"/>
        <w:gridCol w:w="102"/>
        <w:gridCol w:w="1401"/>
        <w:gridCol w:w="959"/>
        <w:gridCol w:w="1430"/>
      </w:tblGrid>
      <w:tr w:rsidR="00133259" w:rsidRPr="00161F49" w14:paraId="075E4639" w14:textId="77777777" w:rsidTr="002613DC">
        <w:trPr>
          <w:cantSplit/>
          <w:tblHeader/>
        </w:trPr>
        <w:tc>
          <w:tcPr>
            <w:tcW w:w="1930" w:type="dxa"/>
          </w:tcPr>
          <w:p w14:paraId="1F1411A7" w14:textId="77777777" w:rsidR="00064AF9" w:rsidRPr="00161F49" w:rsidRDefault="00064AF9" w:rsidP="00610A55">
            <w:pPr>
              <w:pStyle w:val="NormalKeep"/>
              <w:rPr>
                <w:color w:val="000000"/>
              </w:rPr>
            </w:pPr>
          </w:p>
        </w:tc>
        <w:tc>
          <w:tcPr>
            <w:tcW w:w="2505" w:type="dxa"/>
            <w:gridSpan w:val="3"/>
          </w:tcPr>
          <w:p w14:paraId="5FF5F288" w14:textId="1C5EFEB4" w:rsidR="00064AF9" w:rsidRPr="00161F49" w:rsidRDefault="00AB4F8D" w:rsidP="002613DC">
            <w:pPr>
              <w:pStyle w:val="aa"/>
              <w:ind w:left="113" w:right="113"/>
              <w:rPr>
                <w:color w:val="000000"/>
              </w:rPr>
            </w:pPr>
            <w:r w:rsidRPr="00161F49">
              <w:rPr>
                <w:color w:val="000000"/>
              </w:rPr>
              <w:t>Pólipos nasales estudio 1</w:t>
            </w:r>
          </w:p>
        </w:tc>
        <w:tc>
          <w:tcPr>
            <w:tcW w:w="2374" w:type="dxa"/>
            <w:gridSpan w:val="3"/>
          </w:tcPr>
          <w:p w14:paraId="79663474" w14:textId="52AE4BF1" w:rsidR="00064AF9" w:rsidRPr="00161F49" w:rsidRDefault="00AB4F8D" w:rsidP="002613DC">
            <w:pPr>
              <w:pStyle w:val="aa"/>
              <w:ind w:left="57" w:right="57"/>
              <w:rPr>
                <w:color w:val="000000"/>
              </w:rPr>
            </w:pPr>
            <w:r w:rsidRPr="00161F49">
              <w:rPr>
                <w:color w:val="000000"/>
              </w:rPr>
              <w:t>Pólipos nasales estudio 2</w:t>
            </w:r>
          </w:p>
        </w:tc>
        <w:tc>
          <w:tcPr>
            <w:tcW w:w="2408" w:type="dxa"/>
            <w:gridSpan w:val="2"/>
          </w:tcPr>
          <w:p w14:paraId="60F7394E" w14:textId="15154730" w:rsidR="00064AF9" w:rsidRPr="00161F49" w:rsidRDefault="00AB4F8D" w:rsidP="00610A55">
            <w:pPr>
              <w:pStyle w:val="aa"/>
              <w:rPr>
                <w:color w:val="000000"/>
              </w:rPr>
            </w:pPr>
            <w:r w:rsidRPr="00161F49">
              <w:rPr>
                <w:color w:val="000000"/>
              </w:rPr>
              <w:t>Pólipos nasales resultados agrupados</w:t>
            </w:r>
          </w:p>
        </w:tc>
      </w:tr>
      <w:tr w:rsidR="00133259" w:rsidRPr="00161F49" w14:paraId="1099C6E0" w14:textId="77777777" w:rsidTr="002613DC">
        <w:trPr>
          <w:cantSplit/>
          <w:tblHeader/>
        </w:trPr>
        <w:tc>
          <w:tcPr>
            <w:tcW w:w="1930" w:type="dxa"/>
          </w:tcPr>
          <w:p w14:paraId="46B8A6DD" w14:textId="77777777" w:rsidR="00064AF9" w:rsidRPr="00161F49" w:rsidRDefault="00064AF9" w:rsidP="00610A55">
            <w:pPr>
              <w:pStyle w:val="NormalKeep"/>
              <w:rPr>
                <w:color w:val="000000"/>
              </w:rPr>
            </w:pPr>
          </w:p>
        </w:tc>
        <w:tc>
          <w:tcPr>
            <w:tcW w:w="1103" w:type="dxa"/>
            <w:gridSpan w:val="2"/>
          </w:tcPr>
          <w:p w14:paraId="34E641EE" w14:textId="77777777" w:rsidR="00064AF9" w:rsidRPr="00161F49" w:rsidRDefault="00064AF9" w:rsidP="00610A55">
            <w:pPr>
              <w:pStyle w:val="aa"/>
              <w:rPr>
                <w:color w:val="000000"/>
              </w:rPr>
            </w:pPr>
            <w:r w:rsidRPr="00161F49">
              <w:rPr>
                <w:color w:val="000000"/>
              </w:rPr>
              <w:t>Placebo</w:t>
            </w:r>
          </w:p>
        </w:tc>
        <w:tc>
          <w:tcPr>
            <w:tcW w:w="1402" w:type="dxa"/>
          </w:tcPr>
          <w:p w14:paraId="007C128B" w14:textId="77777777" w:rsidR="00064AF9" w:rsidRPr="00161F49" w:rsidRDefault="00064AF9" w:rsidP="00610A55">
            <w:pPr>
              <w:pStyle w:val="aa"/>
              <w:rPr>
                <w:color w:val="000000"/>
              </w:rPr>
            </w:pPr>
            <w:r w:rsidRPr="00161F49">
              <w:rPr>
                <w:color w:val="000000"/>
              </w:rPr>
              <w:t>Omalizumab</w:t>
            </w:r>
          </w:p>
        </w:tc>
        <w:tc>
          <w:tcPr>
            <w:tcW w:w="969" w:type="dxa"/>
            <w:gridSpan w:val="2"/>
          </w:tcPr>
          <w:p w14:paraId="32E0121F" w14:textId="77777777" w:rsidR="00064AF9" w:rsidRPr="00161F49" w:rsidRDefault="00064AF9" w:rsidP="00610A55">
            <w:pPr>
              <w:pStyle w:val="aa"/>
              <w:rPr>
                <w:color w:val="000000"/>
              </w:rPr>
            </w:pPr>
            <w:r w:rsidRPr="00161F49">
              <w:rPr>
                <w:color w:val="000000"/>
              </w:rPr>
              <w:t>Placebo</w:t>
            </w:r>
          </w:p>
        </w:tc>
        <w:tc>
          <w:tcPr>
            <w:tcW w:w="1405" w:type="dxa"/>
          </w:tcPr>
          <w:p w14:paraId="59240EDF" w14:textId="77777777" w:rsidR="00064AF9" w:rsidRPr="00161F49" w:rsidRDefault="00064AF9" w:rsidP="00610A55">
            <w:pPr>
              <w:pStyle w:val="aa"/>
              <w:rPr>
                <w:color w:val="000000"/>
              </w:rPr>
            </w:pPr>
            <w:r w:rsidRPr="00161F49">
              <w:rPr>
                <w:color w:val="000000"/>
              </w:rPr>
              <w:t>Omalizumab</w:t>
            </w:r>
          </w:p>
        </w:tc>
        <w:tc>
          <w:tcPr>
            <w:tcW w:w="970" w:type="dxa"/>
          </w:tcPr>
          <w:p w14:paraId="575B5DA9" w14:textId="77777777" w:rsidR="00064AF9" w:rsidRPr="00161F49" w:rsidRDefault="00064AF9" w:rsidP="00610A55">
            <w:pPr>
              <w:pStyle w:val="aa"/>
              <w:rPr>
                <w:color w:val="000000"/>
              </w:rPr>
            </w:pPr>
            <w:r w:rsidRPr="00161F49">
              <w:rPr>
                <w:color w:val="000000"/>
              </w:rPr>
              <w:t>Placebo</w:t>
            </w:r>
          </w:p>
        </w:tc>
        <w:tc>
          <w:tcPr>
            <w:tcW w:w="1438" w:type="dxa"/>
          </w:tcPr>
          <w:p w14:paraId="6724FA0E" w14:textId="77777777" w:rsidR="00064AF9" w:rsidRPr="00161F49" w:rsidRDefault="00064AF9" w:rsidP="00610A55">
            <w:pPr>
              <w:pStyle w:val="aa"/>
              <w:rPr>
                <w:color w:val="000000"/>
              </w:rPr>
            </w:pPr>
            <w:r w:rsidRPr="00161F49">
              <w:rPr>
                <w:color w:val="000000"/>
              </w:rPr>
              <w:t>Omalizumab</w:t>
            </w:r>
          </w:p>
        </w:tc>
      </w:tr>
      <w:tr w:rsidR="00133259" w:rsidRPr="00161F49" w14:paraId="08222F21" w14:textId="77777777" w:rsidTr="002613DC">
        <w:trPr>
          <w:cantSplit/>
        </w:trPr>
        <w:tc>
          <w:tcPr>
            <w:tcW w:w="1930" w:type="dxa"/>
          </w:tcPr>
          <w:p w14:paraId="766F4667" w14:textId="77777777" w:rsidR="00064AF9" w:rsidRPr="00161F49" w:rsidRDefault="00064AF9" w:rsidP="00610A55">
            <w:pPr>
              <w:pStyle w:val="TableL"/>
              <w:rPr>
                <w:color w:val="000000"/>
                <w:sz w:val="22"/>
                <w:szCs w:val="22"/>
              </w:rPr>
            </w:pPr>
            <w:r w:rsidRPr="00161F49">
              <w:rPr>
                <w:color w:val="000000"/>
                <w:sz w:val="22"/>
                <w:szCs w:val="22"/>
              </w:rPr>
              <w:t>N</w:t>
            </w:r>
          </w:p>
        </w:tc>
        <w:tc>
          <w:tcPr>
            <w:tcW w:w="1103" w:type="dxa"/>
            <w:gridSpan w:val="2"/>
          </w:tcPr>
          <w:p w14:paraId="25ECE51D" w14:textId="77777777" w:rsidR="00064AF9" w:rsidRPr="00161F49" w:rsidRDefault="00064AF9" w:rsidP="00610A55">
            <w:pPr>
              <w:pStyle w:val="TableC"/>
              <w:rPr>
                <w:color w:val="000000"/>
                <w:sz w:val="22"/>
                <w:szCs w:val="22"/>
              </w:rPr>
            </w:pPr>
            <w:r w:rsidRPr="00161F49">
              <w:rPr>
                <w:color w:val="000000"/>
                <w:sz w:val="22"/>
                <w:szCs w:val="22"/>
              </w:rPr>
              <w:t>66</w:t>
            </w:r>
          </w:p>
        </w:tc>
        <w:tc>
          <w:tcPr>
            <w:tcW w:w="1402" w:type="dxa"/>
          </w:tcPr>
          <w:p w14:paraId="0C1E6194" w14:textId="77777777" w:rsidR="00064AF9" w:rsidRPr="00161F49" w:rsidRDefault="00064AF9" w:rsidP="00610A55">
            <w:pPr>
              <w:pStyle w:val="TableC"/>
              <w:rPr>
                <w:color w:val="000000"/>
                <w:sz w:val="22"/>
                <w:szCs w:val="22"/>
              </w:rPr>
            </w:pPr>
            <w:r w:rsidRPr="00161F49">
              <w:rPr>
                <w:color w:val="000000"/>
                <w:sz w:val="22"/>
                <w:szCs w:val="22"/>
              </w:rPr>
              <w:t>72</w:t>
            </w:r>
          </w:p>
        </w:tc>
        <w:tc>
          <w:tcPr>
            <w:tcW w:w="969" w:type="dxa"/>
            <w:gridSpan w:val="2"/>
          </w:tcPr>
          <w:p w14:paraId="04922EA8" w14:textId="77777777" w:rsidR="00064AF9" w:rsidRPr="00161F49" w:rsidRDefault="00064AF9" w:rsidP="00610A55">
            <w:pPr>
              <w:pStyle w:val="TableC"/>
              <w:rPr>
                <w:color w:val="000000"/>
                <w:sz w:val="22"/>
                <w:szCs w:val="22"/>
              </w:rPr>
            </w:pPr>
            <w:r w:rsidRPr="00161F49">
              <w:rPr>
                <w:color w:val="000000"/>
                <w:sz w:val="22"/>
                <w:szCs w:val="22"/>
              </w:rPr>
              <w:t>65</w:t>
            </w:r>
          </w:p>
        </w:tc>
        <w:tc>
          <w:tcPr>
            <w:tcW w:w="1405" w:type="dxa"/>
          </w:tcPr>
          <w:p w14:paraId="771485DF" w14:textId="77777777" w:rsidR="00064AF9" w:rsidRPr="00161F49" w:rsidRDefault="00064AF9" w:rsidP="00610A55">
            <w:pPr>
              <w:pStyle w:val="TableC"/>
              <w:rPr>
                <w:color w:val="000000"/>
                <w:sz w:val="22"/>
                <w:szCs w:val="22"/>
              </w:rPr>
            </w:pPr>
            <w:r w:rsidRPr="00161F49">
              <w:rPr>
                <w:color w:val="000000"/>
                <w:sz w:val="22"/>
                <w:szCs w:val="22"/>
              </w:rPr>
              <w:t>62</w:t>
            </w:r>
          </w:p>
        </w:tc>
        <w:tc>
          <w:tcPr>
            <w:tcW w:w="970" w:type="dxa"/>
          </w:tcPr>
          <w:p w14:paraId="6960A79B" w14:textId="77777777" w:rsidR="00064AF9" w:rsidRPr="00161F49" w:rsidRDefault="00064AF9" w:rsidP="00610A55">
            <w:pPr>
              <w:pStyle w:val="TableC"/>
              <w:rPr>
                <w:color w:val="000000"/>
                <w:sz w:val="22"/>
                <w:szCs w:val="22"/>
              </w:rPr>
            </w:pPr>
            <w:r w:rsidRPr="00161F49">
              <w:rPr>
                <w:color w:val="000000"/>
                <w:sz w:val="22"/>
                <w:szCs w:val="22"/>
              </w:rPr>
              <w:t>131</w:t>
            </w:r>
          </w:p>
        </w:tc>
        <w:tc>
          <w:tcPr>
            <w:tcW w:w="1438" w:type="dxa"/>
          </w:tcPr>
          <w:p w14:paraId="3C0ADF38" w14:textId="77777777" w:rsidR="00064AF9" w:rsidRPr="00161F49" w:rsidRDefault="00064AF9" w:rsidP="00610A55">
            <w:pPr>
              <w:pStyle w:val="TableC"/>
              <w:rPr>
                <w:color w:val="000000"/>
                <w:sz w:val="22"/>
                <w:szCs w:val="22"/>
              </w:rPr>
            </w:pPr>
            <w:r w:rsidRPr="00161F49">
              <w:rPr>
                <w:color w:val="000000"/>
                <w:sz w:val="22"/>
                <w:szCs w:val="22"/>
              </w:rPr>
              <w:t>134</w:t>
            </w:r>
          </w:p>
        </w:tc>
      </w:tr>
      <w:tr w:rsidR="00133259" w:rsidRPr="00161F49" w14:paraId="4BBE7F99" w14:textId="77777777" w:rsidTr="002613DC">
        <w:trPr>
          <w:cantSplit/>
        </w:trPr>
        <w:tc>
          <w:tcPr>
            <w:tcW w:w="1930" w:type="dxa"/>
          </w:tcPr>
          <w:p w14:paraId="2276B8EA" w14:textId="3E875CE3" w:rsidR="00064AF9" w:rsidRPr="00161F49" w:rsidRDefault="0010360A" w:rsidP="00610A55">
            <w:pPr>
              <w:pStyle w:val="TableL"/>
              <w:rPr>
                <w:color w:val="000000"/>
                <w:sz w:val="22"/>
                <w:szCs w:val="22"/>
              </w:rPr>
            </w:pPr>
            <w:r w:rsidRPr="00161F49">
              <w:rPr>
                <w:color w:val="000000"/>
                <w:sz w:val="22"/>
                <w:szCs w:val="22"/>
              </w:rPr>
              <w:t>Puntuación de pólipos nasales</w:t>
            </w:r>
          </w:p>
        </w:tc>
        <w:tc>
          <w:tcPr>
            <w:tcW w:w="1103" w:type="dxa"/>
            <w:gridSpan w:val="2"/>
          </w:tcPr>
          <w:p w14:paraId="3FA0BE20" w14:textId="77777777" w:rsidR="00064AF9" w:rsidRPr="00161F49" w:rsidRDefault="00064AF9" w:rsidP="00610A55">
            <w:pPr>
              <w:pStyle w:val="TableC"/>
              <w:rPr>
                <w:color w:val="000000"/>
                <w:sz w:val="22"/>
                <w:szCs w:val="22"/>
              </w:rPr>
            </w:pPr>
          </w:p>
        </w:tc>
        <w:tc>
          <w:tcPr>
            <w:tcW w:w="1402" w:type="dxa"/>
          </w:tcPr>
          <w:p w14:paraId="14AAB8A8" w14:textId="77777777" w:rsidR="00064AF9" w:rsidRPr="00161F49" w:rsidRDefault="00064AF9" w:rsidP="00610A55">
            <w:pPr>
              <w:pStyle w:val="TableC"/>
              <w:rPr>
                <w:color w:val="000000"/>
                <w:sz w:val="22"/>
                <w:szCs w:val="22"/>
              </w:rPr>
            </w:pPr>
          </w:p>
        </w:tc>
        <w:tc>
          <w:tcPr>
            <w:tcW w:w="969" w:type="dxa"/>
            <w:gridSpan w:val="2"/>
          </w:tcPr>
          <w:p w14:paraId="747AAF23" w14:textId="77777777" w:rsidR="00064AF9" w:rsidRPr="00161F49" w:rsidRDefault="00064AF9" w:rsidP="00610A55">
            <w:pPr>
              <w:pStyle w:val="TableC"/>
              <w:rPr>
                <w:color w:val="000000"/>
                <w:sz w:val="22"/>
                <w:szCs w:val="22"/>
              </w:rPr>
            </w:pPr>
          </w:p>
        </w:tc>
        <w:tc>
          <w:tcPr>
            <w:tcW w:w="1405" w:type="dxa"/>
          </w:tcPr>
          <w:p w14:paraId="219DD511" w14:textId="77777777" w:rsidR="00064AF9" w:rsidRPr="00161F49" w:rsidRDefault="00064AF9" w:rsidP="00610A55">
            <w:pPr>
              <w:pStyle w:val="TableC"/>
              <w:rPr>
                <w:color w:val="000000"/>
                <w:sz w:val="22"/>
                <w:szCs w:val="22"/>
              </w:rPr>
            </w:pPr>
          </w:p>
        </w:tc>
        <w:tc>
          <w:tcPr>
            <w:tcW w:w="970" w:type="dxa"/>
          </w:tcPr>
          <w:p w14:paraId="3F03B0B0" w14:textId="77777777" w:rsidR="00064AF9" w:rsidRPr="00161F49" w:rsidRDefault="00064AF9" w:rsidP="00610A55">
            <w:pPr>
              <w:pStyle w:val="TableC"/>
              <w:rPr>
                <w:color w:val="000000"/>
                <w:sz w:val="22"/>
                <w:szCs w:val="22"/>
              </w:rPr>
            </w:pPr>
          </w:p>
        </w:tc>
        <w:tc>
          <w:tcPr>
            <w:tcW w:w="1438" w:type="dxa"/>
          </w:tcPr>
          <w:p w14:paraId="0B9E1CAB" w14:textId="77777777" w:rsidR="00064AF9" w:rsidRPr="00161F49" w:rsidRDefault="00064AF9" w:rsidP="00610A55">
            <w:pPr>
              <w:pStyle w:val="TableC"/>
              <w:rPr>
                <w:color w:val="000000"/>
                <w:sz w:val="22"/>
                <w:szCs w:val="22"/>
              </w:rPr>
            </w:pPr>
          </w:p>
        </w:tc>
      </w:tr>
      <w:tr w:rsidR="00133259" w:rsidRPr="00161F49" w14:paraId="33052B98" w14:textId="77777777" w:rsidTr="002613DC">
        <w:trPr>
          <w:cantSplit/>
        </w:trPr>
        <w:tc>
          <w:tcPr>
            <w:tcW w:w="1930" w:type="dxa"/>
          </w:tcPr>
          <w:p w14:paraId="6631E240" w14:textId="59654072" w:rsidR="0010360A" w:rsidRPr="00161F49" w:rsidRDefault="0010360A" w:rsidP="00610A55">
            <w:pPr>
              <w:pStyle w:val="TableL"/>
              <w:rPr>
                <w:color w:val="000000"/>
                <w:sz w:val="22"/>
                <w:szCs w:val="22"/>
              </w:rPr>
            </w:pPr>
            <w:r w:rsidRPr="00161F49">
              <w:rPr>
                <w:color w:val="000000"/>
                <w:sz w:val="22"/>
                <w:szCs w:val="22"/>
              </w:rPr>
              <w:t>Media basal</w:t>
            </w:r>
          </w:p>
        </w:tc>
        <w:tc>
          <w:tcPr>
            <w:tcW w:w="1103" w:type="dxa"/>
            <w:gridSpan w:val="2"/>
          </w:tcPr>
          <w:p w14:paraId="22C1B101" w14:textId="5B8009FD" w:rsidR="0010360A" w:rsidRPr="00161F49" w:rsidRDefault="0010360A" w:rsidP="00610A55">
            <w:pPr>
              <w:pStyle w:val="TableC"/>
              <w:rPr>
                <w:color w:val="000000"/>
                <w:sz w:val="22"/>
                <w:szCs w:val="22"/>
              </w:rPr>
            </w:pPr>
            <w:r w:rsidRPr="00161F49">
              <w:rPr>
                <w:color w:val="000000"/>
                <w:sz w:val="22"/>
                <w:szCs w:val="22"/>
              </w:rPr>
              <w:t>6,32</w:t>
            </w:r>
          </w:p>
        </w:tc>
        <w:tc>
          <w:tcPr>
            <w:tcW w:w="1402" w:type="dxa"/>
          </w:tcPr>
          <w:p w14:paraId="7BB04196" w14:textId="1F44AB0C" w:rsidR="0010360A" w:rsidRPr="00161F49" w:rsidRDefault="0010360A" w:rsidP="00610A55">
            <w:pPr>
              <w:pStyle w:val="TableC"/>
              <w:rPr>
                <w:color w:val="000000"/>
                <w:sz w:val="22"/>
                <w:szCs w:val="22"/>
              </w:rPr>
            </w:pPr>
            <w:r w:rsidRPr="00161F49">
              <w:rPr>
                <w:color w:val="000000"/>
                <w:sz w:val="22"/>
                <w:szCs w:val="22"/>
              </w:rPr>
              <w:t>6,19</w:t>
            </w:r>
          </w:p>
        </w:tc>
        <w:tc>
          <w:tcPr>
            <w:tcW w:w="969" w:type="dxa"/>
            <w:gridSpan w:val="2"/>
          </w:tcPr>
          <w:p w14:paraId="33D1099C" w14:textId="6D3A4978" w:rsidR="0010360A" w:rsidRPr="00161F49" w:rsidRDefault="0010360A" w:rsidP="00610A55">
            <w:pPr>
              <w:pStyle w:val="TableC"/>
              <w:rPr>
                <w:color w:val="000000"/>
                <w:sz w:val="22"/>
                <w:szCs w:val="22"/>
              </w:rPr>
            </w:pPr>
            <w:r w:rsidRPr="00161F49">
              <w:rPr>
                <w:color w:val="000000"/>
                <w:sz w:val="22"/>
                <w:szCs w:val="22"/>
              </w:rPr>
              <w:t>6,09</w:t>
            </w:r>
          </w:p>
        </w:tc>
        <w:tc>
          <w:tcPr>
            <w:tcW w:w="1405" w:type="dxa"/>
          </w:tcPr>
          <w:p w14:paraId="756A71B9" w14:textId="4D34E7DD" w:rsidR="0010360A" w:rsidRPr="00161F49" w:rsidRDefault="0010360A" w:rsidP="00610A55">
            <w:pPr>
              <w:pStyle w:val="TableC"/>
              <w:rPr>
                <w:color w:val="000000"/>
                <w:sz w:val="22"/>
                <w:szCs w:val="22"/>
              </w:rPr>
            </w:pPr>
            <w:r w:rsidRPr="00161F49">
              <w:rPr>
                <w:color w:val="000000"/>
                <w:sz w:val="22"/>
                <w:szCs w:val="22"/>
              </w:rPr>
              <w:t>6,44</w:t>
            </w:r>
          </w:p>
        </w:tc>
        <w:tc>
          <w:tcPr>
            <w:tcW w:w="970" w:type="dxa"/>
          </w:tcPr>
          <w:p w14:paraId="0F99AE10" w14:textId="536F96E2" w:rsidR="0010360A" w:rsidRPr="00161F49" w:rsidRDefault="0010360A" w:rsidP="00610A55">
            <w:pPr>
              <w:pStyle w:val="TableC"/>
              <w:rPr>
                <w:color w:val="000000"/>
                <w:sz w:val="22"/>
                <w:szCs w:val="22"/>
              </w:rPr>
            </w:pPr>
            <w:r w:rsidRPr="00161F49">
              <w:rPr>
                <w:color w:val="000000"/>
                <w:sz w:val="22"/>
                <w:szCs w:val="22"/>
              </w:rPr>
              <w:t>6,21</w:t>
            </w:r>
          </w:p>
        </w:tc>
        <w:tc>
          <w:tcPr>
            <w:tcW w:w="1438" w:type="dxa"/>
          </w:tcPr>
          <w:p w14:paraId="15B74600" w14:textId="39777E2C" w:rsidR="0010360A" w:rsidRPr="00161F49" w:rsidRDefault="0010360A" w:rsidP="00610A55">
            <w:pPr>
              <w:pStyle w:val="TableC"/>
              <w:rPr>
                <w:color w:val="000000"/>
                <w:sz w:val="22"/>
                <w:szCs w:val="22"/>
              </w:rPr>
            </w:pPr>
            <w:r w:rsidRPr="00161F49">
              <w:rPr>
                <w:color w:val="000000"/>
                <w:sz w:val="22"/>
                <w:szCs w:val="22"/>
              </w:rPr>
              <w:t>6,31</w:t>
            </w:r>
          </w:p>
        </w:tc>
      </w:tr>
      <w:tr w:rsidR="00133259" w:rsidRPr="00161F49" w14:paraId="1AEAF0DC" w14:textId="77777777" w:rsidTr="002613DC">
        <w:trPr>
          <w:cantSplit/>
        </w:trPr>
        <w:tc>
          <w:tcPr>
            <w:tcW w:w="1930" w:type="dxa"/>
          </w:tcPr>
          <w:p w14:paraId="68662588" w14:textId="6A1E55B6" w:rsidR="0010360A" w:rsidRPr="00161F49" w:rsidRDefault="0010360A" w:rsidP="00610A55">
            <w:pPr>
              <w:pStyle w:val="TableL"/>
              <w:rPr>
                <w:color w:val="000000"/>
                <w:sz w:val="22"/>
                <w:szCs w:val="22"/>
              </w:rPr>
            </w:pPr>
            <w:r w:rsidRPr="00161F49">
              <w:rPr>
                <w:color w:val="000000"/>
                <w:sz w:val="22"/>
                <w:szCs w:val="22"/>
              </w:rPr>
              <w:t>Cambio medio de MC en semana 24</w:t>
            </w:r>
          </w:p>
        </w:tc>
        <w:tc>
          <w:tcPr>
            <w:tcW w:w="1103" w:type="dxa"/>
            <w:gridSpan w:val="2"/>
          </w:tcPr>
          <w:p w14:paraId="31BABEE7" w14:textId="2E335BCE" w:rsidR="0010360A" w:rsidRPr="00161F49" w:rsidRDefault="0010360A" w:rsidP="00610A55">
            <w:pPr>
              <w:pStyle w:val="TableC"/>
              <w:rPr>
                <w:color w:val="000000"/>
                <w:sz w:val="22"/>
                <w:szCs w:val="22"/>
              </w:rPr>
            </w:pPr>
            <w:r w:rsidRPr="00161F49">
              <w:rPr>
                <w:color w:val="000000"/>
                <w:sz w:val="22"/>
                <w:szCs w:val="22"/>
              </w:rPr>
              <w:t>0,06</w:t>
            </w:r>
          </w:p>
        </w:tc>
        <w:tc>
          <w:tcPr>
            <w:tcW w:w="1402" w:type="dxa"/>
          </w:tcPr>
          <w:p w14:paraId="643A7E5B" w14:textId="0D69C30E" w:rsidR="0010360A" w:rsidRPr="00161F49" w:rsidRDefault="0010360A" w:rsidP="00610A55">
            <w:pPr>
              <w:pStyle w:val="TableC"/>
              <w:rPr>
                <w:color w:val="000000"/>
                <w:sz w:val="22"/>
                <w:szCs w:val="22"/>
              </w:rPr>
            </w:pPr>
            <w:r w:rsidRPr="00161F49">
              <w:rPr>
                <w:color w:val="000000"/>
                <w:sz w:val="22"/>
                <w:szCs w:val="22"/>
              </w:rPr>
              <w:t>-1,08</w:t>
            </w:r>
          </w:p>
        </w:tc>
        <w:tc>
          <w:tcPr>
            <w:tcW w:w="969" w:type="dxa"/>
            <w:gridSpan w:val="2"/>
          </w:tcPr>
          <w:p w14:paraId="330E4C1D" w14:textId="3F57F41E" w:rsidR="0010360A" w:rsidRPr="00161F49" w:rsidRDefault="0010360A" w:rsidP="00610A55">
            <w:pPr>
              <w:pStyle w:val="TableC"/>
              <w:rPr>
                <w:color w:val="000000"/>
                <w:sz w:val="22"/>
                <w:szCs w:val="22"/>
              </w:rPr>
            </w:pPr>
            <w:r w:rsidRPr="00161F49">
              <w:rPr>
                <w:color w:val="000000"/>
                <w:sz w:val="22"/>
                <w:szCs w:val="22"/>
              </w:rPr>
              <w:t>-0,31</w:t>
            </w:r>
          </w:p>
        </w:tc>
        <w:tc>
          <w:tcPr>
            <w:tcW w:w="1405" w:type="dxa"/>
          </w:tcPr>
          <w:p w14:paraId="468AD352" w14:textId="3AF7ED7D" w:rsidR="0010360A" w:rsidRPr="00161F49" w:rsidRDefault="0010360A" w:rsidP="00610A55">
            <w:pPr>
              <w:pStyle w:val="TableC"/>
              <w:rPr>
                <w:color w:val="000000"/>
                <w:sz w:val="22"/>
                <w:szCs w:val="22"/>
              </w:rPr>
            </w:pPr>
            <w:r w:rsidRPr="00161F49">
              <w:rPr>
                <w:color w:val="000000"/>
                <w:sz w:val="22"/>
                <w:szCs w:val="22"/>
              </w:rPr>
              <w:t>-0,90</w:t>
            </w:r>
          </w:p>
        </w:tc>
        <w:tc>
          <w:tcPr>
            <w:tcW w:w="970" w:type="dxa"/>
          </w:tcPr>
          <w:p w14:paraId="56D9C203" w14:textId="4D27B7C0" w:rsidR="0010360A" w:rsidRPr="00161F49" w:rsidRDefault="0010360A" w:rsidP="00610A55">
            <w:pPr>
              <w:pStyle w:val="TableC"/>
              <w:rPr>
                <w:color w:val="000000"/>
                <w:sz w:val="22"/>
                <w:szCs w:val="22"/>
              </w:rPr>
            </w:pPr>
            <w:r w:rsidRPr="00161F49">
              <w:rPr>
                <w:color w:val="000000"/>
                <w:sz w:val="22"/>
                <w:szCs w:val="22"/>
              </w:rPr>
              <w:t>-0,13</w:t>
            </w:r>
          </w:p>
        </w:tc>
        <w:tc>
          <w:tcPr>
            <w:tcW w:w="1438" w:type="dxa"/>
          </w:tcPr>
          <w:p w14:paraId="7AF4C308" w14:textId="19AC7BEC" w:rsidR="0010360A" w:rsidRPr="00161F49" w:rsidRDefault="0010360A" w:rsidP="00610A55">
            <w:pPr>
              <w:pStyle w:val="TableC"/>
              <w:rPr>
                <w:color w:val="000000"/>
                <w:sz w:val="22"/>
                <w:szCs w:val="22"/>
              </w:rPr>
            </w:pPr>
            <w:r w:rsidRPr="00161F49">
              <w:rPr>
                <w:color w:val="000000"/>
                <w:sz w:val="22"/>
                <w:szCs w:val="22"/>
              </w:rPr>
              <w:t>-0,99</w:t>
            </w:r>
          </w:p>
        </w:tc>
      </w:tr>
      <w:tr w:rsidR="00133259" w:rsidRPr="00161F49" w14:paraId="4BC2ED93" w14:textId="77777777" w:rsidTr="002613DC">
        <w:trPr>
          <w:cantSplit/>
        </w:trPr>
        <w:tc>
          <w:tcPr>
            <w:tcW w:w="1930" w:type="dxa"/>
          </w:tcPr>
          <w:p w14:paraId="65DEC6A2" w14:textId="0BB82F08" w:rsidR="0010360A" w:rsidRPr="00161F49" w:rsidRDefault="0010360A" w:rsidP="00610A55">
            <w:pPr>
              <w:pStyle w:val="TableL"/>
              <w:rPr>
                <w:color w:val="000000"/>
                <w:sz w:val="22"/>
                <w:szCs w:val="22"/>
              </w:rPr>
            </w:pPr>
            <w:r w:rsidRPr="00161F49">
              <w:rPr>
                <w:color w:val="000000"/>
                <w:sz w:val="22"/>
                <w:szCs w:val="22"/>
              </w:rPr>
              <w:t>Diferencia (IC 95%)</w:t>
            </w:r>
          </w:p>
        </w:tc>
        <w:tc>
          <w:tcPr>
            <w:tcW w:w="2505" w:type="dxa"/>
            <w:gridSpan w:val="3"/>
          </w:tcPr>
          <w:p w14:paraId="2E77325C" w14:textId="4ACD7F81" w:rsidR="0010360A" w:rsidRPr="00161F49" w:rsidRDefault="0010360A" w:rsidP="00610A55">
            <w:pPr>
              <w:pStyle w:val="TableC"/>
              <w:rPr>
                <w:color w:val="000000"/>
                <w:sz w:val="22"/>
                <w:szCs w:val="22"/>
              </w:rPr>
            </w:pPr>
            <w:r w:rsidRPr="00161F49">
              <w:rPr>
                <w:color w:val="000000"/>
                <w:sz w:val="22"/>
                <w:szCs w:val="22"/>
              </w:rPr>
              <w:t>-1,14 (-1,59, -0,69)</w:t>
            </w:r>
          </w:p>
        </w:tc>
        <w:tc>
          <w:tcPr>
            <w:tcW w:w="2374" w:type="dxa"/>
            <w:gridSpan w:val="3"/>
          </w:tcPr>
          <w:p w14:paraId="2DD3B06A" w14:textId="6FE4F6C4" w:rsidR="0010360A" w:rsidRPr="00161F49" w:rsidRDefault="0010360A" w:rsidP="00610A55">
            <w:pPr>
              <w:pStyle w:val="TableC"/>
              <w:rPr>
                <w:color w:val="000000"/>
                <w:sz w:val="22"/>
                <w:szCs w:val="22"/>
              </w:rPr>
            </w:pPr>
            <w:r w:rsidRPr="00161F49">
              <w:rPr>
                <w:color w:val="000000"/>
                <w:sz w:val="22"/>
                <w:szCs w:val="22"/>
              </w:rPr>
              <w:t>-0,59 (-1,05, -0,12)</w:t>
            </w:r>
          </w:p>
        </w:tc>
        <w:tc>
          <w:tcPr>
            <w:tcW w:w="2408" w:type="dxa"/>
            <w:gridSpan w:val="2"/>
          </w:tcPr>
          <w:p w14:paraId="2D23A6CE" w14:textId="317F9638" w:rsidR="0010360A" w:rsidRPr="00161F49" w:rsidRDefault="0010360A" w:rsidP="00610A55">
            <w:pPr>
              <w:pStyle w:val="TableC"/>
              <w:rPr>
                <w:color w:val="000000"/>
                <w:sz w:val="22"/>
                <w:szCs w:val="22"/>
              </w:rPr>
            </w:pPr>
            <w:r w:rsidRPr="00161F49">
              <w:rPr>
                <w:color w:val="000000"/>
                <w:sz w:val="22"/>
                <w:szCs w:val="22"/>
              </w:rPr>
              <w:t>-0.86 (-1,18, -0,54)</w:t>
            </w:r>
          </w:p>
        </w:tc>
      </w:tr>
      <w:tr w:rsidR="00133259" w:rsidRPr="00161F49" w14:paraId="7294A181" w14:textId="77777777" w:rsidTr="002613DC">
        <w:trPr>
          <w:cantSplit/>
        </w:trPr>
        <w:tc>
          <w:tcPr>
            <w:tcW w:w="1930" w:type="dxa"/>
          </w:tcPr>
          <w:p w14:paraId="1020F7D9" w14:textId="1EFF8E7F" w:rsidR="0010360A" w:rsidRPr="00161F49" w:rsidRDefault="0010360A" w:rsidP="002613DC">
            <w:pPr>
              <w:pStyle w:val="TableL"/>
              <w:keepNext w:val="0"/>
              <w:rPr>
                <w:color w:val="000000"/>
                <w:sz w:val="22"/>
                <w:szCs w:val="22"/>
              </w:rPr>
            </w:pPr>
            <w:r w:rsidRPr="00161F49">
              <w:rPr>
                <w:color w:val="000000"/>
                <w:sz w:val="22"/>
                <w:szCs w:val="22"/>
              </w:rPr>
              <w:t>Valor-p</w:t>
            </w:r>
          </w:p>
        </w:tc>
        <w:tc>
          <w:tcPr>
            <w:tcW w:w="2505" w:type="dxa"/>
            <w:gridSpan w:val="3"/>
          </w:tcPr>
          <w:p w14:paraId="5BD0F255" w14:textId="1151CF9A" w:rsidR="0010360A" w:rsidRPr="00161F49" w:rsidRDefault="0010360A" w:rsidP="00610A55">
            <w:pPr>
              <w:pStyle w:val="TableC"/>
              <w:rPr>
                <w:color w:val="000000"/>
                <w:sz w:val="22"/>
                <w:szCs w:val="22"/>
              </w:rPr>
            </w:pPr>
            <w:r w:rsidRPr="00161F49">
              <w:rPr>
                <w:color w:val="000000"/>
                <w:sz w:val="22"/>
                <w:szCs w:val="22"/>
              </w:rPr>
              <w:t>&lt;0,0001</w:t>
            </w:r>
          </w:p>
        </w:tc>
        <w:tc>
          <w:tcPr>
            <w:tcW w:w="2374" w:type="dxa"/>
            <w:gridSpan w:val="3"/>
          </w:tcPr>
          <w:p w14:paraId="79ED910D" w14:textId="3AA005C6" w:rsidR="0010360A" w:rsidRPr="00161F49" w:rsidRDefault="0010360A" w:rsidP="00610A55">
            <w:pPr>
              <w:pStyle w:val="TableC"/>
              <w:rPr>
                <w:color w:val="000000"/>
                <w:sz w:val="22"/>
                <w:szCs w:val="22"/>
              </w:rPr>
            </w:pPr>
            <w:r w:rsidRPr="00161F49">
              <w:rPr>
                <w:color w:val="000000"/>
                <w:sz w:val="22"/>
                <w:szCs w:val="22"/>
              </w:rPr>
              <w:t>0,0140</w:t>
            </w:r>
          </w:p>
        </w:tc>
        <w:tc>
          <w:tcPr>
            <w:tcW w:w="2408" w:type="dxa"/>
            <w:gridSpan w:val="2"/>
          </w:tcPr>
          <w:p w14:paraId="29E28853" w14:textId="2CCCD67A" w:rsidR="0010360A" w:rsidRPr="00161F49" w:rsidRDefault="0010360A" w:rsidP="00610A55">
            <w:pPr>
              <w:pStyle w:val="TableC"/>
              <w:rPr>
                <w:color w:val="000000"/>
                <w:sz w:val="22"/>
                <w:szCs w:val="22"/>
              </w:rPr>
            </w:pPr>
            <w:r w:rsidRPr="00161F49">
              <w:rPr>
                <w:color w:val="000000"/>
                <w:sz w:val="22"/>
                <w:szCs w:val="22"/>
              </w:rPr>
              <w:t>&lt;0,0001</w:t>
            </w:r>
          </w:p>
        </w:tc>
      </w:tr>
      <w:tr w:rsidR="00133259" w:rsidRPr="00161F49" w14:paraId="1D61E9D4" w14:textId="77777777" w:rsidTr="002613DC">
        <w:trPr>
          <w:cantSplit/>
        </w:trPr>
        <w:tc>
          <w:tcPr>
            <w:tcW w:w="1930" w:type="dxa"/>
          </w:tcPr>
          <w:p w14:paraId="4B04CB66" w14:textId="60B80DE5" w:rsidR="0010360A" w:rsidRPr="00161F49" w:rsidRDefault="0010360A" w:rsidP="00610A55">
            <w:pPr>
              <w:pStyle w:val="TableL"/>
              <w:rPr>
                <w:color w:val="000000"/>
                <w:sz w:val="22"/>
                <w:szCs w:val="22"/>
              </w:rPr>
            </w:pPr>
            <w:r w:rsidRPr="00161F49">
              <w:rPr>
                <w:color w:val="000000"/>
                <w:sz w:val="22"/>
                <w:szCs w:val="22"/>
              </w:rPr>
              <w:t>Media semanal de la puntuación diaria de CN</w:t>
            </w:r>
          </w:p>
        </w:tc>
        <w:tc>
          <w:tcPr>
            <w:tcW w:w="857" w:type="dxa"/>
          </w:tcPr>
          <w:p w14:paraId="11FBD383" w14:textId="77777777" w:rsidR="0010360A" w:rsidRPr="00161F49" w:rsidRDefault="0010360A" w:rsidP="00610A55">
            <w:pPr>
              <w:pStyle w:val="TableC"/>
              <w:rPr>
                <w:color w:val="000000"/>
                <w:sz w:val="22"/>
                <w:szCs w:val="22"/>
              </w:rPr>
            </w:pPr>
          </w:p>
        </w:tc>
        <w:tc>
          <w:tcPr>
            <w:tcW w:w="1648" w:type="dxa"/>
            <w:gridSpan w:val="2"/>
          </w:tcPr>
          <w:p w14:paraId="04EDF8B3" w14:textId="77777777" w:rsidR="0010360A" w:rsidRPr="00161F49" w:rsidRDefault="0010360A" w:rsidP="00610A55">
            <w:pPr>
              <w:pStyle w:val="TableC"/>
              <w:rPr>
                <w:color w:val="000000"/>
                <w:sz w:val="22"/>
                <w:szCs w:val="22"/>
              </w:rPr>
            </w:pPr>
          </w:p>
        </w:tc>
        <w:tc>
          <w:tcPr>
            <w:tcW w:w="857" w:type="dxa"/>
          </w:tcPr>
          <w:p w14:paraId="386A8FAB" w14:textId="77777777" w:rsidR="0010360A" w:rsidRPr="00161F49" w:rsidRDefault="0010360A" w:rsidP="00610A55">
            <w:pPr>
              <w:pStyle w:val="TableC"/>
              <w:rPr>
                <w:color w:val="000000"/>
                <w:sz w:val="22"/>
                <w:szCs w:val="22"/>
              </w:rPr>
            </w:pPr>
          </w:p>
        </w:tc>
        <w:tc>
          <w:tcPr>
            <w:tcW w:w="1517" w:type="dxa"/>
            <w:gridSpan w:val="2"/>
          </w:tcPr>
          <w:p w14:paraId="6B166624" w14:textId="77777777" w:rsidR="0010360A" w:rsidRPr="00161F49" w:rsidRDefault="0010360A" w:rsidP="00610A55">
            <w:pPr>
              <w:pStyle w:val="TableC"/>
              <w:rPr>
                <w:color w:val="000000"/>
                <w:sz w:val="22"/>
                <w:szCs w:val="22"/>
              </w:rPr>
            </w:pPr>
          </w:p>
        </w:tc>
        <w:tc>
          <w:tcPr>
            <w:tcW w:w="970" w:type="dxa"/>
          </w:tcPr>
          <w:p w14:paraId="555956CF" w14:textId="77777777" w:rsidR="0010360A" w:rsidRPr="00161F49" w:rsidRDefault="0010360A" w:rsidP="00610A55">
            <w:pPr>
              <w:pStyle w:val="TableC"/>
              <w:rPr>
                <w:color w:val="000000"/>
                <w:sz w:val="22"/>
                <w:szCs w:val="22"/>
              </w:rPr>
            </w:pPr>
          </w:p>
        </w:tc>
        <w:tc>
          <w:tcPr>
            <w:tcW w:w="1438" w:type="dxa"/>
          </w:tcPr>
          <w:p w14:paraId="5F64140C" w14:textId="77777777" w:rsidR="0010360A" w:rsidRPr="00161F49" w:rsidRDefault="0010360A" w:rsidP="00610A55">
            <w:pPr>
              <w:pStyle w:val="TableC"/>
              <w:rPr>
                <w:color w:val="000000"/>
                <w:sz w:val="22"/>
                <w:szCs w:val="22"/>
              </w:rPr>
            </w:pPr>
          </w:p>
        </w:tc>
      </w:tr>
      <w:tr w:rsidR="00133259" w:rsidRPr="00161F49" w14:paraId="25249983" w14:textId="77777777" w:rsidTr="002613DC">
        <w:trPr>
          <w:cantSplit/>
        </w:trPr>
        <w:tc>
          <w:tcPr>
            <w:tcW w:w="1930" w:type="dxa"/>
          </w:tcPr>
          <w:p w14:paraId="505418D8" w14:textId="4AE66641" w:rsidR="0010360A" w:rsidRPr="00161F49" w:rsidRDefault="0010360A" w:rsidP="00610A55">
            <w:pPr>
              <w:pStyle w:val="TableL"/>
              <w:rPr>
                <w:color w:val="000000"/>
                <w:sz w:val="22"/>
                <w:szCs w:val="22"/>
              </w:rPr>
            </w:pPr>
            <w:r w:rsidRPr="00161F49">
              <w:rPr>
                <w:color w:val="000000"/>
                <w:sz w:val="22"/>
                <w:szCs w:val="22"/>
              </w:rPr>
              <w:t>Media basal</w:t>
            </w:r>
          </w:p>
        </w:tc>
        <w:tc>
          <w:tcPr>
            <w:tcW w:w="857" w:type="dxa"/>
          </w:tcPr>
          <w:p w14:paraId="454A0477" w14:textId="5F573E38" w:rsidR="0010360A" w:rsidRPr="00161F49" w:rsidRDefault="0010360A" w:rsidP="00610A55">
            <w:pPr>
              <w:pStyle w:val="TableC"/>
              <w:rPr>
                <w:color w:val="000000"/>
                <w:sz w:val="22"/>
                <w:szCs w:val="22"/>
              </w:rPr>
            </w:pPr>
            <w:r w:rsidRPr="00161F49">
              <w:rPr>
                <w:color w:val="000000"/>
                <w:sz w:val="22"/>
                <w:szCs w:val="22"/>
              </w:rPr>
              <w:t>2,46</w:t>
            </w:r>
          </w:p>
        </w:tc>
        <w:tc>
          <w:tcPr>
            <w:tcW w:w="1648" w:type="dxa"/>
            <w:gridSpan w:val="2"/>
          </w:tcPr>
          <w:p w14:paraId="439A1595" w14:textId="216FD7CA" w:rsidR="0010360A" w:rsidRPr="00161F49" w:rsidRDefault="0010360A" w:rsidP="00610A55">
            <w:pPr>
              <w:pStyle w:val="TableC"/>
              <w:rPr>
                <w:color w:val="000000"/>
                <w:sz w:val="22"/>
                <w:szCs w:val="22"/>
              </w:rPr>
            </w:pPr>
            <w:r w:rsidRPr="00161F49">
              <w:rPr>
                <w:color w:val="000000"/>
                <w:sz w:val="22"/>
                <w:szCs w:val="22"/>
              </w:rPr>
              <w:t>2,40</w:t>
            </w:r>
          </w:p>
        </w:tc>
        <w:tc>
          <w:tcPr>
            <w:tcW w:w="857" w:type="dxa"/>
          </w:tcPr>
          <w:p w14:paraId="093AD27E" w14:textId="179D3FA8" w:rsidR="0010360A" w:rsidRPr="00161F49" w:rsidRDefault="0010360A" w:rsidP="00610A55">
            <w:pPr>
              <w:pStyle w:val="TableC"/>
              <w:rPr>
                <w:color w:val="000000"/>
                <w:sz w:val="22"/>
                <w:szCs w:val="22"/>
              </w:rPr>
            </w:pPr>
            <w:r w:rsidRPr="00161F49">
              <w:rPr>
                <w:color w:val="000000"/>
                <w:sz w:val="22"/>
                <w:szCs w:val="22"/>
              </w:rPr>
              <w:t>2,29</w:t>
            </w:r>
          </w:p>
        </w:tc>
        <w:tc>
          <w:tcPr>
            <w:tcW w:w="1517" w:type="dxa"/>
            <w:gridSpan w:val="2"/>
          </w:tcPr>
          <w:p w14:paraId="30A9EBB0" w14:textId="39A08976" w:rsidR="0010360A" w:rsidRPr="00161F49" w:rsidRDefault="0010360A" w:rsidP="00610A55">
            <w:pPr>
              <w:pStyle w:val="TableC"/>
              <w:rPr>
                <w:color w:val="000000"/>
                <w:sz w:val="22"/>
                <w:szCs w:val="22"/>
              </w:rPr>
            </w:pPr>
            <w:r w:rsidRPr="00161F49">
              <w:rPr>
                <w:color w:val="000000"/>
                <w:sz w:val="22"/>
                <w:szCs w:val="22"/>
              </w:rPr>
              <w:t>2,26</w:t>
            </w:r>
          </w:p>
        </w:tc>
        <w:tc>
          <w:tcPr>
            <w:tcW w:w="970" w:type="dxa"/>
          </w:tcPr>
          <w:p w14:paraId="01C39675" w14:textId="765E246B" w:rsidR="0010360A" w:rsidRPr="00161F49" w:rsidRDefault="0010360A" w:rsidP="00610A55">
            <w:pPr>
              <w:pStyle w:val="TableC"/>
              <w:rPr>
                <w:color w:val="000000"/>
                <w:sz w:val="22"/>
                <w:szCs w:val="22"/>
              </w:rPr>
            </w:pPr>
            <w:r w:rsidRPr="00161F49">
              <w:rPr>
                <w:color w:val="000000"/>
                <w:sz w:val="22"/>
                <w:szCs w:val="22"/>
              </w:rPr>
              <w:t>2,38</w:t>
            </w:r>
          </w:p>
        </w:tc>
        <w:tc>
          <w:tcPr>
            <w:tcW w:w="1438" w:type="dxa"/>
          </w:tcPr>
          <w:p w14:paraId="476FBFF9" w14:textId="0E062F62" w:rsidR="0010360A" w:rsidRPr="00161F49" w:rsidRDefault="0010360A" w:rsidP="00610A55">
            <w:pPr>
              <w:pStyle w:val="TableC"/>
              <w:rPr>
                <w:color w:val="000000"/>
                <w:sz w:val="22"/>
                <w:szCs w:val="22"/>
              </w:rPr>
            </w:pPr>
            <w:r w:rsidRPr="00161F49">
              <w:rPr>
                <w:color w:val="000000"/>
                <w:sz w:val="22"/>
                <w:szCs w:val="22"/>
              </w:rPr>
              <w:t>2,34</w:t>
            </w:r>
          </w:p>
        </w:tc>
      </w:tr>
      <w:tr w:rsidR="00133259" w:rsidRPr="00161F49" w14:paraId="7EEAC1DC" w14:textId="77777777" w:rsidTr="002613DC">
        <w:trPr>
          <w:cantSplit/>
        </w:trPr>
        <w:tc>
          <w:tcPr>
            <w:tcW w:w="1930" w:type="dxa"/>
          </w:tcPr>
          <w:p w14:paraId="08221035" w14:textId="517507D8" w:rsidR="0010360A" w:rsidRPr="00161F49" w:rsidRDefault="0010360A" w:rsidP="00610A55">
            <w:pPr>
              <w:pStyle w:val="TableL"/>
              <w:rPr>
                <w:color w:val="000000"/>
                <w:sz w:val="22"/>
                <w:szCs w:val="22"/>
              </w:rPr>
            </w:pPr>
            <w:r w:rsidRPr="00161F49">
              <w:rPr>
                <w:color w:val="000000"/>
                <w:sz w:val="22"/>
                <w:szCs w:val="22"/>
              </w:rPr>
              <w:t>Cambio medio de MC en semana 24</w:t>
            </w:r>
          </w:p>
        </w:tc>
        <w:tc>
          <w:tcPr>
            <w:tcW w:w="857" w:type="dxa"/>
          </w:tcPr>
          <w:p w14:paraId="1DD47E06" w14:textId="29BE4961" w:rsidR="0010360A" w:rsidRPr="00161F49" w:rsidRDefault="0010360A" w:rsidP="00610A55">
            <w:pPr>
              <w:pStyle w:val="TableC"/>
              <w:rPr>
                <w:color w:val="000000"/>
                <w:sz w:val="22"/>
                <w:szCs w:val="22"/>
              </w:rPr>
            </w:pPr>
            <w:r w:rsidRPr="00161F49">
              <w:rPr>
                <w:color w:val="000000"/>
                <w:sz w:val="22"/>
                <w:szCs w:val="22"/>
              </w:rPr>
              <w:t>-0,35</w:t>
            </w:r>
          </w:p>
        </w:tc>
        <w:tc>
          <w:tcPr>
            <w:tcW w:w="1648" w:type="dxa"/>
            <w:gridSpan w:val="2"/>
          </w:tcPr>
          <w:p w14:paraId="7BF36B91" w14:textId="3A60A2B6" w:rsidR="0010360A" w:rsidRPr="00161F49" w:rsidRDefault="0010360A" w:rsidP="00610A55">
            <w:pPr>
              <w:pStyle w:val="TableC"/>
              <w:rPr>
                <w:color w:val="000000"/>
                <w:sz w:val="22"/>
                <w:szCs w:val="22"/>
              </w:rPr>
            </w:pPr>
            <w:r w:rsidRPr="00161F49">
              <w:rPr>
                <w:color w:val="000000"/>
                <w:sz w:val="22"/>
                <w:szCs w:val="22"/>
              </w:rPr>
              <w:t>-0,89</w:t>
            </w:r>
          </w:p>
        </w:tc>
        <w:tc>
          <w:tcPr>
            <w:tcW w:w="857" w:type="dxa"/>
          </w:tcPr>
          <w:p w14:paraId="44728D24" w14:textId="7709327F" w:rsidR="0010360A" w:rsidRPr="00161F49" w:rsidRDefault="0010360A" w:rsidP="00610A55">
            <w:pPr>
              <w:pStyle w:val="TableC"/>
              <w:rPr>
                <w:color w:val="000000"/>
                <w:sz w:val="22"/>
                <w:szCs w:val="22"/>
              </w:rPr>
            </w:pPr>
            <w:r w:rsidRPr="00161F49">
              <w:rPr>
                <w:color w:val="000000"/>
                <w:sz w:val="22"/>
                <w:szCs w:val="22"/>
              </w:rPr>
              <w:t>-0,20</w:t>
            </w:r>
          </w:p>
        </w:tc>
        <w:tc>
          <w:tcPr>
            <w:tcW w:w="1517" w:type="dxa"/>
            <w:gridSpan w:val="2"/>
          </w:tcPr>
          <w:p w14:paraId="799D7478" w14:textId="40F014BD" w:rsidR="0010360A" w:rsidRPr="00161F49" w:rsidRDefault="0010360A" w:rsidP="00610A55">
            <w:pPr>
              <w:pStyle w:val="TableC"/>
              <w:rPr>
                <w:color w:val="000000"/>
                <w:sz w:val="22"/>
                <w:szCs w:val="22"/>
              </w:rPr>
            </w:pPr>
            <w:r w:rsidRPr="00161F49">
              <w:rPr>
                <w:color w:val="000000"/>
                <w:sz w:val="22"/>
                <w:szCs w:val="22"/>
              </w:rPr>
              <w:t>-0,70</w:t>
            </w:r>
          </w:p>
        </w:tc>
        <w:tc>
          <w:tcPr>
            <w:tcW w:w="970" w:type="dxa"/>
          </w:tcPr>
          <w:p w14:paraId="288A09FE" w14:textId="3F3F34E2" w:rsidR="0010360A" w:rsidRPr="00161F49" w:rsidRDefault="0010360A" w:rsidP="00610A55">
            <w:pPr>
              <w:pStyle w:val="TableC"/>
              <w:rPr>
                <w:color w:val="000000"/>
                <w:sz w:val="22"/>
                <w:szCs w:val="22"/>
              </w:rPr>
            </w:pPr>
            <w:r w:rsidRPr="00161F49">
              <w:rPr>
                <w:color w:val="000000"/>
                <w:sz w:val="22"/>
                <w:szCs w:val="22"/>
              </w:rPr>
              <w:t>-0,28</w:t>
            </w:r>
          </w:p>
        </w:tc>
        <w:tc>
          <w:tcPr>
            <w:tcW w:w="1438" w:type="dxa"/>
          </w:tcPr>
          <w:p w14:paraId="52AE2C6A" w14:textId="0A3188E3" w:rsidR="0010360A" w:rsidRPr="00161F49" w:rsidRDefault="0010360A" w:rsidP="00610A55">
            <w:pPr>
              <w:pStyle w:val="TableC"/>
              <w:rPr>
                <w:color w:val="000000"/>
                <w:sz w:val="22"/>
                <w:szCs w:val="22"/>
              </w:rPr>
            </w:pPr>
            <w:r w:rsidRPr="00161F49">
              <w:rPr>
                <w:color w:val="000000"/>
                <w:sz w:val="22"/>
                <w:szCs w:val="22"/>
              </w:rPr>
              <w:t>-0,80</w:t>
            </w:r>
          </w:p>
        </w:tc>
      </w:tr>
      <w:tr w:rsidR="00133259" w:rsidRPr="00161F49" w14:paraId="40C3F9F3" w14:textId="77777777" w:rsidTr="002613DC">
        <w:trPr>
          <w:cantSplit/>
        </w:trPr>
        <w:tc>
          <w:tcPr>
            <w:tcW w:w="1930" w:type="dxa"/>
          </w:tcPr>
          <w:p w14:paraId="22C97502" w14:textId="44764449" w:rsidR="0010360A" w:rsidRPr="00161F49" w:rsidRDefault="0010360A" w:rsidP="00610A55">
            <w:pPr>
              <w:pStyle w:val="TableL"/>
              <w:rPr>
                <w:color w:val="000000"/>
                <w:sz w:val="22"/>
                <w:szCs w:val="22"/>
              </w:rPr>
            </w:pPr>
            <w:r w:rsidRPr="00161F49">
              <w:rPr>
                <w:color w:val="000000"/>
                <w:sz w:val="22"/>
                <w:szCs w:val="22"/>
              </w:rPr>
              <w:t>Diferencia (IC 95%)</w:t>
            </w:r>
          </w:p>
        </w:tc>
        <w:tc>
          <w:tcPr>
            <w:tcW w:w="2505" w:type="dxa"/>
            <w:gridSpan w:val="3"/>
          </w:tcPr>
          <w:p w14:paraId="259A8A32" w14:textId="473C3F14" w:rsidR="0010360A" w:rsidRPr="00161F49" w:rsidRDefault="0010360A" w:rsidP="00610A55">
            <w:pPr>
              <w:pStyle w:val="TableC"/>
              <w:rPr>
                <w:color w:val="000000"/>
                <w:sz w:val="22"/>
                <w:szCs w:val="22"/>
              </w:rPr>
            </w:pPr>
            <w:r w:rsidRPr="00161F49">
              <w:rPr>
                <w:color w:val="000000"/>
                <w:sz w:val="22"/>
                <w:szCs w:val="22"/>
              </w:rPr>
              <w:t>-0,55 (-0,84, -0,25)</w:t>
            </w:r>
          </w:p>
        </w:tc>
        <w:tc>
          <w:tcPr>
            <w:tcW w:w="2374" w:type="dxa"/>
            <w:gridSpan w:val="3"/>
          </w:tcPr>
          <w:p w14:paraId="34B46A0B" w14:textId="31B7020E" w:rsidR="0010360A" w:rsidRPr="00161F49" w:rsidRDefault="0010360A" w:rsidP="00610A55">
            <w:pPr>
              <w:pStyle w:val="TableC"/>
              <w:rPr>
                <w:color w:val="000000"/>
                <w:sz w:val="22"/>
                <w:szCs w:val="22"/>
              </w:rPr>
            </w:pPr>
            <w:r w:rsidRPr="00161F49">
              <w:rPr>
                <w:color w:val="000000"/>
                <w:sz w:val="22"/>
                <w:szCs w:val="22"/>
              </w:rPr>
              <w:t>-0,50 (-0,80, -0,19)</w:t>
            </w:r>
          </w:p>
        </w:tc>
        <w:tc>
          <w:tcPr>
            <w:tcW w:w="2408" w:type="dxa"/>
            <w:gridSpan w:val="2"/>
          </w:tcPr>
          <w:p w14:paraId="08550596" w14:textId="473F799A" w:rsidR="0010360A" w:rsidRPr="00161F49" w:rsidRDefault="0010360A" w:rsidP="00610A55">
            <w:pPr>
              <w:pStyle w:val="TableC"/>
              <w:rPr>
                <w:color w:val="000000"/>
                <w:sz w:val="22"/>
                <w:szCs w:val="22"/>
              </w:rPr>
            </w:pPr>
            <w:r w:rsidRPr="00161F49">
              <w:rPr>
                <w:color w:val="000000"/>
                <w:sz w:val="22"/>
                <w:szCs w:val="22"/>
              </w:rPr>
              <w:t>-0,52 (-0,73, -0,31)</w:t>
            </w:r>
          </w:p>
        </w:tc>
      </w:tr>
      <w:tr w:rsidR="00133259" w:rsidRPr="00161F49" w14:paraId="13D99DDF" w14:textId="77777777" w:rsidTr="002613DC">
        <w:trPr>
          <w:cantSplit/>
        </w:trPr>
        <w:tc>
          <w:tcPr>
            <w:tcW w:w="1930" w:type="dxa"/>
          </w:tcPr>
          <w:p w14:paraId="3958AA6E" w14:textId="4831DC70" w:rsidR="0010360A" w:rsidRPr="00161F49" w:rsidRDefault="0010360A" w:rsidP="00610A55">
            <w:pPr>
              <w:pStyle w:val="TableL"/>
              <w:rPr>
                <w:color w:val="000000"/>
                <w:sz w:val="22"/>
                <w:szCs w:val="22"/>
              </w:rPr>
            </w:pPr>
            <w:r w:rsidRPr="00161F49">
              <w:rPr>
                <w:color w:val="000000"/>
                <w:sz w:val="22"/>
                <w:szCs w:val="22"/>
              </w:rPr>
              <w:t>Valor-p</w:t>
            </w:r>
          </w:p>
        </w:tc>
        <w:tc>
          <w:tcPr>
            <w:tcW w:w="2505" w:type="dxa"/>
            <w:gridSpan w:val="3"/>
          </w:tcPr>
          <w:p w14:paraId="198F1EEC" w14:textId="60FE45C6" w:rsidR="0010360A" w:rsidRPr="00161F49" w:rsidRDefault="0010360A" w:rsidP="00610A55">
            <w:pPr>
              <w:pStyle w:val="TableC"/>
              <w:rPr>
                <w:color w:val="000000"/>
                <w:sz w:val="22"/>
                <w:szCs w:val="22"/>
              </w:rPr>
            </w:pPr>
            <w:r w:rsidRPr="00161F49">
              <w:rPr>
                <w:color w:val="000000"/>
                <w:sz w:val="22"/>
                <w:szCs w:val="22"/>
              </w:rPr>
              <w:t>0,0004</w:t>
            </w:r>
          </w:p>
        </w:tc>
        <w:tc>
          <w:tcPr>
            <w:tcW w:w="2374" w:type="dxa"/>
            <w:gridSpan w:val="3"/>
          </w:tcPr>
          <w:p w14:paraId="22A1F8DC" w14:textId="2A25993C" w:rsidR="0010360A" w:rsidRPr="00161F49" w:rsidRDefault="0010360A" w:rsidP="00610A55">
            <w:pPr>
              <w:pStyle w:val="TableC"/>
              <w:rPr>
                <w:color w:val="000000"/>
                <w:sz w:val="22"/>
                <w:szCs w:val="22"/>
              </w:rPr>
            </w:pPr>
            <w:r w:rsidRPr="00161F49">
              <w:rPr>
                <w:color w:val="000000"/>
                <w:sz w:val="22"/>
                <w:szCs w:val="22"/>
              </w:rPr>
              <w:t>0,0017</w:t>
            </w:r>
          </w:p>
        </w:tc>
        <w:tc>
          <w:tcPr>
            <w:tcW w:w="2408" w:type="dxa"/>
            <w:gridSpan w:val="2"/>
          </w:tcPr>
          <w:p w14:paraId="3AD4E172" w14:textId="2B8D7388" w:rsidR="0010360A" w:rsidRPr="00161F49" w:rsidRDefault="0010360A" w:rsidP="00610A55">
            <w:pPr>
              <w:pStyle w:val="TableC"/>
              <w:rPr>
                <w:color w:val="000000"/>
                <w:sz w:val="22"/>
                <w:szCs w:val="22"/>
              </w:rPr>
            </w:pPr>
            <w:r w:rsidRPr="00161F49">
              <w:rPr>
                <w:color w:val="000000"/>
                <w:sz w:val="22"/>
                <w:szCs w:val="22"/>
              </w:rPr>
              <w:t>&lt;0,0001</w:t>
            </w:r>
          </w:p>
        </w:tc>
      </w:tr>
      <w:tr w:rsidR="00133259" w:rsidRPr="00161F49" w14:paraId="0F339820" w14:textId="77777777" w:rsidTr="002613DC">
        <w:trPr>
          <w:cantSplit/>
        </w:trPr>
        <w:tc>
          <w:tcPr>
            <w:tcW w:w="1930" w:type="dxa"/>
          </w:tcPr>
          <w:p w14:paraId="1E8A241E" w14:textId="77777777" w:rsidR="0010360A" w:rsidRPr="00161F49" w:rsidRDefault="0010360A" w:rsidP="00610A55">
            <w:pPr>
              <w:pStyle w:val="TableL"/>
              <w:rPr>
                <w:color w:val="000000"/>
                <w:sz w:val="22"/>
                <w:szCs w:val="22"/>
              </w:rPr>
            </w:pPr>
            <w:r w:rsidRPr="00161F49">
              <w:rPr>
                <w:color w:val="000000"/>
                <w:sz w:val="22"/>
                <w:szCs w:val="22"/>
              </w:rPr>
              <w:t>TNSS</w:t>
            </w:r>
          </w:p>
        </w:tc>
        <w:tc>
          <w:tcPr>
            <w:tcW w:w="857" w:type="dxa"/>
          </w:tcPr>
          <w:p w14:paraId="34985DE7" w14:textId="77777777" w:rsidR="0010360A" w:rsidRPr="00161F49" w:rsidRDefault="0010360A" w:rsidP="00610A55">
            <w:pPr>
              <w:pStyle w:val="TableC"/>
              <w:rPr>
                <w:color w:val="000000"/>
                <w:sz w:val="22"/>
                <w:szCs w:val="22"/>
              </w:rPr>
            </w:pPr>
          </w:p>
        </w:tc>
        <w:tc>
          <w:tcPr>
            <w:tcW w:w="1648" w:type="dxa"/>
            <w:gridSpan w:val="2"/>
          </w:tcPr>
          <w:p w14:paraId="545739F0" w14:textId="77777777" w:rsidR="0010360A" w:rsidRPr="00161F49" w:rsidRDefault="0010360A" w:rsidP="00610A55">
            <w:pPr>
              <w:pStyle w:val="TableC"/>
              <w:rPr>
                <w:color w:val="000000"/>
                <w:sz w:val="22"/>
                <w:szCs w:val="22"/>
              </w:rPr>
            </w:pPr>
          </w:p>
        </w:tc>
        <w:tc>
          <w:tcPr>
            <w:tcW w:w="857" w:type="dxa"/>
          </w:tcPr>
          <w:p w14:paraId="31568FEB" w14:textId="77777777" w:rsidR="0010360A" w:rsidRPr="00161F49" w:rsidRDefault="0010360A" w:rsidP="00610A55">
            <w:pPr>
              <w:pStyle w:val="TableC"/>
              <w:rPr>
                <w:color w:val="000000"/>
                <w:sz w:val="22"/>
                <w:szCs w:val="22"/>
              </w:rPr>
            </w:pPr>
          </w:p>
        </w:tc>
        <w:tc>
          <w:tcPr>
            <w:tcW w:w="1517" w:type="dxa"/>
            <w:gridSpan w:val="2"/>
          </w:tcPr>
          <w:p w14:paraId="60DBFB24" w14:textId="77777777" w:rsidR="0010360A" w:rsidRPr="00161F49" w:rsidRDefault="0010360A" w:rsidP="00610A55">
            <w:pPr>
              <w:pStyle w:val="TableC"/>
              <w:rPr>
                <w:color w:val="000000"/>
                <w:sz w:val="22"/>
                <w:szCs w:val="22"/>
              </w:rPr>
            </w:pPr>
          </w:p>
        </w:tc>
        <w:tc>
          <w:tcPr>
            <w:tcW w:w="970" w:type="dxa"/>
          </w:tcPr>
          <w:p w14:paraId="723E8CEF" w14:textId="77777777" w:rsidR="0010360A" w:rsidRPr="00161F49" w:rsidRDefault="0010360A" w:rsidP="00610A55">
            <w:pPr>
              <w:pStyle w:val="TableC"/>
              <w:rPr>
                <w:color w:val="000000"/>
                <w:sz w:val="22"/>
                <w:szCs w:val="22"/>
              </w:rPr>
            </w:pPr>
          </w:p>
        </w:tc>
        <w:tc>
          <w:tcPr>
            <w:tcW w:w="1438" w:type="dxa"/>
          </w:tcPr>
          <w:p w14:paraId="64B1AC80" w14:textId="77777777" w:rsidR="0010360A" w:rsidRPr="00161F49" w:rsidRDefault="0010360A" w:rsidP="00610A55">
            <w:pPr>
              <w:pStyle w:val="TableC"/>
              <w:rPr>
                <w:color w:val="000000"/>
                <w:sz w:val="22"/>
                <w:szCs w:val="22"/>
              </w:rPr>
            </w:pPr>
          </w:p>
        </w:tc>
      </w:tr>
      <w:tr w:rsidR="00133259" w:rsidRPr="00161F49" w14:paraId="11BBFBBC" w14:textId="77777777" w:rsidTr="002613DC">
        <w:trPr>
          <w:cantSplit/>
        </w:trPr>
        <w:tc>
          <w:tcPr>
            <w:tcW w:w="1930" w:type="dxa"/>
          </w:tcPr>
          <w:p w14:paraId="495FAD23" w14:textId="0B367D37" w:rsidR="0010360A" w:rsidRPr="00161F49" w:rsidRDefault="0010360A" w:rsidP="00610A55">
            <w:pPr>
              <w:pStyle w:val="TableL"/>
              <w:rPr>
                <w:color w:val="000000"/>
                <w:sz w:val="22"/>
                <w:szCs w:val="22"/>
              </w:rPr>
            </w:pPr>
            <w:r w:rsidRPr="00161F49">
              <w:rPr>
                <w:color w:val="000000"/>
                <w:sz w:val="22"/>
                <w:szCs w:val="22"/>
              </w:rPr>
              <w:t>Media basal</w:t>
            </w:r>
          </w:p>
        </w:tc>
        <w:tc>
          <w:tcPr>
            <w:tcW w:w="857" w:type="dxa"/>
          </w:tcPr>
          <w:p w14:paraId="7681E351" w14:textId="474CF7F7" w:rsidR="0010360A" w:rsidRPr="00161F49" w:rsidRDefault="0010360A" w:rsidP="00610A55">
            <w:pPr>
              <w:pStyle w:val="TableC"/>
              <w:rPr>
                <w:color w:val="000000"/>
                <w:sz w:val="22"/>
                <w:szCs w:val="22"/>
              </w:rPr>
            </w:pPr>
            <w:r w:rsidRPr="00161F49">
              <w:rPr>
                <w:color w:val="000000"/>
                <w:sz w:val="22"/>
                <w:szCs w:val="22"/>
              </w:rPr>
              <w:t>9,33</w:t>
            </w:r>
          </w:p>
        </w:tc>
        <w:tc>
          <w:tcPr>
            <w:tcW w:w="1648" w:type="dxa"/>
            <w:gridSpan w:val="2"/>
          </w:tcPr>
          <w:p w14:paraId="6FFA7ED4" w14:textId="7C9FCAA2" w:rsidR="0010360A" w:rsidRPr="00161F49" w:rsidRDefault="0010360A" w:rsidP="00610A55">
            <w:pPr>
              <w:pStyle w:val="TableC"/>
              <w:rPr>
                <w:color w:val="000000"/>
                <w:sz w:val="22"/>
                <w:szCs w:val="22"/>
              </w:rPr>
            </w:pPr>
            <w:r w:rsidRPr="00161F49">
              <w:rPr>
                <w:color w:val="000000"/>
                <w:sz w:val="22"/>
                <w:szCs w:val="22"/>
              </w:rPr>
              <w:t>8,56</w:t>
            </w:r>
          </w:p>
        </w:tc>
        <w:tc>
          <w:tcPr>
            <w:tcW w:w="857" w:type="dxa"/>
          </w:tcPr>
          <w:p w14:paraId="77E07423" w14:textId="09C0B88F" w:rsidR="0010360A" w:rsidRPr="00161F49" w:rsidRDefault="0010360A" w:rsidP="00610A55">
            <w:pPr>
              <w:pStyle w:val="TableC"/>
              <w:rPr>
                <w:color w:val="000000"/>
                <w:sz w:val="22"/>
                <w:szCs w:val="22"/>
              </w:rPr>
            </w:pPr>
            <w:r w:rsidRPr="00161F49">
              <w:rPr>
                <w:color w:val="000000"/>
                <w:sz w:val="22"/>
                <w:szCs w:val="22"/>
              </w:rPr>
              <w:t>8,73</w:t>
            </w:r>
          </w:p>
        </w:tc>
        <w:tc>
          <w:tcPr>
            <w:tcW w:w="1517" w:type="dxa"/>
            <w:gridSpan w:val="2"/>
          </w:tcPr>
          <w:p w14:paraId="78D45CEB" w14:textId="3E9D4743" w:rsidR="0010360A" w:rsidRPr="00161F49" w:rsidRDefault="0010360A" w:rsidP="00610A55">
            <w:pPr>
              <w:pStyle w:val="TableC"/>
              <w:rPr>
                <w:color w:val="000000"/>
                <w:sz w:val="22"/>
                <w:szCs w:val="22"/>
              </w:rPr>
            </w:pPr>
            <w:r w:rsidRPr="00161F49">
              <w:rPr>
                <w:color w:val="000000"/>
                <w:sz w:val="22"/>
                <w:szCs w:val="22"/>
              </w:rPr>
              <w:t>8,37</w:t>
            </w:r>
          </w:p>
        </w:tc>
        <w:tc>
          <w:tcPr>
            <w:tcW w:w="970" w:type="dxa"/>
          </w:tcPr>
          <w:p w14:paraId="05FDAD78" w14:textId="18D3A17F" w:rsidR="0010360A" w:rsidRPr="00161F49" w:rsidRDefault="0010360A" w:rsidP="00610A55">
            <w:pPr>
              <w:pStyle w:val="TableC"/>
              <w:rPr>
                <w:color w:val="000000"/>
                <w:sz w:val="22"/>
                <w:szCs w:val="22"/>
              </w:rPr>
            </w:pPr>
            <w:r w:rsidRPr="00161F49">
              <w:rPr>
                <w:color w:val="000000"/>
                <w:sz w:val="22"/>
                <w:szCs w:val="22"/>
              </w:rPr>
              <w:t>9,03</w:t>
            </w:r>
          </w:p>
        </w:tc>
        <w:tc>
          <w:tcPr>
            <w:tcW w:w="1438" w:type="dxa"/>
          </w:tcPr>
          <w:p w14:paraId="6FF47F13" w14:textId="08F4B3DF" w:rsidR="0010360A" w:rsidRPr="00161F49" w:rsidRDefault="0010360A" w:rsidP="00610A55">
            <w:pPr>
              <w:pStyle w:val="TableC"/>
              <w:rPr>
                <w:color w:val="000000"/>
                <w:sz w:val="22"/>
                <w:szCs w:val="22"/>
              </w:rPr>
            </w:pPr>
            <w:r w:rsidRPr="00161F49">
              <w:rPr>
                <w:color w:val="000000"/>
                <w:sz w:val="22"/>
                <w:szCs w:val="22"/>
              </w:rPr>
              <w:t>8,47</w:t>
            </w:r>
          </w:p>
        </w:tc>
      </w:tr>
      <w:tr w:rsidR="00133259" w:rsidRPr="00161F49" w14:paraId="49797C13" w14:textId="77777777" w:rsidTr="002613DC">
        <w:trPr>
          <w:cantSplit/>
        </w:trPr>
        <w:tc>
          <w:tcPr>
            <w:tcW w:w="1930" w:type="dxa"/>
          </w:tcPr>
          <w:p w14:paraId="73B50A46" w14:textId="580FB1FF" w:rsidR="0010360A" w:rsidRPr="00161F49" w:rsidRDefault="0010360A" w:rsidP="00610A55">
            <w:pPr>
              <w:pStyle w:val="TableL"/>
              <w:rPr>
                <w:color w:val="000000"/>
                <w:sz w:val="22"/>
                <w:szCs w:val="22"/>
              </w:rPr>
            </w:pPr>
            <w:r w:rsidRPr="00161F49">
              <w:rPr>
                <w:color w:val="000000"/>
                <w:sz w:val="22"/>
                <w:szCs w:val="22"/>
              </w:rPr>
              <w:t>Cambio medio de MC en semana 24</w:t>
            </w:r>
          </w:p>
        </w:tc>
        <w:tc>
          <w:tcPr>
            <w:tcW w:w="857" w:type="dxa"/>
          </w:tcPr>
          <w:p w14:paraId="03581B5D" w14:textId="10CCDBE3" w:rsidR="0010360A" w:rsidRPr="00161F49" w:rsidRDefault="0010360A" w:rsidP="00610A55">
            <w:pPr>
              <w:pStyle w:val="TableC"/>
              <w:rPr>
                <w:color w:val="000000"/>
                <w:sz w:val="22"/>
                <w:szCs w:val="22"/>
              </w:rPr>
            </w:pPr>
            <w:r w:rsidRPr="00161F49">
              <w:rPr>
                <w:color w:val="000000"/>
                <w:sz w:val="22"/>
                <w:szCs w:val="22"/>
              </w:rPr>
              <w:t>-1,06</w:t>
            </w:r>
          </w:p>
        </w:tc>
        <w:tc>
          <w:tcPr>
            <w:tcW w:w="1648" w:type="dxa"/>
            <w:gridSpan w:val="2"/>
          </w:tcPr>
          <w:p w14:paraId="661E830B" w14:textId="3EC8F27D" w:rsidR="0010360A" w:rsidRPr="00161F49" w:rsidRDefault="0010360A" w:rsidP="00610A55">
            <w:pPr>
              <w:pStyle w:val="TableC"/>
              <w:rPr>
                <w:color w:val="000000"/>
                <w:sz w:val="22"/>
                <w:szCs w:val="22"/>
              </w:rPr>
            </w:pPr>
            <w:r w:rsidRPr="00161F49">
              <w:rPr>
                <w:color w:val="000000"/>
                <w:sz w:val="22"/>
                <w:szCs w:val="22"/>
              </w:rPr>
              <w:t>-2,97</w:t>
            </w:r>
          </w:p>
        </w:tc>
        <w:tc>
          <w:tcPr>
            <w:tcW w:w="857" w:type="dxa"/>
          </w:tcPr>
          <w:p w14:paraId="3B96290B" w14:textId="5A87E723" w:rsidR="0010360A" w:rsidRPr="00161F49" w:rsidRDefault="0010360A" w:rsidP="00610A55">
            <w:pPr>
              <w:pStyle w:val="TableC"/>
              <w:rPr>
                <w:color w:val="000000"/>
                <w:sz w:val="22"/>
                <w:szCs w:val="22"/>
              </w:rPr>
            </w:pPr>
            <w:r w:rsidRPr="00161F49">
              <w:rPr>
                <w:color w:val="000000"/>
                <w:sz w:val="22"/>
                <w:szCs w:val="22"/>
              </w:rPr>
              <w:t>-0,44</w:t>
            </w:r>
          </w:p>
        </w:tc>
        <w:tc>
          <w:tcPr>
            <w:tcW w:w="1517" w:type="dxa"/>
            <w:gridSpan w:val="2"/>
          </w:tcPr>
          <w:p w14:paraId="0AB161FE" w14:textId="63984F5A" w:rsidR="0010360A" w:rsidRPr="00161F49" w:rsidRDefault="0010360A" w:rsidP="00610A55">
            <w:pPr>
              <w:pStyle w:val="TableC"/>
              <w:rPr>
                <w:color w:val="000000"/>
                <w:sz w:val="22"/>
                <w:szCs w:val="22"/>
              </w:rPr>
            </w:pPr>
            <w:r w:rsidRPr="00161F49">
              <w:rPr>
                <w:color w:val="000000"/>
                <w:sz w:val="22"/>
                <w:szCs w:val="22"/>
              </w:rPr>
              <w:t>-2,53</w:t>
            </w:r>
          </w:p>
        </w:tc>
        <w:tc>
          <w:tcPr>
            <w:tcW w:w="970" w:type="dxa"/>
          </w:tcPr>
          <w:p w14:paraId="5208FC54" w14:textId="73BB6ECA" w:rsidR="0010360A" w:rsidRPr="00161F49" w:rsidRDefault="0010360A" w:rsidP="00610A55">
            <w:pPr>
              <w:pStyle w:val="TableC"/>
              <w:rPr>
                <w:color w:val="000000"/>
                <w:sz w:val="22"/>
                <w:szCs w:val="22"/>
              </w:rPr>
            </w:pPr>
            <w:r w:rsidRPr="00161F49">
              <w:rPr>
                <w:color w:val="000000"/>
                <w:sz w:val="22"/>
                <w:szCs w:val="22"/>
              </w:rPr>
              <w:t>-0,77</w:t>
            </w:r>
          </w:p>
        </w:tc>
        <w:tc>
          <w:tcPr>
            <w:tcW w:w="1438" w:type="dxa"/>
          </w:tcPr>
          <w:p w14:paraId="3DC4FF0D" w14:textId="366A5BF6" w:rsidR="0010360A" w:rsidRPr="00161F49" w:rsidRDefault="0010360A" w:rsidP="00610A55">
            <w:pPr>
              <w:pStyle w:val="TableC"/>
              <w:rPr>
                <w:color w:val="000000"/>
                <w:sz w:val="22"/>
                <w:szCs w:val="22"/>
              </w:rPr>
            </w:pPr>
            <w:r w:rsidRPr="00161F49">
              <w:rPr>
                <w:color w:val="000000"/>
                <w:sz w:val="22"/>
                <w:szCs w:val="22"/>
              </w:rPr>
              <w:t>-2,75</w:t>
            </w:r>
          </w:p>
        </w:tc>
      </w:tr>
      <w:tr w:rsidR="00133259" w:rsidRPr="00161F49" w14:paraId="5C68B5A6" w14:textId="77777777" w:rsidTr="002613DC">
        <w:trPr>
          <w:cantSplit/>
        </w:trPr>
        <w:tc>
          <w:tcPr>
            <w:tcW w:w="1930" w:type="dxa"/>
          </w:tcPr>
          <w:p w14:paraId="217B601F" w14:textId="59054EC2" w:rsidR="0010360A" w:rsidRPr="00161F49" w:rsidRDefault="0010360A" w:rsidP="00610A55">
            <w:pPr>
              <w:pStyle w:val="TableL"/>
              <w:rPr>
                <w:color w:val="000000"/>
                <w:sz w:val="22"/>
                <w:szCs w:val="22"/>
              </w:rPr>
            </w:pPr>
            <w:r w:rsidRPr="00161F49">
              <w:rPr>
                <w:color w:val="000000"/>
                <w:sz w:val="22"/>
                <w:szCs w:val="22"/>
              </w:rPr>
              <w:t>Diferencia (IC 95%)</w:t>
            </w:r>
          </w:p>
        </w:tc>
        <w:tc>
          <w:tcPr>
            <w:tcW w:w="2505" w:type="dxa"/>
            <w:gridSpan w:val="3"/>
          </w:tcPr>
          <w:p w14:paraId="152352BE" w14:textId="2200A53F" w:rsidR="0010360A" w:rsidRPr="00161F49" w:rsidRDefault="0010360A" w:rsidP="00610A55">
            <w:pPr>
              <w:pStyle w:val="TableC"/>
              <w:rPr>
                <w:color w:val="000000"/>
                <w:sz w:val="22"/>
                <w:szCs w:val="22"/>
              </w:rPr>
            </w:pPr>
            <w:r w:rsidRPr="00161F49">
              <w:rPr>
                <w:color w:val="000000"/>
                <w:sz w:val="22"/>
                <w:szCs w:val="22"/>
              </w:rPr>
              <w:t>-1,91 (-2,85, -0,96)</w:t>
            </w:r>
          </w:p>
        </w:tc>
        <w:tc>
          <w:tcPr>
            <w:tcW w:w="2374" w:type="dxa"/>
            <w:gridSpan w:val="3"/>
          </w:tcPr>
          <w:p w14:paraId="0729EF76" w14:textId="0687D7A7" w:rsidR="0010360A" w:rsidRPr="00161F49" w:rsidRDefault="0010360A" w:rsidP="00610A55">
            <w:pPr>
              <w:pStyle w:val="TableC"/>
              <w:rPr>
                <w:color w:val="000000"/>
                <w:sz w:val="22"/>
                <w:szCs w:val="22"/>
              </w:rPr>
            </w:pPr>
            <w:r w:rsidRPr="00161F49">
              <w:rPr>
                <w:color w:val="000000"/>
                <w:sz w:val="22"/>
                <w:szCs w:val="22"/>
              </w:rPr>
              <w:t>-2,09 (-3,00, -1,18)</w:t>
            </w:r>
          </w:p>
        </w:tc>
        <w:tc>
          <w:tcPr>
            <w:tcW w:w="2408" w:type="dxa"/>
            <w:gridSpan w:val="2"/>
          </w:tcPr>
          <w:p w14:paraId="6ED42A53" w14:textId="67410188" w:rsidR="0010360A" w:rsidRPr="00161F49" w:rsidRDefault="0010360A" w:rsidP="00610A55">
            <w:pPr>
              <w:pStyle w:val="TableC"/>
              <w:rPr>
                <w:color w:val="000000"/>
                <w:sz w:val="22"/>
                <w:szCs w:val="22"/>
              </w:rPr>
            </w:pPr>
            <w:r w:rsidRPr="00161F49">
              <w:rPr>
                <w:color w:val="000000"/>
                <w:sz w:val="22"/>
                <w:szCs w:val="22"/>
              </w:rPr>
              <w:t>-1,98 (-2,63, -1,33)</w:t>
            </w:r>
          </w:p>
        </w:tc>
      </w:tr>
      <w:tr w:rsidR="00133259" w:rsidRPr="00161F49" w14:paraId="1A551E60" w14:textId="77777777" w:rsidTr="002613DC">
        <w:trPr>
          <w:cantSplit/>
        </w:trPr>
        <w:tc>
          <w:tcPr>
            <w:tcW w:w="1930" w:type="dxa"/>
          </w:tcPr>
          <w:p w14:paraId="380D991E" w14:textId="3882BC67" w:rsidR="0010360A" w:rsidRPr="00161F49" w:rsidRDefault="0010360A" w:rsidP="00610A55">
            <w:pPr>
              <w:pStyle w:val="TableL"/>
              <w:rPr>
                <w:color w:val="000000"/>
                <w:sz w:val="22"/>
                <w:szCs w:val="22"/>
              </w:rPr>
            </w:pPr>
            <w:r w:rsidRPr="00161F49">
              <w:rPr>
                <w:color w:val="000000"/>
                <w:sz w:val="22"/>
                <w:szCs w:val="22"/>
              </w:rPr>
              <w:t>Valor-p</w:t>
            </w:r>
          </w:p>
        </w:tc>
        <w:tc>
          <w:tcPr>
            <w:tcW w:w="2505" w:type="dxa"/>
            <w:gridSpan w:val="3"/>
          </w:tcPr>
          <w:p w14:paraId="7CB7D861" w14:textId="351E8A23" w:rsidR="0010360A" w:rsidRPr="00161F49" w:rsidRDefault="0010360A" w:rsidP="00610A55">
            <w:pPr>
              <w:pStyle w:val="TableC"/>
              <w:rPr>
                <w:color w:val="000000"/>
                <w:sz w:val="22"/>
                <w:szCs w:val="22"/>
              </w:rPr>
            </w:pPr>
            <w:r w:rsidRPr="00161F49">
              <w:rPr>
                <w:color w:val="000000"/>
                <w:sz w:val="22"/>
                <w:szCs w:val="22"/>
              </w:rPr>
              <w:t>0,0001</w:t>
            </w:r>
          </w:p>
        </w:tc>
        <w:tc>
          <w:tcPr>
            <w:tcW w:w="2374" w:type="dxa"/>
            <w:gridSpan w:val="3"/>
          </w:tcPr>
          <w:p w14:paraId="33F50231" w14:textId="535E3695" w:rsidR="0010360A" w:rsidRPr="00161F49" w:rsidRDefault="0010360A" w:rsidP="00610A55">
            <w:pPr>
              <w:pStyle w:val="TableC"/>
              <w:rPr>
                <w:color w:val="000000"/>
                <w:sz w:val="22"/>
                <w:szCs w:val="22"/>
              </w:rPr>
            </w:pPr>
            <w:r w:rsidRPr="00161F49">
              <w:rPr>
                <w:color w:val="000000"/>
                <w:sz w:val="22"/>
                <w:szCs w:val="22"/>
              </w:rPr>
              <w:t>&lt;0,0001</w:t>
            </w:r>
          </w:p>
        </w:tc>
        <w:tc>
          <w:tcPr>
            <w:tcW w:w="2408" w:type="dxa"/>
            <w:gridSpan w:val="2"/>
          </w:tcPr>
          <w:p w14:paraId="5961DC81" w14:textId="7C5B3C50" w:rsidR="0010360A" w:rsidRPr="00161F49" w:rsidRDefault="0010360A" w:rsidP="00610A55">
            <w:pPr>
              <w:pStyle w:val="TableC"/>
              <w:rPr>
                <w:color w:val="000000"/>
                <w:sz w:val="22"/>
                <w:szCs w:val="22"/>
              </w:rPr>
            </w:pPr>
            <w:r w:rsidRPr="00161F49">
              <w:rPr>
                <w:color w:val="000000"/>
                <w:sz w:val="22"/>
                <w:szCs w:val="22"/>
              </w:rPr>
              <w:t>&lt;0,0001</w:t>
            </w:r>
          </w:p>
        </w:tc>
      </w:tr>
      <w:tr w:rsidR="00133259" w:rsidRPr="00161F49" w14:paraId="0A7A2B77" w14:textId="77777777" w:rsidTr="002613DC">
        <w:trPr>
          <w:cantSplit/>
        </w:trPr>
        <w:tc>
          <w:tcPr>
            <w:tcW w:w="1930" w:type="dxa"/>
          </w:tcPr>
          <w:p w14:paraId="4E7B16BA" w14:textId="77777777" w:rsidR="0010360A" w:rsidRPr="00161F49" w:rsidRDefault="0010360A" w:rsidP="00610A55">
            <w:pPr>
              <w:pStyle w:val="TableL"/>
              <w:rPr>
                <w:color w:val="000000"/>
                <w:sz w:val="22"/>
                <w:szCs w:val="22"/>
              </w:rPr>
            </w:pPr>
            <w:r w:rsidRPr="00161F49">
              <w:rPr>
                <w:color w:val="000000"/>
                <w:sz w:val="22"/>
                <w:szCs w:val="22"/>
              </w:rPr>
              <w:t>SNOT</w:t>
            </w:r>
            <w:r w:rsidRPr="00161F49">
              <w:rPr>
                <w:color w:val="000000"/>
                <w:sz w:val="22"/>
                <w:szCs w:val="22"/>
              </w:rPr>
              <w:noBreakHyphen/>
              <w:t>22</w:t>
            </w:r>
          </w:p>
        </w:tc>
        <w:tc>
          <w:tcPr>
            <w:tcW w:w="857" w:type="dxa"/>
          </w:tcPr>
          <w:p w14:paraId="6323ACD8" w14:textId="77777777" w:rsidR="0010360A" w:rsidRPr="00161F49" w:rsidRDefault="0010360A" w:rsidP="00610A55">
            <w:pPr>
              <w:pStyle w:val="TableC"/>
              <w:rPr>
                <w:color w:val="000000"/>
                <w:sz w:val="22"/>
                <w:szCs w:val="22"/>
              </w:rPr>
            </w:pPr>
          </w:p>
        </w:tc>
        <w:tc>
          <w:tcPr>
            <w:tcW w:w="1648" w:type="dxa"/>
            <w:gridSpan w:val="2"/>
          </w:tcPr>
          <w:p w14:paraId="6AAABB0D" w14:textId="77777777" w:rsidR="0010360A" w:rsidRPr="00161F49" w:rsidRDefault="0010360A" w:rsidP="00610A55">
            <w:pPr>
              <w:pStyle w:val="TableC"/>
              <w:rPr>
                <w:color w:val="000000"/>
                <w:sz w:val="22"/>
                <w:szCs w:val="22"/>
              </w:rPr>
            </w:pPr>
          </w:p>
        </w:tc>
        <w:tc>
          <w:tcPr>
            <w:tcW w:w="857" w:type="dxa"/>
          </w:tcPr>
          <w:p w14:paraId="32D6C0BC" w14:textId="77777777" w:rsidR="0010360A" w:rsidRPr="00161F49" w:rsidRDefault="0010360A" w:rsidP="00610A55">
            <w:pPr>
              <w:pStyle w:val="TableC"/>
              <w:rPr>
                <w:color w:val="000000"/>
                <w:sz w:val="22"/>
                <w:szCs w:val="22"/>
              </w:rPr>
            </w:pPr>
          </w:p>
        </w:tc>
        <w:tc>
          <w:tcPr>
            <w:tcW w:w="1517" w:type="dxa"/>
            <w:gridSpan w:val="2"/>
          </w:tcPr>
          <w:p w14:paraId="73ACAC0F" w14:textId="77777777" w:rsidR="0010360A" w:rsidRPr="00161F49" w:rsidRDefault="0010360A" w:rsidP="00610A55">
            <w:pPr>
              <w:pStyle w:val="TableC"/>
              <w:rPr>
                <w:color w:val="000000"/>
                <w:sz w:val="22"/>
                <w:szCs w:val="22"/>
              </w:rPr>
            </w:pPr>
          </w:p>
        </w:tc>
        <w:tc>
          <w:tcPr>
            <w:tcW w:w="970" w:type="dxa"/>
          </w:tcPr>
          <w:p w14:paraId="4251AB64" w14:textId="77777777" w:rsidR="0010360A" w:rsidRPr="00161F49" w:rsidRDefault="0010360A" w:rsidP="00610A55">
            <w:pPr>
              <w:pStyle w:val="TableC"/>
              <w:rPr>
                <w:color w:val="000000"/>
                <w:sz w:val="22"/>
                <w:szCs w:val="22"/>
              </w:rPr>
            </w:pPr>
          </w:p>
        </w:tc>
        <w:tc>
          <w:tcPr>
            <w:tcW w:w="1438" w:type="dxa"/>
          </w:tcPr>
          <w:p w14:paraId="5229038D" w14:textId="77777777" w:rsidR="0010360A" w:rsidRPr="00161F49" w:rsidRDefault="0010360A" w:rsidP="00610A55">
            <w:pPr>
              <w:pStyle w:val="TableC"/>
              <w:rPr>
                <w:color w:val="000000"/>
                <w:sz w:val="22"/>
                <w:szCs w:val="22"/>
              </w:rPr>
            </w:pPr>
          </w:p>
        </w:tc>
      </w:tr>
      <w:tr w:rsidR="00133259" w:rsidRPr="00161F49" w14:paraId="77DE14E1" w14:textId="77777777" w:rsidTr="002613DC">
        <w:trPr>
          <w:cantSplit/>
        </w:trPr>
        <w:tc>
          <w:tcPr>
            <w:tcW w:w="1930" w:type="dxa"/>
          </w:tcPr>
          <w:p w14:paraId="0BE235A5" w14:textId="7CA985E4" w:rsidR="0010360A" w:rsidRPr="00161F49" w:rsidRDefault="0010360A" w:rsidP="00610A55">
            <w:pPr>
              <w:pStyle w:val="TableL"/>
              <w:rPr>
                <w:color w:val="000000"/>
                <w:sz w:val="22"/>
                <w:szCs w:val="22"/>
              </w:rPr>
            </w:pPr>
            <w:r w:rsidRPr="00161F49">
              <w:rPr>
                <w:color w:val="000000"/>
                <w:sz w:val="22"/>
                <w:szCs w:val="22"/>
              </w:rPr>
              <w:t>Media basal</w:t>
            </w:r>
          </w:p>
        </w:tc>
        <w:tc>
          <w:tcPr>
            <w:tcW w:w="857" w:type="dxa"/>
          </w:tcPr>
          <w:p w14:paraId="0030C460" w14:textId="576B619A" w:rsidR="0010360A" w:rsidRPr="00161F49" w:rsidRDefault="0010360A" w:rsidP="00610A55">
            <w:pPr>
              <w:pStyle w:val="TableC"/>
              <w:rPr>
                <w:color w:val="000000"/>
                <w:sz w:val="22"/>
                <w:szCs w:val="22"/>
              </w:rPr>
            </w:pPr>
            <w:r w:rsidRPr="00161F49">
              <w:rPr>
                <w:color w:val="000000"/>
                <w:sz w:val="22"/>
                <w:szCs w:val="22"/>
              </w:rPr>
              <w:t>60,26</w:t>
            </w:r>
          </w:p>
        </w:tc>
        <w:tc>
          <w:tcPr>
            <w:tcW w:w="1648" w:type="dxa"/>
            <w:gridSpan w:val="2"/>
          </w:tcPr>
          <w:p w14:paraId="69EA4AA6" w14:textId="1976E2F9" w:rsidR="0010360A" w:rsidRPr="00161F49" w:rsidRDefault="0010360A" w:rsidP="00610A55">
            <w:pPr>
              <w:pStyle w:val="TableC"/>
              <w:rPr>
                <w:color w:val="000000"/>
                <w:sz w:val="22"/>
                <w:szCs w:val="22"/>
              </w:rPr>
            </w:pPr>
            <w:r w:rsidRPr="00161F49">
              <w:rPr>
                <w:color w:val="000000"/>
                <w:sz w:val="22"/>
                <w:szCs w:val="22"/>
              </w:rPr>
              <w:t>59,82</w:t>
            </w:r>
          </w:p>
        </w:tc>
        <w:tc>
          <w:tcPr>
            <w:tcW w:w="857" w:type="dxa"/>
          </w:tcPr>
          <w:p w14:paraId="5C3EAFDA" w14:textId="4C01B459" w:rsidR="0010360A" w:rsidRPr="00161F49" w:rsidRDefault="0010360A" w:rsidP="00610A55">
            <w:pPr>
              <w:pStyle w:val="TableC"/>
              <w:rPr>
                <w:color w:val="000000"/>
                <w:sz w:val="22"/>
                <w:szCs w:val="22"/>
              </w:rPr>
            </w:pPr>
            <w:r w:rsidRPr="00161F49">
              <w:rPr>
                <w:color w:val="000000"/>
                <w:sz w:val="22"/>
                <w:szCs w:val="22"/>
              </w:rPr>
              <w:t>59,80</w:t>
            </w:r>
          </w:p>
        </w:tc>
        <w:tc>
          <w:tcPr>
            <w:tcW w:w="1517" w:type="dxa"/>
            <w:gridSpan w:val="2"/>
          </w:tcPr>
          <w:p w14:paraId="6BED157C" w14:textId="108FA908" w:rsidR="0010360A" w:rsidRPr="00161F49" w:rsidRDefault="0010360A" w:rsidP="00610A55">
            <w:pPr>
              <w:pStyle w:val="TableC"/>
              <w:rPr>
                <w:color w:val="000000"/>
                <w:sz w:val="22"/>
                <w:szCs w:val="22"/>
              </w:rPr>
            </w:pPr>
            <w:r w:rsidRPr="00161F49">
              <w:rPr>
                <w:color w:val="000000"/>
                <w:sz w:val="22"/>
                <w:szCs w:val="22"/>
              </w:rPr>
              <w:t>59,21</w:t>
            </w:r>
          </w:p>
        </w:tc>
        <w:tc>
          <w:tcPr>
            <w:tcW w:w="970" w:type="dxa"/>
          </w:tcPr>
          <w:p w14:paraId="015E2758" w14:textId="26D140CB" w:rsidR="0010360A" w:rsidRPr="00161F49" w:rsidRDefault="0010360A" w:rsidP="00610A55">
            <w:pPr>
              <w:pStyle w:val="TableC"/>
              <w:rPr>
                <w:color w:val="000000"/>
                <w:sz w:val="22"/>
                <w:szCs w:val="22"/>
              </w:rPr>
            </w:pPr>
            <w:r w:rsidRPr="00161F49">
              <w:rPr>
                <w:color w:val="000000"/>
                <w:sz w:val="22"/>
                <w:szCs w:val="22"/>
              </w:rPr>
              <w:t>60,03</w:t>
            </w:r>
          </w:p>
        </w:tc>
        <w:tc>
          <w:tcPr>
            <w:tcW w:w="1438" w:type="dxa"/>
          </w:tcPr>
          <w:p w14:paraId="141800A9" w14:textId="1951C372" w:rsidR="0010360A" w:rsidRPr="00161F49" w:rsidRDefault="0010360A" w:rsidP="00610A55">
            <w:pPr>
              <w:pStyle w:val="TableC"/>
              <w:rPr>
                <w:color w:val="000000"/>
                <w:sz w:val="22"/>
                <w:szCs w:val="22"/>
              </w:rPr>
            </w:pPr>
            <w:r w:rsidRPr="00161F49">
              <w:rPr>
                <w:color w:val="000000"/>
                <w:sz w:val="22"/>
                <w:szCs w:val="22"/>
              </w:rPr>
              <w:t>59,54</w:t>
            </w:r>
          </w:p>
        </w:tc>
      </w:tr>
      <w:tr w:rsidR="00133259" w:rsidRPr="00161F49" w14:paraId="51616ACB" w14:textId="77777777" w:rsidTr="002613DC">
        <w:trPr>
          <w:cantSplit/>
        </w:trPr>
        <w:tc>
          <w:tcPr>
            <w:tcW w:w="1930" w:type="dxa"/>
          </w:tcPr>
          <w:p w14:paraId="1DD3FE01" w14:textId="40CE5A34" w:rsidR="0010360A" w:rsidRPr="00161F49" w:rsidRDefault="0010360A" w:rsidP="00610A55">
            <w:pPr>
              <w:pStyle w:val="TableL"/>
              <w:rPr>
                <w:color w:val="000000"/>
                <w:sz w:val="22"/>
                <w:szCs w:val="22"/>
              </w:rPr>
            </w:pPr>
            <w:r w:rsidRPr="00161F49">
              <w:rPr>
                <w:color w:val="000000"/>
                <w:sz w:val="22"/>
                <w:szCs w:val="22"/>
              </w:rPr>
              <w:t>Cambio medio de MC en semana 24</w:t>
            </w:r>
          </w:p>
        </w:tc>
        <w:tc>
          <w:tcPr>
            <w:tcW w:w="857" w:type="dxa"/>
          </w:tcPr>
          <w:p w14:paraId="68C42AC7" w14:textId="205D4B83" w:rsidR="0010360A" w:rsidRPr="00161F49" w:rsidRDefault="0010360A" w:rsidP="00610A55">
            <w:pPr>
              <w:pStyle w:val="TableC"/>
              <w:rPr>
                <w:color w:val="000000"/>
                <w:sz w:val="22"/>
                <w:szCs w:val="22"/>
              </w:rPr>
            </w:pPr>
            <w:r w:rsidRPr="00161F49">
              <w:rPr>
                <w:color w:val="000000"/>
                <w:sz w:val="22"/>
                <w:szCs w:val="22"/>
              </w:rPr>
              <w:t>-8,58</w:t>
            </w:r>
          </w:p>
        </w:tc>
        <w:tc>
          <w:tcPr>
            <w:tcW w:w="1648" w:type="dxa"/>
            <w:gridSpan w:val="2"/>
          </w:tcPr>
          <w:p w14:paraId="48A9F9E5" w14:textId="05AB6C92" w:rsidR="0010360A" w:rsidRPr="00161F49" w:rsidRDefault="0010360A" w:rsidP="00610A55">
            <w:pPr>
              <w:pStyle w:val="TableC"/>
              <w:rPr>
                <w:color w:val="000000"/>
                <w:sz w:val="22"/>
                <w:szCs w:val="22"/>
              </w:rPr>
            </w:pPr>
            <w:r w:rsidRPr="00161F49">
              <w:rPr>
                <w:color w:val="000000"/>
                <w:sz w:val="22"/>
                <w:szCs w:val="22"/>
              </w:rPr>
              <w:t>-24,70</w:t>
            </w:r>
          </w:p>
        </w:tc>
        <w:tc>
          <w:tcPr>
            <w:tcW w:w="857" w:type="dxa"/>
          </w:tcPr>
          <w:p w14:paraId="3BE4ABB8" w14:textId="2D6F7B79" w:rsidR="0010360A" w:rsidRPr="00161F49" w:rsidRDefault="0010360A" w:rsidP="00610A55">
            <w:pPr>
              <w:pStyle w:val="TableC"/>
              <w:rPr>
                <w:color w:val="000000"/>
                <w:sz w:val="22"/>
                <w:szCs w:val="22"/>
              </w:rPr>
            </w:pPr>
            <w:r w:rsidRPr="00161F49">
              <w:rPr>
                <w:color w:val="000000"/>
                <w:sz w:val="22"/>
                <w:szCs w:val="22"/>
              </w:rPr>
              <w:t>-6,55</w:t>
            </w:r>
          </w:p>
        </w:tc>
        <w:tc>
          <w:tcPr>
            <w:tcW w:w="1517" w:type="dxa"/>
            <w:gridSpan w:val="2"/>
          </w:tcPr>
          <w:p w14:paraId="4E9C9067" w14:textId="4CF13232" w:rsidR="0010360A" w:rsidRPr="00161F49" w:rsidRDefault="0010360A" w:rsidP="00610A55">
            <w:pPr>
              <w:pStyle w:val="TableC"/>
              <w:rPr>
                <w:color w:val="000000"/>
                <w:sz w:val="22"/>
                <w:szCs w:val="22"/>
              </w:rPr>
            </w:pPr>
            <w:r w:rsidRPr="00161F49">
              <w:rPr>
                <w:color w:val="000000"/>
                <w:sz w:val="22"/>
                <w:szCs w:val="22"/>
              </w:rPr>
              <w:t>-21,59</w:t>
            </w:r>
          </w:p>
        </w:tc>
        <w:tc>
          <w:tcPr>
            <w:tcW w:w="970" w:type="dxa"/>
          </w:tcPr>
          <w:p w14:paraId="675CA219" w14:textId="4185DE1F" w:rsidR="0010360A" w:rsidRPr="00161F49" w:rsidRDefault="0010360A" w:rsidP="00610A55">
            <w:pPr>
              <w:pStyle w:val="TableC"/>
              <w:rPr>
                <w:color w:val="000000"/>
                <w:sz w:val="22"/>
                <w:szCs w:val="22"/>
              </w:rPr>
            </w:pPr>
            <w:r w:rsidRPr="00161F49">
              <w:rPr>
                <w:color w:val="000000"/>
                <w:sz w:val="22"/>
                <w:szCs w:val="22"/>
              </w:rPr>
              <w:t>-7,73</w:t>
            </w:r>
          </w:p>
        </w:tc>
        <w:tc>
          <w:tcPr>
            <w:tcW w:w="1438" w:type="dxa"/>
          </w:tcPr>
          <w:p w14:paraId="67C37B63" w14:textId="6F16CCD8" w:rsidR="0010360A" w:rsidRPr="00161F49" w:rsidRDefault="0010360A" w:rsidP="00610A55">
            <w:pPr>
              <w:pStyle w:val="TableC"/>
              <w:rPr>
                <w:color w:val="000000"/>
                <w:sz w:val="22"/>
                <w:szCs w:val="22"/>
              </w:rPr>
            </w:pPr>
            <w:r w:rsidRPr="00161F49">
              <w:rPr>
                <w:color w:val="000000"/>
                <w:sz w:val="22"/>
                <w:szCs w:val="22"/>
              </w:rPr>
              <w:t>-23,10</w:t>
            </w:r>
          </w:p>
        </w:tc>
      </w:tr>
      <w:tr w:rsidR="00133259" w:rsidRPr="00161F49" w14:paraId="2FA1172B" w14:textId="77777777" w:rsidTr="002613DC">
        <w:trPr>
          <w:cantSplit/>
        </w:trPr>
        <w:tc>
          <w:tcPr>
            <w:tcW w:w="1930" w:type="dxa"/>
          </w:tcPr>
          <w:p w14:paraId="36465BBC" w14:textId="64CA1AD5" w:rsidR="0010360A" w:rsidRPr="00161F49" w:rsidRDefault="0010360A" w:rsidP="00610A55">
            <w:pPr>
              <w:pStyle w:val="TableL"/>
              <w:rPr>
                <w:color w:val="000000"/>
                <w:sz w:val="22"/>
                <w:szCs w:val="22"/>
              </w:rPr>
            </w:pPr>
            <w:r w:rsidRPr="00161F49">
              <w:rPr>
                <w:color w:val="000000"/>
                <w:sz w:val="22"/>
                <w:szCs w:val="22"/>
              </w:rPr>
              <w:t>Diferencia (IC 95%)</w:t>
            </w:r>
          </w:p>
        </w:tc>
        <w:tc>
          <w:tcPr>
            <w:tcW w:w="2505" w:type="dxa"/>
            <w:gridSpan w:val="3"/>
          </w:tcPr>
          <w:p w14:paraId="443A070D" w14:textId="6A9616A7" w:rsidR="0010360A" w:rsidRPr="00161F49" w:rsidRDefault="0010360A" w:rsidP="00610A55">
            <w:pPr>
              <w:pStyle w:val="TableC"/>
              <w:rPr>
                <w:color w:val="000000"/>
                <w:sz w:val="22"/>
                <w:szCs w:val="22"/>
              </w:rPr>
            </w:pPr>
            <w:r w:rsidRPr="00161F49">
              <w:rPr>
                <w:color w:val="000000"/>
                <w:sz w:val="22"/>
                <w:szCs w:val="22"/>
              </w:rPr>
              <w:t>-16,12 (-21,86, -10,38)</w:t>
            </w:r>
          </w:p>
        </w:tc>
        <w:tc>
          <w:tcPr>
            <w:tcW w:w="2374" w:type="dxa"/>
            <w:gridSpan w:val="3"/>
          </w:tcPr>
          <w:p w14:paraId="012D49B4" w14:textId="0484B5DC" w:rsidR="0010360A" w:rsidRPr="00161F49" w:rsidRDefault="0010360A" w:rsidP="00610A55">
            <w:pPr>
              <w:pStyle w:val="TableC"/>
              <w:rPr>
                <w:color w:val="000000"/>
                <w:sz w:val="22"/>
                <w:szCs w:val="22"/>
              </w:rPr>
            </w:pPr>
            <w:r w:rsidRPr="00161F49">
              <w:rPr>
                <w:color w:val="000000"/>
                <w:sz w:val="22"/>
                <w:szCs w:val="22"/>
              </w:rPr>
              <w:t>-15,04 (-21,26, -8,82)</w:t>
            </w:r>
          </w:p>
        </w:tc>
        <w:tc>
          <w:tcPr>
            <w:tcW w:w="2408" w:type="dxa"/>
            <w:gridSpan w:val="2"/>
          </w:tcPr>
          <w:p w14:paraId="417138E9" w14:textId="548C03D8" w:rsidR="0010360A" w:rsidRPr="00161F49" w:rsidRDefault="0010360A" w:rsidP="00610A55">
            <w:pPr>
              <w:pStyle w:val="TableC"/>
              <w:rPr>
                <w:color w:val="000000"/>
                <w:sz w:val="22"/>
                <w:szCs w:val="22"/>
              </w:rPr>
            </w:pPr>
            <w:r w:rsidRPr="00161F49">
              <w:rPr>
                <w:color w:val="000000"/>
                <w:sz w:val="22"/>
                <w:szCs w:val="22"/>
              </w:rPr>
              <w:t>-15,36 (-19,57, -11,16)</w:t>
            </w:r>
          </w:p>
        </w:tc>
      </w:tr>
      <w:tr w:rsidR="00133259" w:rsidRPr="00161F49" w14:paraId="007A8CE8" w14:textId="77777777" w:rsidTr="002613DC">
        <w:trPr>
          <w:cantSplit/>
        </w:trPr>
        <w:tc>
          <w:tcPr>
            <w:tcW w:w="1930" w:type="dxa"/>
          </w:tcPr>
          <w:p w14:paraId="5202875D" w14:textId="61C9DF39" w:rsidR="0010360A" w:rsidRPr="00161F49" w:rsidRDefault="0010360A" w:rsidP="00610A55">
            <w:pPr>
              <w:pStyle w:val="TableL"/>
              <w:rPr>
                <w:color w:val="000000"/>
                <w:sz w:val="22"/>
                <w:szCs w:val="22"/>
              </w:rPr>
            </w:pPr>
            <w:r w:rsidRPr="00161F49">
              <w:rPr>
                <w:color w:val="000000"/>
                <w:sz w:val="22"/>
                <w:szCs w:val="22"/>
              </w:rPr>
              <w:t>Valor-p</w:t>
            </w:r>
          </w:p>
        </w:tc>
        <w:tc>
          <w:tcPr>
            <w:tcW w:w="2505" w:type="dxa"/>
            <w:gridSpan w:val="3"/>
          </w:tcPr>
          <w:p w14:paraId="460FE436" w14:textId="2FBBC733" w:rsidR="0010360A" w:rsidRPr="00161F49" w:rsidRDefault="0010360A" w:rsidP="00610A55">
            <w:pPr>
              <w:pStyle w:val="TableC"/>
              <w:rPr>
                <w:color w:val="000000"/>
                <w:sz w:val="22"/>
                <w:szCs w:val="22"/>
              </w:rPr>
            </w:pPr>
            <w:r w:rsidRPr="00161F49">
              <w:rPr>
                <w:color w:val="000000"/>
                <w:sz w:val="22"/>
                <w:szCs w:val="22"/>
              </w:rPr>
              <w:t>&lt;0,0001</w:t>
            </w:r>
          </w:p>
        </w:tc>
        <w:tc>
          <w:tcPr>
            <w:tcW w:w="2374" w:type="dxa"/>
            <w:gridSpan w:val="3"/>
          </w:tcPr>
          <w:p w14:paraId="6AB2B4E5" w14:textId="0D2E5FC7" w:rsidR="0010360A" w:rsidRPr="00161F49" w:rsidRDefault="0010360A" w:rsidP="00610A55">
            <w:pPr>
              <w:pStyle w:val="TableC"/>
              <w:rPr>
                <w:color w:val="000000"/>
                <w:sz w:val="22"/>
                <w:szCs w:val="22"/>
              </w:rPr>
            </w:pPr>
            <w:r w:rsidRPr="00161F49">
              <w:rPr>
                <w:color w:val="000000"/>
                <w:sz w:val="22"/>
                <w:szCs w:val="22"/>
              </w:rPr>
              <w:t>&lt;0,0001</w:t>
            </w:r>
          </w:p>
        </w:tc>
        <w:tc>
          <w:tcPr>
            <w:tcW w:w="2408" w:type="dxa"/>
            <w:gridSpan w:val="2"/>
          </w:tcPr>
          <w:p w14:paraId="64D2A7C1" w14:textId="41B22A8C" w:rsidR="0010360A" w:rsidRPr="00161F49" w:rsidRDefault="0010360A" w:rsidP="00610A55">
            <w:pPr>
              <w:pStyle w:val="TableC"/>
              <w:rPr>
                <w:color w:val="000000"/>
                <w:sz w:val="22"/>
                <w:szCs w:val="22"/>
              </w:rPr>
            </w:pPr>
            <w:r w:rsidRPr="00161F49">
              <w:rPr>
                <w:color w:val="000000"/>
                <w:sz w:val="22"/>
                <w:szCs w:val="22"/>
              </w:rPr>
              <w:t>&lt;0,0001</w:t>
            </w:r>
          </w:p>
        </w:tc>
      </w:tr>
      <w:tr w:rsidR="00133259" w:rsidRPr="00161F49" w14:paraId="680CC00F" w14:textId="77777777" w:rsidTr="002613DC">
        <w:trPr>
          <w:cantSplit/>
        </w:trPr>
        <w:tc>
          <w:tcPr>
            <w:tcW w:w="1930" w:type="dxa"/>
          </w:tcPr>
          <w:p w14:paraId="787C4212" w14:textId="631401BE" w:rsidR="0010360A" w:rsidRPr="00161F49" w:rsidRDefault="0010360A" w:rsidP="00610A55">
            <w:pPr>
              <w:pStyle w:val="TableL"/>
              <w:rPr>
                <w:color w:val="000000"/>
                <w:sz w:val="22"/>
                <w:szCs w:val="22"/>
              </w:rPr>
            </w:pPr>
            <w:r w:rsidRPr="00161F49">
              <w:rPr>
                <w:color w:val="000000"/>
                <w:sz w:val="22"/>
                <w:szCs w:val="22"/>
              </w:rPr>
              <w:t>(DMI = 8,9)</w:t>
            </w:r>
          </w:p>
        </w:tc>
        <w:tc>
          <w:tcPr>
            <w:tcW w:w="857" w:type="dxa"/>
          </w:tcPr>
          <w:p w14:paraId="51FFA9AB" w14:textId="77777777" w:rsidR="0010360A" w:rsidRPr="00161F49" w:rsidRDefault="0010360A" w:rsidP="00610A55">
            <w:pPr>
              <w:pStyle w:val="TableC"/>
              <w:rPr>
                <w:color w:val="000000"/>
                <w:sz w:val="22"/>
                <w:szCs w:val="22"/>
              </w:rPr>
            </w:pPr>
          </w:p>
        </w:tc>
        <w:tc>
          <w:tcPr>
            <w:tcW w:w="1648" w:type="dxa"/>
            <w:gridSpan w:val="2"/>
          </w:tcPr>
          <w:p w14:paraId="581CF789" w14:textId="77777777" w:rsidR="0010360A" w:rsidRPr="00161F49" w:rsidRDefault="0010360A" w:rsidP="00610A55">
            <w:pPr>
              <w:pStyle w:val="TableC"/>
              <w:rPr>
                <w:color w:val="000000"/>
                <w:sz w:val="22"/>
                <w:szCs w:val="22"/>
              </w:rPr>
            </w:pPr>
          </w:p>
        </w:tc>
        <w:tc>
          <w:tcPr>
            <w:tcW w:w="857" w:type="dxa"/>
          </w:tcPr>
          <w:p w14:paraId="6A512A9E" w14:textId="77777777" w:rsidR="0010360A" w:rsidRPr="00161F49" w:rsidRDefault="0010360A" w:rsidP="00610A55">
            <w:pPr>
              <w:pStyle w:val="TableC"/>
              <w:rPr>
                <w:color w:val="000000"/>
                <w:sz w:val="22"/>
                <w:szCs w:val="22"/>
              </w:rPr>
            </w:pPr>
          </w:p>
        </w:tc>
        <w:tc>
          <w:tcPr>
            <w:tcW w:w="1517" w:type="dxa"/>
            <w:gridSpan w:val="2"/>
          </w:tcPr>
          <w:p w14:paraId="46DCE629" w14:textId="77777777" w:rsidR="0010360A" w:rsidRPr="00161F49" w:rsidRDefault="0010360A" w:rsidP="00610A55">
            <w:pPr>
              <w:pStyle w:val="TableC"/>
              <w:rPr>
                <w:color w:val="000000"/>
                <w:sz w:val="22"/>
                <w:szCs w:val="22"/>
              </w:rPr>
            </w:pPr>
          </w:p>
        </w:tc>
        <w:tc>
          <w:tcPr>
            <w:tcW w:w="970" w:type="dxa"/>
          </w:tcPr>
          <w:p w14:paraId="237688EA" w14:textId="77777777" w:rsidR="0010360A" w:rsidRPr="00161F49" w:rsidRDefault="0010360A" w:rsidP="00610A55">
            <w:pPr>
              <w:pStyle w:val="TableC"/>
              <w:rPr>
                <w:color w:val="000000"/>
                <w:sz w:val="22"/>
                <w:szCs w:val="22"/>
              </w:rPr>
            </w:pPr>
          </w:p>
        </w:tc>
        <w:tc>
          <w:tcPr>
            <w:tcW w:w="1438" w:type="dxa"/>
          </w:tcPr>
          <w:p w14:paraId="156F4091" w14:textId="77777777" w:rsidR="0010360A" w:rsidRPr="00161F49" w:rsidRDefault="0010360A" w:rsidP="00610A55">
            <w:pPr>
              <w:pStyle w:val="TableC"/>
              <w:rPr>
                <w:color w:val="000000"/>
                <w:sz w:val="22"/>
                <w:szCs w:val="22"/>
              </w:rPr>
            </w:pPr>
          </w:p>
        </w:tc>
      </w:tr>
      <w:tr w:rsidR="00133259" w:rsidRPr="00161F49" w14:paraId="143EBCA3" w14:textId="77777777" w:rsidTr="002613DC">
        <w:trPr>
          <w:cantSplit/>
        </w:trPr>
        <w:tc>
          <w:tcPr>
            <w:tcW w:w="1930" w:type="dxa"/>
          </w:tcPr>
          <w:p w14:paraId="4C30E0EE" w14:textId="77777777" w:rsidR="0010360A" w:rsidRPr="00161F49" w:rsidRDefault="0010360A" w:rsidP="00610A55">
            <w:pPr>
              <w:pStyle w:val="TableL"/>
              <w:rPr>
                <w:color w:val="000000"/>
                <w:sz w:val="22"/>
                <w:szCs w:val="22"/>
              </w:rPr>
            </w:pPr>
            <w:r w:rsidRPr="00161F49">
              <w:rPr>
                <w:color w:val="000000"/>
                <w:sz w:val="22"/>
                <w:szCs w:val="22"/>
              </w:rPr>
              <w:t>UPSIT</w:t>
            </w:r>
          </w:p>
        </w:tc>
        <w:tc>
          <w:tcPr>
            <w:tcW w:w="857" w:type="dxa"/>
          </w:tcPr>
          <w:p w14:paraId="0A31F05E" w14:textId="77777777" w:rsidR="0010360A" w:rsidRPr="00161F49" w:rsidRDefault="0010360A" w:rsidP="00610A55">
            <w:pPr>
              <w:pStyle w:val="TableC"/>
              <w:rPr>
                <w:color w:val="000000"/>
                <w:sz w:val="22"/>
                <w:szCs w:val="22"/>
              </w:rPr>
            </w:pPr>
          </w:p>
        </w:tc>
        <w:tc>
          <w:tcPr>
            <w:tcW w:w="1648" w:type="dxa"/>
            <w:gridSpan w:val="2"/>
          </w:tcPr>
          <w:p w14:paraId="38DEFAD3" w14:textId="77777777" w:rsidR="0010360A" w:rsidRPr="00161F49" w:rsidRDefault="0010360A" w:rsidP="00610A55">
            <w:pPr>
              <w:pStyle w:val="TableC"/>
              <w:rPr>
                <w:color w:val="000000"/>
                <w:sz w:val="22"/>
                <w:szCs w:val="22"/>
              </w:rPr>
            </w:pPr>
          </w:p>
        </w:tc>
        <w:tc>
          <w:tcPr>
            <w:tcW w:w="857" w:type="dxa"/>
          </w:tcPr>
          <w:p w14:paraId="5D493EBA" w14:textId="77777777" w:rsidR="0010360A" w:rsidRPr="00161F49" w:rsidRDefault="0010360A" w:rsidP="00610A55">
            <w:pPr>
              <w:pStyle w:val="TableC"/>
              <w:rPr>
                <w:color w:val="000000"/>
                <w:sz w:val="22"/>
                <w:szCs w:val="22"/>
              </w:rPr>
            </w:pPr>
          </w:p>
        </w:tc>
        <w:tc>
          <w:tcPr>
            <w:tcW w:w="1517" w:type="dxa"/>
            <w:gridSpan w:val="2"/>
          </w:tcPr>
          <w:p w14:paraId="5DF849BF" w14:textId="77777777" w:rsidR="0010360A" w:rsidRPr="00161F49" w:rsidRDefault="0010360A" w:rsidP="00610A55">
            <w:pPr>
              <w:pStyle w:val="TableC"/>
              <w:rPr>
                <w:color w:val="000000"/>
                <w:sz w:val="22"/>
                <w:szCs w:val="22"/>
              </w:rPr>
            </w:pPr>
          </w:p>
        </w:tc>
        <w:tc>
          <w:tcPr>
            <w:tcW w:w="970" w:type="dxa"/>
          </w:tcPr>
          <w:p w14:paraId="19321EF9" w14:textId="77777777" w:rsidR="0010360A" w:rsidRPr="00161F49" w:rsidRDefault="0010360A" w:rsidP="00610A55">
            <w:pPr>
              <w:pStyle w:val="TableC"/>
              <w:rPr>
                <w:color w:val="000000"/>
                <w:sz w:val="22"/>
                <w:szCs w:val="22"/>
              </w:rPr>
            </w:pPr>
          </w:p>
        </w:tc>
        <w:tc>
          <w:tcPr>
            <w:tcW w:w="1438" w:type="dxa"/>
          </w:tcPr>
          <w:p w14:paraId="32DAF03A" w14:textId="77777777" w:rsidR="0010360A" w:rsidRPr="00161F49" w:rsidRDefault="0010360A" w:rsidP="00610A55">
            <w:pPr>
              <w:pStyle w:val="TableC"/>
              <w:rPr>
                <w:color w:val="000000"/>
                <w:sz w:val="22"/>
                <w:szCs w:val="22"/>
              </w:rPr>
            </w:pPr>
          </w:p>
        </w:tc>
      </w:tr>
      <w:tr w:rsidR="00133259" w:rsidRPr="00161F49" w14:paraId="3E9E621D" w14:textId="77777777" w:rsidTr="002613DC">
        <w:trPr>
          <w:cantSplit/>
        </w:trPr>
        <w:tc>
          <w:tcPr>
            <w:tcW w:w="1930" w:type="dxa"/>
          </w:tcPr>
          <w:p w14:paraId="45D76B58" w14:textId="42A1D2C5" w:rsidR="0010360A" w:rsidRPr="00161F49" w:rsidRDefault="0010360A" w:rsidP="00610A55">
            <w:pPr>
              <w:pStyle w:val="TableL"/>
              <w:rPr>
                <w:color w:val="000000"/>
                <w:sz w:val="22"/>
                <w:szCs w:val="22"/>
              </w:rPr>
            </w:pPr>
            <w:r w:rsidRPr="00161F49">
              <w:rPr>
                <w:color w:val="000000"/>
                <w:sz w:val="22"/>
                <w:szCs w:val="22"/>
              </w:rPr>
              <w:t>Media basal</w:t>
            </w:r>
          </w:p>
        </w:tc>
        <w:tc>
          <w:tcPr>
            <w:tcW w:w="857" w:type="dxa"/>
          </w:tcPr>
          <w:p w14:paraId="743DD64C" w14:textId="6CC190C6" w:rsidR="0010360A" w:rsidRPr="00161F49" w:rsidRDefault="0010360A" w:rsidP="00610A55">
            <w:pPr>
              <w:pStyle w:val="TableC"/>
              <w:rPr>
                <w:color w:val="000000"/>
                <w:sz w:val="22"/>
                <w:szCs w:val="22"/>
              </w:rPr>
            </w:pPr>
            <w:r w:rsidRPr="00161F49">
              <w:rPr>
                <w:color w:val="000000"/>
                <w:sz w:val="22"/>
                <w:szCs w:val="22"/>
              </w:rPr>
              <w:t>13,56</w:t>
            </w:r>
          </w:p>
        </w:tc>
        <w:tc>
          <w:tcPr>
            <w:tcW w:w="1648" w:type="dxa"/>
            <w:gridSpan w:val="2"/>
          </w:tcPr>
          <w:p w14:paraId="03531ED2" w14:textId="0AA97300" w:rsidR="0010360A" w:rsidRPr="00161F49" w:rsidRDefault="0010360A" w:rsidP="00610A55">
            <w:pPr>
              <w:pStyle w:val="TableC"/>
              <w:rPr>
                <w:color w:val="000000"/>
                <w:sz w:val="22"/>
                <w:szCs w:val="22"/>
              </w:rPr>
            </w:pPr>
            <w:r w:rsidRPr="00161F49">
              <w:rPr>
                <w:color w:val="000000"/>
                <w:sz w:val="22"/>
                <w:szCs w:val="22"/>
              </w:rPr>
              <w:t>12,78</w:t>
            </w:r>
          </w:p>
        </w:tc>
        <w:tc>
          <w:tcPr>
            <w:tcW w:w="857" w:type="dxa"/>
          </w:tcPr>
          <w:p w14:paraId="26D1FF7C" w14:textId="14E7A706" w:rsidR="0010360A" w:rsidRPr="00161F49" w:rsidRDefault="0010360A" w:rsidP="00610A55">
            <w:pPr>
              <w:pStyle w:val="TableC"/>
              <w:rPr>
                <w:color w:val="000000"/>
                <w:sz w:val="22"/>
                <w:szCs w:val="22"/>
              </w:rPr>
            </w:pPr>
            <w:r w:rsidRPr="00161F49">
              <w:rPr>
                <w:color w:val="000000"/>
                <w:sz w:val="22"/>
                <w:szCs w:val="22"/>
              </w:rPr>
              <w:t>13,27</w:t>
            </w:r>
          </w:p>
        </w:tc>
        <w:tc>
          <w:tcPr>
            <w:tcW w:w="1517" w:type="dxa"/>
            <w:gridSpan w:val="2"/>
          </w:tcPr>
          <w:p w14:paraId="6142FD6E" w14:textId="7F80759A" w:rsidR="0010360A" w:rsidRPr="00161F49" w:rsidRDefault="0010360A" w:rsidP="00610A55">
            <w:pPr>
              <w:pStyle w:val="TableC"/>
              <w:rPr>
                <w:color w:val="000000"/>
                <w:sz w:val="22"/>
                <w:szCs w:val="22"/>
              </w:rPr>
            </w:pPr>
            <w:r w:rsidRPr="00161F49">
              <w:rPr>
                <w:color w:val="000000"/>
                <w:sz w:val="22"/>
                <w:szCs w:val="22"/>
              </w:rPr>
              <w:t>12,87</w:t>
            </w:r>
          </w:p>
        </w:tc>
        <w:tc>
          <w:tcPr>
            <w:tcW w:w="970" w:type="dxa"/>
          </w:tcPr>
          <w:p w14:paraId="62015D72" w14:textId="0E5750A8" w:rsidR="0010360A" w:rsidRPr="00161F49" w:rsidRDefault="0010360A" w:rsidP="00610A55">
            <w:pPr>
              <w:pStyle w:val="TableC"/>
              <w:rPr>
                <w:color w:val="000000"/>
                <w:sz w:val="22"/>
                <w:szCs w:val="22"/>
              </w:rPr>
            </w:pPr>
            <w:r w:rsidRPr="00161F49">
              <w:rPr>
                <w:color w:val="000000"/>
                <w:sz w:val="22"/>
                <w:szCs w:val="22"/>
              </w:rPr>
              <w:t>13,41</w:t>
            </w:r>
          </w:p>
        </w:tc>
        <w:tc>
          <w:tcPr>
            <w:tcW w:w="1438" w:type="dxa"/>
          </w:tcPr>
          <w:p w14:paraId="696ABB3F" w14:textId="01BA6624" w:rsidR="0010360A" w:rsidRPr="00161F49" w:rsidRDefault="0010360A" w:rsidP="00610A55">
            <w:pPr>
              <w:pStyle w:val="TableC"/>
              <w:rPr>
                <w:color w:val="000000"/>
                <w:sz w:val="22"/>
                <w:szCs w:val="22"/>
              </w:rPr>
            </w:pPr>
            <w:r w:rsidRPr="00161F49">
              <w:rPr>
                <w:color w:val="000000"/>
                <w:sz w:val="22"/>
                <w:szCs w:val="22"/>
              </w:rPr>
              <w:t>12,82</w:t>
            </w:r>
          </w:p>
        </w:tc>
      </w:tr>
      <w:tr w:rsidR="00133259" w:rsidRPr="00161F49" w14:paraId="3383D76E" w14:textId="77777777" w:rsidTr="002613DC">
        <w:trPr>
          <w:cantSplit/>
        </w:trPr>
        <w:tc>
          <w:tcPr>
            <w:tcW w:w="1930" w:type="dxa"/>
          </w:tcPr>
          <w:p w14:paraId="5D26C089" w14:textId="3AEF29BD" w:rsidR="0010360A" w:rsidRPr="00161F49" w:rsidRDefault="0010360A" w:rsidP="00610A55">
            <w:pPr>
              <w:pStyle w:val="TableL"/>
              <w:rPr>
                <w:color w:val="000000"/>
                <w:sz w:val="22"/>
                <w:szCs w:val="22"/>
              </w:rPr>
            </w:pPr>
            <w:r w:rsidRPr="00161F49">
              <w:rPr>
                <w:color w:val="000000"/>
                <w:sz w:val="22"/>
                <w:szCs w:val="22"/>
              </w:rPr>
              <w:t>Cambio medio de MC en semana 24</w:t>
            </w:r>
          </w:p>
        </w:tc>
        <w:tc>
          <w:tcPr>
            <w:tcW w:w="857" w:type="dxa"/>
          </w:tcPr>
          <w:p w14:paraId="32B524FB" w14:textId="3365A1D4" w:rsidR="0010360A" w:rsidRPr="00161F49" w:rsidRDefault="0010360A" w:rsidP="00610A55">
            <w:pPr>
              <w:pStyle w:val="TableC"/>
              <w:rPr>
                <w:color w:val="000000"/>
                <w:sz w:val="22"/>
                <w:szCs w:val="22"/>
              </w:rPr>
            </w:pPr>
            <w:r w:rsidRPr="00161F49">
              <w:rPr>
                <w:color w:val="000000"/>
                <w:sz w:val="22"/>
                <w:szCs w:val="22"/>
              </w:rPr>
              <w:t>0,63</w:t>
            </w:r>
          </w:p>
        </w:tc>
        <w:tc>
          <w:tcPr>
            <w:tcW w:w="1648" w:type="dxa"/>
            <w:gridSpan w:val="2"/>
          </w:tcPr>
          <w:p w14:paraId="6A588986" w14:textId="1BEF8D30" w:rsidR="0010360A" w:rsidRPr="00161F49" w:rsidRDefault="0010360A" w:rsidP="00610A55">
            <w:pPr>
              <w:pStyle w:val="TableC"/>
              <w:rPr>
                <w:color w:val="000000"/>
                <w:sz w:val="22"/>
                <w:szCs w:val="22"/>
              </w:rPr>
            </w:pPr>
            <w:r w:rsidRPr="00161F49">
              <w:rPr>
                <w:color w:val="000000"/>
                <w:sz w:val="22"/>
                <w:szCs w:val="22"/>
              </w:rPr>
              <w:t>4,44</w:t>
            </w:r>
          </w:p>
        </w:tc>
        <w:tc>
          <w:tcPr>
            <w:tcW w:w="857" w:type="dxa"/>
          </w:tcPr>
          <w:p w14:paraId="61A0B970" w14:textId="670816C9" w:rsidR="0010360A" w:rsidRPr="00161F49" w:rsidRDefault="0010360A" w:rsidP="00610A55">
            <w:pPr>
              <w:pStyle w:val="TableC"/>
              <w:rPr>
                <w:color w:val="000000"/>
                <w:sz w:val="22"/>
                <w:szCs w:val="22"/>
              </w:rPr>
            </w:pPr>
            <w:r w:rsidRPr="00161F49">
              <w:rPr>
                <w:color w:val="000000"/>
                <w:sz w:val="22"/>
                <w:szCs w:val="22"/>
              </w:rPr>
              <w:t>0,44</w:t>
            </w:r>
          </w:p>
        </w:tc>
        <w:tc>
          <w:tcPr>
            <w:tcW w:w="1517" w:type="dxa"/>
            <w:gridSpan w:val="2"/>
          </w:tcPr>
          <w:p w14:paraId="6DF6DCC5" w14:textId="227EC41B" w:rsidR="0010360A" w:rsidRPr="00161F49" w:rsidRDefault="0010360A" w:rsidP="00610A55">
            <w:pPr>
              <w:pStyle w:val="TableC"/>
              <w:rPr>
                <w:color w:val="000000"/>
                <w:sz w:val="22"/>
                <w:szCs w:val="22"/>
              </w:rPr>
            </w:pPr>
            <w:r w:rsidRPr="00161F49">
              <w:rPr>
                <w:color w:val="000000"/>
                <w:sz w:val="22"/>
                <w:szCs w:val="22"/>
              </w:rPr>
              <w:t>4,31</w:t>
            </w:r>
          </w:p>
        </w:tc>
        <w:tc>
          <w:tcPr>
            <w:tcW w:w="970" w:type="dxa"/>
          </w:tcPr>
          <w:p w14:paraId="32805EAA" w14:textId="5544635F" w:rsidR="0010360A" w:rsidRPr="00161F49" w:rsidRDefault="0010360A" w:rsidP="00610A55">
            <w:pPr>
              <w:pStyle w:val="TableC"/>
              <w:rPr>
                <w:color w:val="000000"/>
                <w:sz w:val="22"/>
                <w:szCs w:val="22"/>
              </w:rPr>
            </w:pPr>
            <w:r w:rsidRPr="00161F49">
              <w:rPr>
                <w:color w:val="000000"/>
                <w:sz w:val="22"/>
                <w:szCs w:val="22"/>
              </w:rPr>
              <w:t>0,54</w:t>
            </w:r>
          </w:p>
        </w:tc>
        <w:tc>
          <w:tcPr>
            <w:tcW w:w="1438" w:type="dxa"/>
          </w:tcPr>
          <w:p w14:paraId="01BC6538" w14:textId="46E3FD05" w:rsidR="0010360A" w:rsidRPr="00161F49" w:rsidRDefault="0010360A" w:rsidP="00610A55">
            <w:pPr>
              <w:pStyle w:val="TableC"/>
              <w:rPr>
                <w:color w:val="000000"/>
                <w:sz w:val="22"/>
                <w:szCs w:val="22"/>
              </w:rPr>
            </w:pPr>
            <w:r w:rsidRPr="00161F49">
              <w:rPr>
                <w:color w:val="000000"/>
                <w:sz w:val="22"/>
                <w:szCs w:val="22"/>
              </w:rPr>
              <w:t>4,38</w:t>
            </w:r>
          </w:p>
        </w:tc>
      </w:tr>
      <w:tr w:rsidR="00133259" w:rsidRPr="00161F49" w14:paraId="76B12049" w14:textId="77777777" w:rsidTr="002613DC">
        <w:trPr>
          <w:cantSplit/>
        </w:trPr>
        <w:tc>
          <w:tcPr>
            <w:tcW w:w="1930" w:type="dxa"/>
          </w:tcPr>
          <w:p w14:paraId="5C557998" w14:textId="021F5EE5" w:rsidR="0010360A" w:rsidRPr="00161F49" w:rsidRDefault="0010360A" w:rsidP="00610A55">
            <w:pPr>
              <w:pStyle w:val="TableL"/>
              <w:rPr>
                <w:color w:val="000000"/>
                <w:sz w:val="22"/>
                <w:szCs w:val="22"/>
              </w:rPr>
            </w:pPr>
            <w:r w:rsidRPr="00161F49">
              <w:rPr>
                <w:color w:val="000000"/>
                <w:sz w:val="22"/>
                <w:szCs w:val="22"/>
              </w:rPr>
              <w:t>Diferencia (IC 95%)</w:t>
            </w:r>
          </w:p>
        </w:tc>
        <w:tc>
          <w:tcPr>
            <w:tcW w:w="2505" w:type="dxa"/>
            <w:gridSpan w:val="3"/>
          </w:tcPr>
          <w:p w14:paraId="56269B60" w14:textId="00602E60" w:rsidR="0010360A" w:rsidRPr="00161F49" w:rsidRDefault="0010360A" w:rsidP="00610A55">
            <w:pPr>
              <w:pStyle w:val="TableC"/>
              <w:rPr>
                <w:color w:val="000000"/>
                <w:sz w:val="22"/>
                <w:szCs w:val="22"/>
              </w:rPr>
            </w:pPr>
            <w:r w:rsidRPr="00161F49">
              <w:rPr>
                <w:color w:val="000000"/>
                <w:sz w:val="22"/>
                <w:szCs w:val="22"/>
              </w:rPr>
              <w:t>3,81 (1,38, 6,24)</w:t>
            </w:r>
          </w:p>
        </w:tc>
        <w:tc>
          <w:tcPr>
            <w:tcW w:w="2374" w:type="dxa"/>
            <w:gridSpan w:val="3"/>
          </w:tcPr>
          <w:p w14:paraId="2223A5F1" w14:textId="1AA0B3FF" w:rsidR="0010360A" w:rsidRPr="00161F49" w:rsidRDefault="0010360A" w:rsidP="00610A55">
            <w:pPr>
              <w:pStyle w:val="TableC"/>
              <w:rPr>
                <w:color w:val="000000"/>
                <w:sz w:val="22"/>
                <w:szCs w:val="22"/>
              </w:rPr>
            </w:pPr>
            <w:r w:rsidRPr="00161F49">
              <w:rPr>
                <w:color w:val="000000"/>
                <w:sz w:val="22"/>
                <w:szCs w:val="22"/>
              </w:rPr>
              <w:t>3,86 (1,57, 6,15)</w:t>
            </w:r>
          </w:p>
        </w:tc>
        <w:tc>
          <w:tcPr>
            <w:tcW w:w="2408" w:type="dxa"/>
            <w:gridSpan w:val="2"/>
          </w:tcPr>
          <w:p w14:paraId="4CA1CFE3" w14:textId="291A19A1" w:rsidR="0010360A" w:rsidRPr="00161F49" w:rsidRDefault="0010360A" w:rsidP="00610A55">
            <w:pPr>
              <w:pStyle w:val="TableC"/>
              <w:rPr>
                <w:color w:val="000000"/>
                <w:sz w:val="22"/>
                <w:szCs w:val="22"/>
              </w:rPr>
            </w:pPr>
            <w:r w:rsidRPr="00161F49">
              <w:rPr>
                <w:color w:val="000000"/>
                <w:sz w:val="22"/>
                <w:szCs w:val="22"/>
              </w:rPr>
              <w:t>3,84 (2,17, 5,51)</w:t>
            </w:r>
          </w:p>
        </w:tc>
      </w:tr>
      <w:tr w:rsidR="00133259" w:rsidRPr="00161F49" w14:paraId="6F7F27FB" w14:textId="77777777" w:rsidTr="002613DC">
        <w:trPr>
          <w:cantSplit/>
        </w:trPr>
        <w:tc>
          <w:tcPr>
            <w:tcW w:w="1930" w:type="dxa"/>
          </w:tcPr>
          <w:p w14:paraId="04309526" w14:textId="6927A752" w:rsidR="0010360A" w:rsidRPr="00161F49" w:rsidRDefault="0010360A" w:rsidP="00610A55">
            <w:pPr>
              <w:pStyle w:val="TableL"/>
              <w:rPr>
                <w:color w:val="000000"/>
                <w:sz w:val="22"/>
                <w:szCs w:val="22"/>
              </w:rPr>
            </w:pPr>
            <w:r w:rsidRPr="00161F49">
              <w:rPr>
                <w:color w:val="000000"/>
                <w:sz w:val="22"/>
                <w:szCs w:val="22"/>
              </w:rPr>
              <w:t>Valor-p</w:t>
            </w:r>
          </w:p>
        </w:tc>
        <w:tc>
          <w:tcPr>
            <w:tcW w:w="2505" w:type="dxa"/>
            <w:gridSpan w:val="3"/>
          </w:tcPr>
          <w:p w14:paraId="56D67366" w14:textId="209EE46B" w:rsidR="0010360A" w:rsidRPr="00161F49" w:rsidRDefault="0010360A" w:rsidP="00610A55">
            <w:pPr>
              <w:pStyle w:val="TableC"/>
              <w:rPr>
                <w:color w:val="000000"/>
                <w:sz w:val="22"/>
                <w:szCs w:val="22"/>
              </w:rPr>
            </w:pPr>
            <w:r w:rsidRPr="00161F49">
              <w:rPr>
                <w:color w:val="000000"/>
                <w:sz w:val="22"/>
                <w:szCs w:val="22"/>
              </w:rPr>
              <w:t>0,0024</w:t>
            </w:r>
          </w:p>
        </w:tc>
        <w:tc>
          <w:tcPr>
            <w:tcW w:w="2374" w:type="dxa"/>
            <w:gridSpan w:val="3"/>
          </w:tcPr>
          <w:p w14:paraId="7C15EA6A" w14:textId="3FA71695" w:rsidR="0010360A" w:rsidRPr="00161F49" w:rsidRDefault="0010360A" w:rsidP="00610A55">
            <w:pPr>
              <w:pStyle w:val="TableC"/>
              <w:rPr>
                <w:color w:val="000000"/>
                <w:sz w:val="22"/>
                <w:szCs w:val="22"/>
              </w:rPr>
            </w:pPr>
            <w:r w:rsidRPr="00161F49">
              <w:rPr>
                <w:color w:val="000000"/>
                <w:sz w:val="22"/>
                <w:szCs w:val="22"/>
              </w:rPr>
              <w:t>0,0011</w:t>
            </w:r>
          </w:p>
        </w:tc>
        <w:tc>
          <w:tcPr>
            <w:tcW w:w="2408" w:type="dxa"/>
            <w:gridSpan w:val="2"/>
          </w:tcPr>
          <w:p w14:paraId="6FCEE6F5" w14:textId="6DF90791" w:rsidR="0010360A" w:rsidRPr="00161F49" w:rsidRDefault="0010360A" w:rsidP="00610A55">
            <w:pPr>
              <w:pStyle w:val="TableC"/>
              <w:rPr>
                <w:color w:val="000000"/>
                <w:sz w:val="22"/>
                <w:szCs w:val="22"/>
              </w:rPr>
            </w:pPr>
            <w:r w:rsidRPr="00161F49">
              <w:rPr>
                <w:color w:val="000000"/>
                <w:sz w:val="22"/>
                <w:szCs w:val="22"/>
              </w:rPr>
              <w:t>&lt;0,0001</w:t>
            </w:r>
          </w:p>
        </w:tc>
      </w:tr>
    </w:tbl>
    <w:p w14:paraId="7C2DC66F" w14:textId="7D76B478" w:rsidR="007B0CDF" w:rsidRPr="00161F49" w:rsidRDefault="0010360A" w:rsidP="00610A55">
      <w:pPr>
        <w:rPr>
          <w:color w:val="000000"/>
        </w:rPr>
      </w:pPr>
      <w:r w:rsidRPr="00161F49">
        <w:rPr>
          <w:color w:val="000000"/>
        </w:rPr>
        <w:t>MC=mínimo cuadrado; IC = intervalo de confianza; TNSS = puntuación total de síntomas nasales; SNOT-22 = cuestionario de resultados nasosinusales de 22 ítems; UPSIT = prueba de identificación del olfato de la Universidad de Pennsylvania; DMI = diferencia mínima importante.</w:t>
      </w:r>
    </w:p>
    <w:p w14:paraId="60711864" w14:textId="77777777" w:rsidR="00064AF9" w:rsidRPr="00161F49" w:rsidRDefault="00064AF9" w:rsidP="00610A55">
      <w:pPr>
        <w:rPr>
          <w:color w:val="000000"/>
        </w:rPr>
      </w:pPr>
    </w:p>
    <w:p w14:paraId="6DC1A206" w14:textId="1CBD5B3A" w:rsidR="007B0CDF" w:rsidRPr="00161F49" w:rsidRDefault="0010360A" w:rsidP="00610A55">
      <w:pPr>
        <w:pStyle w:val="TableTitle"/>
        <w:rPr>
          <w:color w:val="000000"/>
        </w:rPr>
      </w:pPr>
      <w:r w:rsidRPr="00161F49">
        <w:rPr>
          <w:color w:val="000000"/>
        </w:rPr>
        <w:t>Figura 1</w:t>
      </w:r>
      <w:r w:rsidRPr="00161F49">
        <w:rPr>
          <w:color w:val="000000"/>
        </w:rPr>
        <w:tab/>
        <w:t>Cambio medio desde la situación basal en la puntuación de congestión nasal y cambio medio desde la situación basal en la puntuación de pólipos nasales por grupo de tratamiento en el estudio de pólipos nasales 1 y en el estudio de pólipos nasales 2</w:t>
      </w:r>
    </w:p>
    <w:p w14:paraId="3871AE06" w14:textId="77777777" w:rsidR="007B0CDF" w:rsidRPr="00161F49" w:rsidRDefault="007B0CDF" w:rsidP="00610A55">
      <w:pPr>
        <w:pStyle w:val="NormalKeep"/>
        <w:rPr>
          <w:color w:val="000000"/>
        </w:rPr>
      </w:pPr>
    </w:p>
    <w:tbl>
      <w:tblPr>
        <w:tblW w:w="5250" w:type="pct"/>
        <w:jc w:val="center"/>
        <w:tblCellMar>
          <w:left w:w="0" w:type="dxa"/>
          <w:right w:w="0" w:type="dxa"/>
        </w:tblCellMar>
        <w:tblLook w:val="04A0" w:firstRow="1" w:lastRow="0" w:firstColumn="1" w:lastColumn="0" w:noHBand="0" w:noVBand="1"/>
      </w:tblPr>
      <w:tblGrid>
        <w:gridCol w:w="225"/>
        <w:gridCol w:w="1055"/>
        <w:gridCol w:w="504"/>
        <w:gridCol w:w="546"/>
        <w:gridCol w:w="280"/>
        <w:gridCol w:w="280"/>
        <w:gridCol w:w="532"/>
        <w:gridCol w:w="291"/>
        <w:gridCol w:w="227"/>
        <w:gridCol w:w="572"/>
        <w:gridCol w:w="238"/>
        <w:gridCol w:w="293"/>
        <w:gridCol w:w="961"/>
        <w:gridCol w:w="602"/>
        <w:gridCol w:w="560"/>
        <w:gridCol w:w="280"/>
        <w:gridCol w:w="280"/>
        <w:gridCol w:w="518"/>
        <w:gridCol w:w="280"/>
        <w:gridCol w:w="280"/>
        <w:gridCol w:w="487"/>
        <w:gridCol w:w="236"/>
      </w:tblGrid>
      <w:tr w:rsidR="00133259" w:rsidRPr="00161F49" w14:paraId="6C7F822C" w14:textId="77777777" w:rsidTr="002613DC">
        <w:trPr>
          <w:cantSplit/>
          <w:trHeight w:val="1134"/>
          <w:jc w:val="center"/>
        </w:trPr>
        <w:tc>
          <w:tcPr>
            <w:tcW w:w="225" w:type="dxa"/>
            <w:textDirection w:val="btLr"/>
            <w:vAlign w:val="center"/>
          </w:tcPr>
          <w:p w14:paraId="7C2E011B" w14:textId="653393F7" w:rsidR="00F84D0D" w:rsidRPr="00381A31" w:rsidRDefault="006008E0" w:rsidP="00610A55">
            <w:pPr>
              <w:pStyle w:val="COC"/>
              <w:rPr>
                <w:color w:val="000000"/>
                <w:sz w:val="22"/>
                <w:szCs w:val="22"/>
                <w:rPrChange w:id="110" w:author="만든 이">
                  <w:rPr>
                    <w:color w:val="000000"/>
                    <w:sz w:val="16"/>
                  </w:rPr>
                </w:rPrChange>
              </w:rPr>
            </w:pPr>
            <w:bookmarkStart w:id="111" w:name="_Hlk159543041"/>
            <w:r w:rsidRPr="00381A31">
              <w:rPr>
                <w:color w:val="000000"/>
                <w:rPrChange w:id="112" w:author="만든 이">
                  <w:rPr>
                    <w:color w:val="000000"/>
                    <w:sz w:val="16"/>
                  </w:rPr>
                </w:rPrChange>
              </w:rPr>
              <w:t>Cambio medio desde basal en Puntuación Pólipos Nasales</w:t>
            </w:r>
          </w:p>
        </w:tc>
        <w:tc>
          <w:tcPr>
            <w:tcW w:w="4525" w:type="dxa"/>
            <w:gridSpan w:val="10"/>
          </w:tcPr>
          <w:p w14:paraId="0BED5C5A" w14:textId="06684DA2" w:rsidR="00F84D0D" w:rsidRPr="00161F49" w:rsidRDefault="00A3043F" w:rsidP="00610A55">
            <w:pPr>
              <w:pStyle w:val="COL"/>
              <w:rPr>
                <w:color w:val="000000"/>
                <w:sz w:val="22"/>
                <w:szCs w:val="22"/>
              </w:rPr>
            </w:pPr>
            <w:r w:rsidRPr="00381A31">
              <w:rPr>
                <w:noProof/>
                <w:sz w:val="22"/>
                <w:szCs w:val="22"/>
                <w:lang w:eastAsia="es-ES"/>
                <w:rPrChange w:id="113" w:author="만든 이">
                  <w:rPr>
                    <w:noProof/>
                    <w:lang w:eastAsia="es-ES"/>
                  </w:rPr>
                </w:rPrChange>
              </w:rPr>
              <mc:AlternateContent>
                <mc:Choice Requires="wpc">
                  <w:drawing>
                    <wp:inline distT="0" distB="0" distL="0" distR="0" wp14:anchorId="74B7076E" wp14:editId="3C3F37DF">
                      <wp:extent cx="2845435" cy="2628265"/>
                      <wp:effectExtent l="3810" t="635" r="0" b="0"/>
                      <wp:docPr id="128" name="Canvas 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04" name="Picture 8"/>
                                <pic:cNvPicPr>
                                  <a:picLocks noChangeAspect="1" noChangeArrowheads="1"/>
                                </pic:cNvPicPr>
                              </pic:nvPicPr>
                              <pic:blipFill>
                                <a:blip r:embed="rId9">
                                  <a:extLst>
                                    <a:ext uri="{28A0092B-C50C-407E-A947-70E740481C1C}">
                                      <a14:useLocalDpi xmlns:a14="http://schemas.microsoft.com/office/drawing/2010/main" val="0"/>
                                    </a:ext>
                                  </a:extLst>
                                </a:blip>
                                <a:srcRect l="1674" t="870" r="433" b="870"/>
                                <a:stretch>
                                  <a:fillRect/>
                                </a:stretch>
                              </pic:blipFill>
                              <pic:spPr bwMode="auto">
                                <a:xfrm>
                                  <a:off x="264603" y="32101"/>
                                  <a:ext cx="2475930" cy="2555263"/>
                                </a:xfrm>
                                <a:prstGeom prst="rect">
                                  <a:avLst/>
                                </a:prstGeom>
                                <a:noFill/>
                                <a:extLst>
                                  <a:ext uri="{909E8E84-426E-40DD-AFC4-6F175D3DCCD1}">
                                    <a14:hiddenFill xmlns:a14="http://schemas.microsoft.com/office/drawing/2010/main">
                                      <a:solidFill>
                                        <a:srgbClr val="FFFFFF"/>
                                      </a:solidFill>
                                    </a14:hiddenFill>
                                  </a:ext>
                                </a:extLst>
                              </pic:spPr>
                            </pic:pic>
                            <wps:wsp>
                              <wps:cNvPr id="105" name="Text Box 3"/>
                              <wps:cNvSpPr txBox="1">
                                <a:spLocks noChangeArrowheads="1"/>
                              </wps:cNvSpPr>
                              <wps:spPr bwMode="auto">
                                <a:xfrm>
                                  <a:off x="626108" y="8200"/>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A6D956" w14:textId="5BF9621B" w:rsidR="00D9570B" w:rsidRPr="00F1464E" w:rsidRDefault="00D9570B" w:rsidP="00F84D0D">
                                    <w:pPr>
                                      <w:pStyle w:val="COL"/>
                                    </w:pPr>
                                    <w:r>
                                      <w:t>Estudio 1 / Placebo (N=66)</w:t>
                                    </w:r>
                                  </w:p>
                                </w:txbxContent>
                              </wps:txbx>
                              <wps:bodyPr rot="0" vert="horz" wrap="square" lIns="0" tIns="0" rIns="0" bIns="0" anchor="t" anchorCtr="0" upright="1">
                                <a:spAutoFit/>
                              </wps:bodyPr>
                            </wps:wsp>
                            <wps:wsp>
                              <wps:cNvPr id="106" name="Text Box 5"/>
                              <wps:cNvSpPr txBox="1">
                                <a:spLocks noChangeArrowheads="1"/>
                              </wps:cNvSpPr>
                              <wps:spPr bwMode="auto">
                                <a:xfrm>
                                  <a:off x="626108" y="199305"/>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989315" w14:textId="764284C1" w:rsidR="00D9570B" w:rsidRPr="00F1464E" w:rsidRDefault="00D9570B" w:rsidP="00F84D0D">
                                    <w:pPr>
                                      <w:pStyle w:val="COL"/>
                                    </w:pPr>
                                    <w:r>
                                      <w:t>Estudio 1 / Omalizumab (N=72)</w:t>
                                    </w:r>
                                  </w:p>
                                </w:txbxContent>
                              </wps:txbx>
                              <wps:bodyPr rot="0" vert="horz" wrap="square" lIns="0" tIns="0" rIns="0" bIns="0" anchor="t" anchorCtr="0" upright="1">
                                <a:spAutoFit/>
                              </wps:bodyPr>
                            </wps:wsp>
                            <wps:wsp>
                              <wps:cNvPr id="107" name="Text Box 4"/>
                              <wps:cNvSpPr txBox="1">
                                <a:spLocks noChangeArrowheads="1"/>
                              </wps:cNvSpPr>
                              <wps:spPr bwMode="auto">
                                <a:xfrm>
                                  <a:off x="2045925" y="8200"/>
                                  <a:ext cx="7651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8BB9B6" w14:textId="5E5DAC2F" w:rsidR="00D9570B" w:rsidRPr="00F1464E" w:rsidRDefault="00D9570B" w:rsidP="00F84D0D">
                                    <w:pPr>
                                      <w:pStyle w:val="COL"/>
                                    </w:pPr>
                                    <w:r>
                                      <w:t>Estudio 2 / Placebo (N=65)</w:t>
                                    </w:r>
                                  </w:p>
                                </w:txbxContent>
                              </wps:txbx>
                              <wps:bodyPr rot="0" vert="horz" wrap="square" lIns="0" tIns="0" rIns="0" bIns="0" anchor="t" anchorCtr="0" upright="1">
                                <a:spAutoFit/>
                              </wps:bodyPr>
                            </wps:wsp>
                            <wps:wsp>
                              <wps:cNvPr id="108" name="Text Box 6"/>
                              <wps:cNvSpPr txBox="1">
                                <a:spLocks noChangeArrowheads="1"/>
                              </wps:cNvSpPr>
                              <wps:spPr bwMode="auto">
                                <a:xfrm>
                                  <a:off x="2045925" y="198705"/>
                                  <a:ext cx="7632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3F8215" w14:textId="6600DFD1" w:rsidR="00D9570B" w:rsidRPr="00F1464E" w:rsidRDefault="00D9570B" w:rsidP="00F84D0D">
                                    <w:pPr>
                                      <w:pStyle w:val="COL"/>
                                    </w:pPr>
                                    <w:r>
                                      <w:t>Estudio 2 / Omalizumab (N=62)</w:t>
                                    </w:r>
                                  </w:p>
                                </w:txbxContent>
                              </wps:txbx>
                              <wps:bodyPr rot="0" vert="horz" wrap="square" lIns="0" tIns="0" rIns="0" bIns="0" anchor="t" anchorCtr="0" upright="1">
                                <a:spAutoFit/>
                              </wps:bodyPr>
                            </wps:wsp>
                            <wps:wsp>
                              <wps:cNvPr id="109" name="Text Box 5"/>
                              <wps:cNvSpPr txBox="1">
                                <a:spLocks noChangeArrowheads="1"/>
                              </wps:cNvSpPr>
                              <wps:spPr bwMode="auto">
                                <a:xfrm>
                                  <a:off x="0" y="2470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B11884" w14:textId="5FE86A8D" w:rsidR="00D9570B" w:rsidRPr="00BA5089" w:rsidRDefault="00D9570B" w:rsidP="00F84D0D">
                                    <w:pPr>
                                      <w:pStyle w:val="COR"/>
                                    </w:pPr>
                                    <w:r w:rsidRPr="00BA5089">
                                      <w:t>0,25</w:t>
                                    </w:r>
                                  </w:p>
                                </w:txbxContent>
                              </wps:txbx>
                              <wps:bodyPr rot="0" vert="horz" wrap="square" lIns="0" tIns="0" rIns="0" bIns="0" anchor="t" anchorCtr="0" upright="1">
                                <a:spAutoFit/>
                              </wps:bodyPr>
                            </wps:wsp>
                            <wps:wsp>
                              <wps:cNvPr id="110" name="Text Box 5"/>
                              <wps:cNvSpPr txBox="1">
                                <a:spLocks noChangeArrowheads="1"/>
                              </wps:cNvSpPr>
                              <wps:spPr bwMode="auto">
                                <a:xfrm>
                                  <a:off x="0" y="44191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DC3813" w14:textId="7DEA8383" w:rsidR="00D9570B" w:rsidRPr="00BA5089" w:rsidRDefault="00D9570B" w:rsidP="00F84D0D">
                                    <w:pPr>
                                      <w:pStyle w:val="COR"/>
                                    </w:pPr>
                                    <w:r w:rsidRPr="00BA5089">
                                      <w:t>0,00</w:t>
                                    </w:r>
                                  </w:p>
                                </w:txbxContent>
                              </wps:txbx>
                              <wps:bodyPr rot="0" vert="horz" wrap="square" lIns="0" tIns="0" rIns="0" bIns="0" anchor="t" anchorCtr="0" upright="1">
                                <a:spAutoFit/>
                              </wps:bodyPr>
                            </wps:wsp>
                            <wps:wsp>
                              <wps:cNvPr id="111" name="Text Box 5"/>
                              <wps:cNvSpPr txBox="1">
                                <a:spLocks noChangeArrowheads="1"/>
                              </wps:cNvSpPr>
                              <wps:spPr bwMode="auto">
                                <a:xfrm>
                                  <a:off x="0" y="86232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E8CD7E" w14:textId="0911212B" w:rsidR="00D9570B" w:rsidRPr="00BA5089" w:rsidRDefault="00D9570B" w:rsidP="00F84D0D">
                                    <w:pPr>
                                      <w:pStyle w:val="COR"/>
                                    </w:pPr>
                                    <w:r w:rsidRPr="00BA5089">
                                      <w:t>-0,25</w:t>
                                    </w:r>
                                  </w:p>
                                </w:txbxContent>
                              </wps:txbx>
                              <wps:bodyPr rot="0" vert="horz" wrap="square" lIns="0" tIns="0" rIns="0" bIns="0" anchor="t" anchorCtr="0" upright="1">
                                <a:spAutoFit/>
                              </wps:bodyPr>
                            </wps:wsp>
                            <wps:wsp>
                              <wps:cNvPr id="112" name="Text Box 5"/>
                              <wps:cNvSpPr txBox="1">
                                <a:spLocks noChangeArrowheads="1"/>
                              </wps:cNvSpPr>
                              <wps:spPr bwMode="auto">
                                <a:xfrm>
                                  <a:off x="0" y="127193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B2EBBA" w14:textId="043006E7" w:rsidR="00D9570B" w:rsidRPr="00BA5089" w:rsidRDefault="00D9570B" w:rsidP="00F84D0D">
                                    <w:pPr>
                                      <w:pStyle w:val="COR"/>
                                    </w:pPr>
                                    <w:r w:rsidRPr="00BA5089">
                                      <w:t>-0,50</w:t>
                                    </w:r>
                                  </w:p>
                                </w:txbxContent>
                              </wps:txbx>
                              <wps:bodyPr rot="0" vert="horz" wrap="square" lIns="0" tIns="0" rIns="0" bIns="0" anchor="t" anchorCtr="0" upright="1">
                                <a:spAutoFit/>
                              </wps:bodyPr>
                            </wps:wsp>
                            <wps:wsp>
                              <wps:cNvPr id="113" name="Text Box 5"/>
                              <wps:cNvSpPr txBox="1">
                                <a:spLocks noChangeArrowheads="1"/>
                              </wps:cNvSpPr>
                              <wps:spPr bwMode="auto">
                                <a:xfrm>
                                  <a:off x="0" y="168914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2C7EC6" w14:textId="74B62570" w:rsidR="00D9570B" w:rsidRPr="00BA5089" w:rsidRDefault="00D9570B" w:rsidP="00F84D0D">
                                    <w:pPr>
                                      <w:pStyle w:val="COR"/>
                                    </w:pPr>
                                    <w:r w:rsidRPr="00BA5089">
                                      <w:t>-0,75</w:t>
                                    </w:r>
                                  </w:p>
                                </w:txbxContent>
                              </wps:txbx>
                              <wps:bodyPr rot="0" vert="horz" wrap="square" lIns="0" tIns="0" rIns="0" bIns="0" anchor="t" anchorCtr="0" upright="1">
                                <a:spAutoFit/>
                              </wps:bodyPr>
                            </wps:wsp>
                            <wps:wsp>
                              <wps:cNvPr id="115" name="Text Box 5"/>
                              <wps:cNvSpPr txBox="1">
                                <a:spLocks noChangeArrowheads="1"/>
                              </wps:cNvSpPr>
                              <wps:spPr bwMode="auto">
                                <a:xfrm>
                                  <a:off x="0" y="210185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744685" w14:textId="1938A3FC" w:rsidR="00D9570B" w:rsidRPr="00BA5089" w:rsidRDefault="00D9570B" w:rsidP="00F84D0D">
                                    <w:pPr>
                                      <w:pStyle w:val="COR"/>
                                    </w:pPr>
                                    <w:r w:rsidRPr="00BA5089">
                                      <w:t>-1,00</w:t>
                                    </w:r>
                                  </w:p>
                                </w:txbxContent>
                              </wps:txbx>
                              <wps:bodyPr rot="0" vert="horz" wrap="square" lIns="0" tIns="0" rIns="0" bIns="0" anchor="t" anchorCtr="0" upright="1">
                                <a:spAutoFit/>
                              </wps:bodyPr>
                            </wps:wsp>
                            <wps:wsp>
                              <wps:cNvPr id="116" name="Text Box 5"/>
                              <wps:cNvSpPr txBox="1">
                                <a:spLocks noChangeArrowheads="1"/>
                              </wps:cNvSpPr>
                              <wps:spPr bwMode="auto">
                                <a:xfrm>
                                  <a:off x="0" y="251966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E73944" w14:textId="56A8E7A2" w:rsidR="00D9570B" w:rsidRPr="00BA5089" w:rsidRDefault="00D9570B" w:rsidP="00F84D0D">
                                    <w:pPr>
                                      <w:pStyle w:val="COR"/>
                                    </w:pPr>
                                    <w:r w:rsidRPr="00BA5089">
                                      <w:t>-1,25</w:t>
                                    </w:r>
                                  </w:p>
                                </w:txbxContent>
                              </wps:txbx>
                              <wps:bodyPr rot="0" vert="horz" wrap="square" lIns="0" tIns="0" rIns="0" bIns="0" anchor="t" anchorCtr="0" upright="1">
                                <a:spAutoFit/>
                              </wps:bodyPr>
                            </wps:wsp>
                          </wpc:wpc>
                        </a:graphicData>
                      </a:graphic>
                    </wp:inline>
                  </w:drawing>
                </mc:Choice>
                <mc:Fallback>
                  <w:pict>
                    <v:group w14:anchorId="74B7076E" id="Canvas 7" o:spid="_x0000_s1026" editas="canvas" style="width:224.05pt;height:206.95pt;mso-position-horizontal-relative:char;mso-position-vertical-relative:line" coordsize="28454,2628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8454;height:26282;visibility:visible;mso-wrap-style:square">
                        <v:fill o:detectmouseclick="t"/>
                        <v:path o:connecttype="none"/>
                      </v:shape>
                      <v:shape id="Picture 8" o:spid="_x0000_s1028" type="#_x0000_t75" style="position:absolute;left:2646;top:321;width:24759;height:25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">
                        <v:imagedata r:id="rId10" o:title="" croptop="570f" cropbottom="570f" cropleft="1097f" cropright="284f"/>
                      </v:shape>
                      <v:shapetype id="_x0000_t202" coordsize="21600,21600" o:spt="202" path="m,l,21600r21600,l21600,xe">
                        <v:stroke joinstyle="miter"/>
                        <v:path gradientshapeok="t" o:connecttype="rect"/>
                      </v:shapetype>
                      <v:shape id="Text Box 3" o:spid="_x0000_s1029" type="#_x0000_t202" style="position:absolute;left:6261;top:82;width:797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" filled="f" stroked="f" strokeweight=".5pt">
                        <v:textbox style="mso-fit-shape-to-text:t" inset="0,0,0,0">
                          <w:txbxContent>
                            <w:p w14:paraId="1FA6D956" w14:textId="5BF9621B" w:rsidR="00D9570B" w:rsidRPr="00F1464E" w:rsidRDefault="00D9570B" w:rsidP="00F84D0D">
                              <w:pPr>
                                <w:pStyle w:val="COL"/>
                              </w:pPr>
                              <w:r>
                                <w:t>Estudio 1 / Placebo (N=66)</w:t>
                              </w:r>
                            </w:p>
                          </w:txbxContent>
                        </v:textbox>
                      </v:shape>
                      <v:shape id="Text Box 5" o:spid="_x0000_s1030" type="#_x0000_t202" style="position:absolute;left:6261;top:1993;width:797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" filled="f" stroked="f" strokeweight=".5pt">
                        <v:textbox style="mso-fit-shape-to-text:t" inset="0,0,0,0">
                          <w:txbxContent>
                            <w:p w14:paraId="3D989315" w14:textId="764284C1" w:rsidR="00D9570B" w:rsidRPr="00F1464E" w:rsidRDefault="00D9570B" w:rsidP="00F84D0D">
                              <w:pPr>
                                <w:pStyle w:val="COL"/>
                              </w:pPr>
                              <w:r>
                                <w:t>Estudio 1 / Omalizumab (N=72)</w:t>
                              </w:r>
                            </w:p>
                          </w:txbxContent>
                        </v:textbox>
                      </v:shape>
                      <v:shape id="Text Box 4" o:spid="_x0000_s1031" type="#_x0000_t202" style="position:absolute;left:20459;top:82;width:765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" filled="f" stroked="f" strokeweight=".5pt">
                        <v:textbox style="mso-fit-shape-to-text:t" inset="0,0,0,0">
                          <w:txbxContent>
                            <w:p w14:paraId="6D8BB9B6" w14:textId="5E5DAC2F" w:rsidR="00D9570B" w:rsidRPr="00F1464E" w:rsidRDefault="00D9570B" w:rsidP="00F84D0D">
                              <w:pPr>
                                <w:pStyle w:val="COL"/>
                              </w:pPr>
                              <w:r>
                                <w:t>Estudio 2 / Placebo (N=65)</w:t>
                              </w:r>
                            </w:p>
                          </w:txbxContent>
                        </v:textbox>
                      </v:shape>
                      <v:shape id="Text Box 6" o:spid="_x0000_s1032" type="#_x0000_t202" style="position:absolute;left:20459;top:1987;width:763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" filled="f" stroked="f" strokeweight=".5pt">
                        <v:textbox style="mso-fit-shape-to-text:t" inset="0,0,0,0">
                          <w:txbxContent>
                            <w:p w14:paraId="123F8215" w14:textId="6600DFD1" w:rsidR="00D9570B" w:rsidRPr="00F1464E" w:rsidRDefault="00D9570B" w:rsidP="00F84D0D">
                              <w:pPr>
                                <w:pStyle w:val="COL"/>
                              </w:pPr>
                              <w:r>
                                <w:t>Estudio 2 / Omalizumab (N=62)</w:t>
                              </w:r>
                            </w:p>
                          </w:txbxContent>
                        </v:textbox>
                      </v:shape>
                      <v:shape id="Text Box 5" o:spid="_x0000_s1033" type="#_x0000_t202" style="position:absolute;top:247;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" filled="f" stroked="f" strokeweight=".5pt">
                        <v:textbox style="mso-fit-shape-to-text:t" inset="0,0,0,0">
                          <w:txbxContent>
                            <w:p w14:paraId="02B11884" w14:textId="5FE86A8D" w:rsidR="00D9570B" w:rsidRPr="00BA5089" w:rsidRDefault="00D9570B" w:rsidP="00F84D0D">
                              <w:pPr>
                                <w:pStyle w:val="COR"/>
                              </w:pPr>
                              <w:r w:rsidRPr="00BA5089">
                                <w:t>0,25</w:t>
                              </w:r>
                            </w:p>
                          </w:txbxContent>
                        </v:textbox>
                      </v:shape>
                      <v:shape id="Text Box 5" o:spid="_x0000_s1034" type="#_x0000_t202" style="position:absolute;top:4419;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" filled="f" stroked="f" strokeweight=".5pt">
                        <v:textbox style="mso-fit-shape-to-text:t" inset="0,0,0,0">
                          <w:txbxContent>
                            <w:p w14:paraId="08DC3813" w14:textId="7DEA8383" w:rsidR="00D9570B" w:rsidRPr="00BA5089" w:rsidRDefault="00D9570B" w:rsidP="00F84D0D">
                              <w:pPr>
                                <w:pStyle w:val="COR"/>
                              </w:pPr>
                              <w:r w:rsidRPr="00BA5089">
                                <w:t>0,00</w:t>
                              </w:r>
                            </w:p>
                          </w:txbxContent>
                        </v:textbox>
                      </v:shape>
                      <v:shape id="Text Box 5" o:spid="_x0000_s1035" type="#_x0000_t202" style="position:absolute;top:8623;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" filled="f" stroked="f" strokeweight=".5pt">
                        <v:textbox style="mso-fit-shape-to-text:t" inset="0,0,0,0">
                          <w:txbxContent>
                            <w:p w14:paraId="10E8CD7E" w14:textId="0911212B" w:rsidR="00D9570B" w:rsidRPr="00BA5089" w:rsidRDefault="00D9570B" w:rsidP="00F84D0D">
                              <w:pPr>
                                <w:pStyle w:val="COR"/>
                              </w:pPr>
                              <w:r w:rsidRPr="00BA5089">
                                <w:t>-0,25</w:t>
                              </w:r>
                            </w:p>
                          </w:txbxContent>
                        </v:textbox>
                      </v:shape>
                      <v:shape id="Text Box 5" o:spid="_x0000_s1036" type="#_x0000_t202" style="position:absolute;top:12719;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" filled="f" stroked="f" strokeweight=".5pt">
                        <v:textbox style="mso-fit-shape-to-text:t" inset="0,0,0,0">
                          <w:txbxContent>
                            <w:p w14:paraId="3DB2EBBA" w14:textId="043006E7" w:rsidR="00D9570B" w:rsidRPr="00BA5089" w:rsidRDefault="00D9570B" w:rsidP="00F84D0D">
                              <w:pPr>
                                <w:pStyle w:val="COR"/>
                              </w:pPr>
                              <w:r w:rsidRPr="00BA5089">
                                <w:t>-0,50</w:t>
                              </w:r>
                            </w:p>
                          </w:txbxContent>
                        </v:textbox>
                      </v:shape>
                      <v:shape id="Text Box 5" o:spid="_x0000_s1037" type="#_x0000_t202" style="position:absolute;top:16891;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" filled="f" stroked="f" strokeweight=".5pt">
                        <v:textbox style="mso-fit-shape-to-text:t" inset="0,0,0,0">
                          <w:txbxContent>
                            <w:p w14:paraId="602C7EC6" w14:textId="74B62570" w:rsidR="00D9570B" w:rsidRPr="00BA5089" w:rsidRDefault="00D9570B" w:rsidP="00F84D0D">
                              <w:pPr>
                                <w:pStyle w:val="COR"/>
                              </w:pPr>
                              <w:r w:rsidRPr="00BA5089">
                                <w:t>-0,75</w:t>
                              </w:r>
                            </w:p>
                          </w:txbxContent>
                        </v:textbox>
                      </v:shape>
                      <v:shape id="Text Box 5" o:spid="_x0000_s1038" type="#_x0000_t202" style="position:absolute;top:2101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" filled="f" stroked="f" strokeweight=".5pt">
                        <v:textbox style="mso-fit-shape-to-text:t" inset="0,0,0,0">
                          <w:txbxContent>
                            <w:p w14:paraId="2B744685" w14:textId="1938A3FC" w:rsidR="00D9570B" w:rsidRPr="00BA5089" w:rsidRDefault="00D9570B" w:rsidP="00F84D0D">
                              <w:pPr>
                                <w:pStyle w:val="COR"/>
                              </w:pPr>
                              <w:r w:rsidRPr="00BA5089">
                                <w:t>-1,00</w:t>
                              </w:r>
                            </w:p>
                          </w:txbxContent>
                        </v:textbox>
                      </v:shape>
                      <v:shape id="Text Box 5" o:spid="_x0000_s1039" type="#_x0000_t202" style="position:absolute;top:25196;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" filled="f" stroked="f" strokeweight=".5pt">
                        <v:textbox style="mso-fit-shape-to-text:t" inset="0,0,0,0">
                          <w:txbxContent>
                            <w:p w14:paraId="7FE73944" w14:textId="56A8E7A2" w:rsidR="00D9570B" w:rsidRPr="00BA5089" w:rsidRDefault="00D9570B" w:rsidP="00F84D0D">
                              <w:pPr>
                                <w:pStyle w:val="COR"/>
                              </w:pPr>
                              <w:r w:rsidRPr="00BA5089">
                                <w:t>-1,25</w:t>
                              </w:r>
                            </w:p>
                          </w:txbxContent>
                        </v:textbox>
                      </v:shape>
                      <w10:anchorlock/>
                    </v:group>
                  </w:pict>
                </mc:Fallback>
              </mc:AlternateContent>
            </w:r>
          </w:p>
        </w:tc>
        <w:tc>
          <w:tcPr>
            <w:tcW w:w="293" w:type="dxa"/>
            <w:textDirection w:val="btLr"/>
            <w:vAlign w:val="center"/>
          </w:tcPr>
          <w:p w14:paraId="2BFC9FC5" w14:textId="48580226" w:rsidR="00F84D0D" w:rsidRPr="00381A31" w:rsidRDefault="006008E0" w:rsidP="00610A55">
            <w:pPr>
              <w:pStyle w:val="COC"/>
              <w:rPr>
                <w:color w:val="000000"/>
                <w:rPrChange w:id="114" w:author="만든 이">
                  <w:rPr>
                    <w:color w:val="000000"/>
                    <w:sz w:val="16"/>
                  </w:rPr>
                </w:rPrChange>
              </w:rPr>
            </w:pPr>
            <w:r w:rsidRPr="00381A31">
              <w:rPr>
                <w:color w:val="000000"/>
                <w:rPrChange w:id="115" w:author="만든 이">
                  <w:rPr>
                    <w:color w:val="000000"/>
                    <w:sz w:val="16"/>
                  </w:rPr>
                </w:rPrChange>
              </w:rPr>
              <w:t>Cambio medio desde basal en Puntuación Congestión Nasal</w:t>
            </w:r>
          </w:p>
        </w:tc>
        <w:tc>
          <w:tcPr>
            <w:tcW w:w="4484" w:type="dxa"/>
            <w:gridSpan w:val="10"/>
          </w:tcPr>
          <w:p w14:paraId="158A0F74" w14:textId="75DF26C9" w:rsidR="00F84D0D" w:rsidRPr="00161F49" w:rsidRDefault="00A3043F" w:rsidP="00610A55">
            <w:pPr>
              <w:pStyle w:val="COL"/>
              <w:rPr>
                <w:color w:val="000000"/>
                <w:sz w:val="22"/>
                <w:szCs w:val="22"/>
              </w:rPr>
            </w:pPr>
            <w:r w:rsidRPr="00381A31">
              <w:rPr>
                <w:noProof/>
                <w:sz w:val="22"/>
                <w:szCs w:val="22"/>
                <w:lang w:eastAsia="es-ES"/>
                <w:rPrChange w:id="116" w:author="만든 이">
                  <w:rPr>
                    <w:noProof/>
                    <w:lang w:eastAsia="es-ES"/>
                  </w:rPr>
                </w:rPrChange>
              </w:rPr>
              <mc:AlternateContent>
                <mc:Choice Requires="wpc">
                  <w:drawing>
                    <wp:inline distT="0" distB="0" distL="0" distR="0" wp14:anchorId="19F5A24B" wp14:editId="604F4AF0">
                      <wp:extent cx="2837815" cy="2688590"/>
                      <wp:effectExtent l="0" t="635" r="4445" b="0"/>
                      <wp:docPr id="114"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17" name="Picture 11"/>
                                <pic:cNvPicPr>
                                  <a:picLocks noChangeAspect="1" noChangeArrowheads="1"/>
                                </pic:cNvPicPr>
                              </pic:nvPicPr>
                              <pic:blipFill>
                                <a:blip r:embed="rId11">
                                  <a:extLst>
                                    <a:ext uri="{28A0092B-C50C-407E-A947-70E740481C1C}">
                                      <a14:useLocalDpi xmlns:a14="http://schemas.microsoft.com/office/drawing/2010/main" val="0"/>
                                    </a:ext>
                                  </a:extLst>
                                </a:blip>
                                <a:srcRect l="1788" t="980" r="630" b="761"/>
                                <a:stretch>
                                  <a:fillRect/>
                                </a:stretch>
                              </pic:blipFill>
                              <pic:spPr bwMode="auto">
                                <a:xfrm>
                                  <a:off x="270101" y="38110"/>
                                  <a:ext cx="2464413" cy="2553355"/>
                                </a:xfrm>
                                <a:prstGeom prst="rect">
                                  <a:avLst/>
                                </a:prstGeom>
                                <a:noFill/>
                                <a:extLst>
                                  <a:ext uri="{909E8E84-426E-40DD-AFC4-6F175D3DCCD1}">
                                    <a14:hiddenFill xmlns:a14="http://schemas.microsoft.com/office/drawing/2010/main">
                                      <a:solidFill>
                                        <a:srgbClr val="FFFFFF"/>
                                      </a:solidFill>
                                    </a14:hiddenFill>
                                  </a:ext>
                                </a:extLst>
                              </pic:spPr>
                            </pic:pic>
                            <wps:wsp>
                              <wps:cNvPr id="218" name="Text Box 3"/>
                              <wps:cNvSpPr txBox="1">
                                <a:spLocks noChangeArrowheads="1"/>
                              </wps:cNvSpPr>
                              <wps:spPr bwMode="auto">
                                <a:xfrm>
                                  <a:off x="624803" y="8802"/>
                                  <a:ext cx="79692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74777A" w14:textId="4E90E7F6" w:rsidR="00D9570B" w:rsidRPr="00F1464E" w:rsidRDefault="00D9570B" w:rsidP="00F84D0D">
                                    <w:pPr>
                                      <w:pStyle w:val="COL"/>
                                    </w:pPr>
                                    <w:r>
                                      <w:t>Estudio 1 / Placebo (N=66)</w:t>
                                    </w:r>
                                  </w:p>
                                </w:txbxContent>
                              </wps:txbx>
                              <wps:bodyPr rot="0" vert="horz" wrap="square" lIns="0" tIns="0" rIns="0" bIns="0" anchor="t" anchorCtr="0" upright="1">
                                <a:spAutoFit/>
                              </wps:bodyPr>
                            </wps:wsp>
                            <wps:wsp>
                              <wps:cNvPr id="220" name="Text Box 5"/>
                              <wps:cNvSpPr txBox="1">
                                <a:spLocks noChangeArrowheads="1"/>
                              </wps:cNvSpPr>
                              <wps:spPr bwMode="auto">
                                <a:xfrm>
                                  <a:off x="624803" y="200651"/>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31074B" w14:textId="2B0561F3" w:rsidR="00D9570B" w:rsidRPr="00F1464E" w:rsidRDefault="00D9570B" w:rsidP="00F84D0D">
                                    <w:pPr>
                                      <w:pStyle w:val="COL"/>
                                    </w:pPr>
                                    <w:r>
                                      <w:t>Estudio 1 / Omalizumab (N=72)</w:t>
                                    </w:r>
                                  </w:p>
                                </w:txbxContent>
                              </wps:txbx>
                              <wps:bodyPr rot="0" vert="horz" wrap="square" lIns="0" tIns="0" rIns="0" bIns="0" anchor="t" anchorCtr="0" upright="1">
                                <a:spAutoFit/>
                              </wps:bodyPr>
                            </wps:wsp>
                            <wps:wsp>
                              <wps:cNvPr id="221" name="Text Box 4"/>
                              <wps:cNvSpPr txBox="1">
                                <a:spLocks noChangeArrowheads="1"/>
                              </wps:cNvSpPr>
                              <wps:spPr bwMode="auto">
                                <a:xfrm>
                                  <a:off x="2044711" y="14604"/>
                                  <a:ext cx="7645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A8B232" w14:textId="0057DD3A" w:rsidR="00D9570B" w:rsidRPr="00F1464E" w:rsidRDefault="00D9570B" w:rsidP="00F84D0D">
                                    <w:pPr>
                                      <w:pStyle w:val="COL"/>
                                    </w:pPr>
                                    <w:r>
                                      <w:t>Estudio 2 / Placebo (N=65)</w:t>
                                    </w:r>
                                  </w:p>
                                </w:txbxContent>
                              </wps:txbx>
                              <wps:bodyPr rot="0" vert="horz" wrap="square" lIns="0" tIns="0" rIns="0" bIns="0" anchor="t" anchorCtr="0" upright="1">
                                <a:spAutoFit/>
                              </wps:bodyPr>
                            </wps:wsp>
                            <wps:wsp>
                              <wps:cNvPr id="222" name="Text Box 6"/>
                              <wps:cNvSpPr txBox="1">
                                <a:spLocks noChangeArrowheads="1"/>
                              </wps:cNvSpPr>
                              <wps:spPr bwMode="auto">
                                <a:xfrm>
                                  <a:off x="2044711" y="200651"/>
                                  <a:ext cx="7632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B64F3DB" w14:textId="72A8E0C7" w:rsidR="00D9570B" w:rsidRPr="00F1464E" w:rsidRDefault="00D9570B" w:rsidP="00F84D0D">
                                    <w:pPr>
                                      <w:pStyle w:val="COL"/>
                                    </w:pPr>
                                    <w:r>
                                      <w:t>Estudio 2 / Omalizumab (N=62)</w:t>
                                    </w:r>
                                  </w:p>
                                </w:txbxContent>
                              </wps:txbx>
                              <wps:bodyPr rot="0" vert="horz" wrap="square" lIns="0" tIns="0" rIns="0" bIns="0" anchor="t" anchorCtr="0" upright="1">
                                <a:spAutoFit/>
                              </wps:bodyPr>
                            </wps:wsp>
                            <wps:wsp>
                              <wps:cNvPr id="96" name="Text Box 5"/>
                              <wps:cNvSpPr txBox="1">
                                <a:spLocks noChangeArrowheads="1"/>
                              </wps:cNvSpPr>
                              <wps:spPr bwMode="auto">
                                <a:xfrm>
                                  <a:off x="6900" y="2660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59BB36" w14:textId="133B6F12" w:rsidR="00D9570B" w:rsidRPr="00F1464E" w:rsidRDefault="00D9570B" w:rsidP="00F84D0D">
                                    <w:pPr>
                                      <w:pStyle w:val="aff6"/>
                                      <w:jc w:val="right"/>
                                    </w:pPr>
                                    <w:r>
                                      <w:rPr>
                                        <w:sz w:val="12"/>
                                      </w:rPr>
                                      <w:t>0,25</w:t>
                                    </w:r>
                                  </w:p>
                                </w:txbxContent>
                              </wps:txbx>
                              <wps:bodyPr rot="0" vert="horz" wrap="square" lIns="0" tIns="0" rIns="0" bIns="0" anchor="t" anchorCtr="0" upright="1">
                                <a:spAutoFit/>
                              </wps:bodyPr>
                            </wps:wsp>
                            <wps:wsp>
                              <wps:cNvPr id="97" name="Text Box 5"/>
                              <wps:cNvSpPr txBox="1">
                                <a:spLocks noChangeArrowheads="1"/>
                              </wps:cNvSpPr>
                              <wps:spPr bwMode="auto">
                                <a:xfrm>
                                  <a:off x="6900" y="443814"/>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EB38AE" w14:textId="04D99AF5" w:rsidR="00D9570B" w:rsidRPr="00F1464E" w:rsidRDefault="00D9570B" w:rsidP="00F84D0D">
                                    <w:pPr>
                                      <w:pStyle w:val="aff6"/>
                                      <w:jc w:val="right"/>
                                    </w:pPr>
                                    <w:r>
                                      <w:rPr>
                                        <w:sz w:val="12"/>
                                      </w:rPr>
                                      <w:t>0,00</w:t>
                                    </w:r>
                                  </w:p>
                                </w:txbxContent>
                              </wps:txbx>
                              <wps:bodyPr rot="0" vert="horz" wrap="square" lIns="0" tIns="0" rIns="0" bIns="0" anchor="t" anchorCtr="0" upright="1">
                                <a:spAutoFit/>
                              </wps:bodyPr>
                            </wps:wsp>
                            <wps:wsp>
                              <wps:cNvPr id="98" name="Text Box 5"/>
                              <wps:cNvSpPr txBox="1">
                                <a:spLocks noChangeArrowheads="1"/>
                              </wps:cNvSpPr>
                              <wps:spPr bwMode="auto">
                                <a:xfrm>
                                  <a:off x="6900" y="86482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5F0A45" w14:textId="3A38A1F7" w:rsidR="00D9570B" w:rsidRPr="00F1464E" w:rsidRDefault="00D9570B" w:rsidP="00F84D0D">
                                    <w:pPr>
                                      <w:pStyle w:val="aff6"/>
                                      <w:jc w:val="right"/>
                                    </w:pPr>
                                    <w:r>
                                      <w:rPr>
                                        <w:sz w:val="12"/>
                                      </w:rPr>
                                      <w:t>-0,25</w:t>
                                    </w:r>
                                  </w:p>
                                </w:txbxContent>
                              </wps:txbx>
                              <wps:bodyPr rot="0" vert="horz" wrap="square" lIns="0" tIns="0" rIns="0" bIns="0" anchor="t" anchorCtr="0" upright="1">
                                <a:spAutoFit/>
                              </wps:bodyPr>
                            </wps:wsp>
                            <wps:wsp>
                              <wps:cNvPr id="99" name="Text Box 5"/>
                              <wps:cNvSpPr txBox="1">
                                <a:spLocks noChangeArrowheads="1"/>
                              </wps:cNvSpPr>
                              <wps:spPr bwMode="auto">
                                <a:xfrm>
                                  <a:off x="6900" y="127442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0CAE5D" w14:textId="290F9F0D" w:rsidR="00D9570B" w:rsidRPr="00F1464E" w:rsidRDefault="00D9570B" w:rsidP="00F84D0D">
                                    <w:pPr>
                                      <w:pStyle w:val="aff6"/>
                                      <w:jc w:val="right"/>
                                    </w:pPr>
                                    <w:r>
                                      <w:rPr>
                                        <w:sz w:val="12"/>
                                      </w:rPr>
                                      <w:t>-0,50</w:t>
                                    </w:r>
                                  </w:p>
                                </w:txbxContent>
                              </wps:txbx>
                              <wps:bodyPr rot="0" vert="horz" wrap="square" lIns="0" tIns="0" rIns="0" bIns="0" anchor="t" anchorCtr="0" upright="1">
                                <a:spAutoFit/>
                              </wps:bodyPr>
                            </wps:wsp>
                            <wps:wsp>
                              <wps:cNvPr id="101" name="Text Box 5"/>
                              <wps:cNvSpPr txBox="1">
                                <a:spLocks noChangeArrowheads="1"/>
                              </wps:cNvSpPr>
                              <wps:spPr bwMode="auto">
                                <a:xfrm>
                                  <a:off x="6900" y="1691034"/>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6A5208" w14:textId="1E454BD9" w:rsidR="00D9570B" w:rsidRPr="00F1464E" w:rsidRDefault="00D9570B" w:rsidP="00F84D0D">
                                    <w:pPr>
                                      <w:pStyle w:val="aff6"/>
                                      <w:jc w:val="right"/>
                                    </w:pPr>
                                    <w:r>
                                      <w:rPr>
                                        <w:sz w:val="12"/>
                                      </w:rPr>
                                      <w:t>-0,75</w:t>
                                    </w:r>
                                  </w:p>
                                </w:txbxContent>
                              </wps:txbx>
                              <wps:bodyPr rot="0" vert="horz" wrap="square" lIns="0" tIns="0" rIns="0" bIns="0" anchor="t" anchorCtr="0" upright="1">
                                <a:spAutoFit/>
                              </wps:bodyPr>
                            </wps:wsp>
                            <wps:wsp>
                              <wps:cNvPr id="102" name="Text Box 5"/>
                              <wps:cNvSpPr txBox="1">
                                <a:spLocks noChangeArrowheads="1"/>
                              </wps:cNvSpPr>
                              <wps:spPr bwMode="auto">
                                <a:xfrm>
                                  <a:off x="6900" y="2104340"/>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689D28" w14:textId="47FE7F4C" w:rsidR="00D9570B" w:rsidRPr="00F1464E" w:rsidRDefault="00D9570B" w:rsidP="00F84D0D">
                                    <w:pPr>
                                      <w:pStyle w:val="aff6"/>
                                      <w:jc w:val="right"/>
                                    </w:pPr>
                                    <w:r>
                                      <w:rPr>
                                        <w:sz w:val="12"/>
                                      </w:rPr>
                                      <w:t>-1,00</w:t>
                                    </w:r>
                                  </w:p>
                                </w:txbxContent>
                              </wps:txbx>
                              <wps:bodyPr rot="0" vert="horz" wrap="square" lIns="0" tIns="0" rIns="0" bIns="0" anchor="t" anchorCtr="0" upright="1">
                                <a:spAutoFit/>
                              </wps:bodyPr>
                            </wps:wsp>
                            <wps:wsp>
                              <wps:cNvPr id="103" name="Text Box 5"/>
                              <wps:cNvSpPr txBox="1">
                                <a:spLocks noChangeArrowheads="1"/>
                              </wps:cNvSpPr>
                              <wps:spPr bwMode="auto">
                                <a:xfrm>
                                  <a:off x="6900" y="252224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8AB796" w14:textId="2C0A12F9" w:rsidR="00D9570B" w:rsidRPr="00F1464E" w:rsidRDefault="00D9570B" w:rsidP="00F84D0D">
                                    <w:pPr>
                                      <w:pStyle w:val="aff6"/>
                                      <w:jc w:val="right"/>
                                    </w:pPr>
                                    <w:r>
                                      <w:rPr>
                                        <w:sz w:val="12"/>
                                      </w:rPr>
                                      <w:t>-1,25</w:t>
                                    </w:r>
                                  </w:p>
                                </w:txbxContent>
                              </wps:txbx>
                              <wps:bodyPr rot="0" vert="horz" wrap="square" lIns="0" tIns="0" rIns="0" bIns="0" anchor="t" anchorCtr="0" upright="1">
                                <a:spAutoFit/>
                              </wps:bodyPr>
                            </wps:wsp>
                          </wpc:wpc>
                        </a:graphicData>
                      </a:graphic>
                    </wp:inline>
                  </w:drawing>
                </mc:Choice>
                <mc:Fallback>
                  <w:pict>
                    <v:group w14:anchorId="19F5A24B" id="Canvas 10" o:spid="_x0000_s1040" editas="canvas" style="width:223.45pt;height:211.7pt;mso-position-horizontal-relative:char;mso-position-vertical-relative:line" coordsize="28378,2688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">
                      <v:shape id="_x0000_s1041" type="#_x0000_t75" style="position:absolute;width:28378;height:26885;visibility:visible;mso-wrap-style:square">
                        <v:fill o:detectmouseclick="t"/>
                        <v:path o:connecttype="none"/>
                      </v:shape>
                      <v:shape id="Picture 11" o:spid="_x0000_s1042" type="#_x0000_t75" style="position:absolute;left:2701;top:381;width:24644;height:2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">
                        <v:imagedata r:id="rId12" o:title="" croptop="642f" cropbottom="499f" cropleft="1172f" cropright="413f"/>
                      </v:shape>
                      <v:shape id="Text Box 3" o:spid="_x0000_s1043" type="#_x0000_t202" style="position:absolute;left:6248;top:88;width:796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" filled="f" stroked="f" strokeweight=".5pt">
                        <v:textbox style="mso-fit-shape-to-text:t" inset="0,0,0,0">
                          <w:txbxContent>
                            <w:p w14:paraId="6274777A" w14:textId="4E90E7F6" w:rsidR="00D9570B" w:rsidRPr="00F1464E" w:rsidRDefault="00D9570B" w:rsidP="00F84D0D">
                              <w:pPr>
                                <w:pStyle w:val="COL"/>
                              </w:pPr>
                              <w:r>
                                <w:t>Estudio 1 / Placebo (N=66)</w:t>
                              </w:r>
                            </w:p>
                          </w:txbxContent>
                        </v:textbox>
                      </v:shape>
                      <v:shape id="Text Box 5" o:spid="_x0000_s1044" type="#_x0000_t202" style="position:absolute;left:6248;top:2006;width:797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" filled="f" stroked="f" strokeweight=".5pt">
                        <v:textbox style="mso-fit-shape-to-text:t" inset="0,0,0,0">
                          <w:txbxContent>
                            <w:p w14:paraId="4F31074B" w14:textId="2B0561F3" w:rsidR="00D9570B" w:rsidRPr="00F1464E" w:rsidRDefault="00D9570B" w:rsidP="00F84D0D">
                              <w:pPr>
                                <w:pStyle w:val="COL"/>
                              </w:pPr>
                              <w:r>
                                <w:t>Estudio 1 / Omalizumab (N=72)</w:t>
                              </w:r>
                            </w:p>
                          </w:txbxContent>
                        </v:textbox>
                      </v:shape>
                      <v:shape id="Text Box 4" o:spid="_x0000_s1045" type="#_x0000_t202" style="position:absolute;left:20447;top:146;width:764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" filled="f" stroked="f" strokeweight=".5pt">
                        <v:textbox style="mso-fit-shape-to-text:t" inset="0,0,0,0">
                          <w:txbxContent>
                            <w:p w14:paraId="5DA8B232" w14:textId="0057DD3A" w:rsidR="00D9570B" w:rsidRPr="00F1464E" w:rsidRDefault="00D9570B" w:rsidP="00F84D0D">
                              <w:pPr>
                                <w:pStyle w:val="COL"/>
                              </w:pPr>
                              <w:r>
                                <w:t>Estudio 2 / Placebo (N=65)</w:t>
                              </w:r>
                            </w:p>
                          </w:txbxContent>
                        </v:textbox>
                      </v:shape>
                      <v:shape id="Text Box 6" o:spid="_x0000_s1046" type="#_x0000_t202" style="position:absolute;left:20447;top:2006;width:763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" filled="f" stroked="f" strokeweight=".5pt">
                        <v:textbox style="mso-fit-shape-to-text:t" inset="0,0,0,0">
                          <w:txbxContent>
                            <w:p w14:paraId="5B64F3DB" w14:textId="72A8E0C7" w:rsidR="00D9570B" w:rsidRPr="00F1464E" w:rsidRDefault="00D9570B" w:rsidP="00F84D0D">
                              <w:pPr>
                                <w:pStyle w:val="COL"/>
                              </w:pPr>
                              <w:r>
                                <w:t>Estudio 2 / Omalizumab (N=62)</w:t>
                              </w:r>
                            </w:p>
                          </w:txbxContent>
                        </v:textbox>
                      </v:shape>
                      <v:shape id="Text Box 5" o:spid="_x0000_s1047" type="#_x0000_t202" style="position:absolute;left:69;top:266;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" filled="f" stroked="f" strokeweight=".5pt">
                        <v:textbox style="mso-fit-shape-to-text:t" inset="0,0,0,0">
                          <w:txbxContent>
                            <w:p w14:paraId="5C59BB36" w14:textId="133B6F12" w:rsidR="00D9570B" w:rsidRPr="00F1464E" w:rsidRDefault="00D9570B" w:rsidP="00F84D0D">
                              <w:pPr>
                                <w:pStyle w:val="aff6"/>
                                <w:jc w:val="right"/>
                              </w:pPr>
                              <w:r>
                                <w:rPr>
                                  <w:sz w:val="12"/>
                                </w:rPr>
                                <w:t>0,25</w:t>
                              </w:r>
                            </w:p>
                          </w:txbxContent>
                        </v:textbox>
                      </v:shape>
                      <v:shape id="Text Box 5" o:spid="_x0000_s1048" type="#_x0000_t202" style="position:absolute;left:69;top:443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" filled="f" stroked="f" strokeweight=".5pt">
                        <v:textbox style="mso-fit-shape-to-text:t" inset="0,0,0,0">
                          <w:txbxContent>
                            <w:p w14:paraId="56EB38AE" w14:textId="04D99AF5" w:rsidR="00D9570B" w:rsidRPr="00F1464E" w:rsidRDefault="00D9570B" w:rsidP="00F84D0D">
                              <w:pPr>
                                <w:pStyle w:val="aff6"/>
                                <w:jc w:val="right"/>
                              </w:pPr>
                              <w:r>
                                <w:rPr>
                                  <w:sz w:val="12"/>
                                </w:rPr>
                                <w:t>0,00</w:t>
                              </w:r>
                            </w:p>
                          </w:txbxContent>
                        </v:textbox>
                      </v:shape>
                      <v:shape id="Text Box 5" o:spid="_x0000_s1049" type="#_x0000_t202" style="position:absolute;left:69;top:864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" filled="f" stroked="f" strokeweight=".5pt">
                        <v:textbox style="mso-fit-shape-to-text:t" inset="0,0,0,0">
                          <w:txbxContent>
                            <w:p w14:paraId="6F5F0A45" w14:textId="3A38A1F7" w:rsidR="00D9570B" w:rsidRPr="00F1464E" w:rsidRDefault="00D9570B" w:rsidP="00F84D0D">
                              <w:pPr>
                                <w:pStyle w:val="aff6"/>
                                <w:jc w:val="right"/>
                              </w:pPr>
                              <w:r>
                                <w:rPr>
                                  <w:sz w:val="12"/>
                                </w:rPr>
                                <w:t>-0,25</w:t>
                              </w:r>
                            </w:p>
                          </w:txbxContent>
                        </v:textbox>
                      </v:shape>
                      <v:shape id="Text Box 5" o:spid="_x0000_s1050" type="#_x0000_t202" style="position:absolute;left:69;top:12744;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" filled="f" stroked="f" strokeweight=".5pt">
                        <v:textbox style="mso-fit-shape-to-text:t" inset="0,0,0,0">
                          <w:txbxContent>
                            <w:p w14:paraId="7A0CAE5D" w14:textId="290F9F0D" w:rsidR="00D9570B" w:rsidRPr="00F1464E" w:rsidRDefault="00D9570B" w:rsidP="00F84D0D">
                              <w:pPr>
                                <w:pStyle w:val="aff6"/>
                                <w:jc w:val="right"/>
                              </w:pPr>
                              <w:r>
                                <w:rPr>
                                  <w:sz w:val="12"/>
                                </w:rPr>
                                <w:t>-0,50</w:t>
                              </w:r>
                            </w:p>
                          </w:txbxContent>
                        </v:textbox>
                      </v:shape>
                      <v:shape id="Text Box 5" o:spid="_x0000_s1051" type="#_x0000_t202" style="position:absolute;left:69;top:16910;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" filled="f" stroked="f" strokeweight=".5pt">
                        <v:textbox style="mso-fit-shape-to-text:t" inset="0,0,0,0">
                          <w:txbxContent>
                            <w:p w14:paraId="756A5208" w14:textId="1E454BD9" w:rsidR="00D9570B" w:rsidRPr="00F1464E" w:rsidRDefault="00D9570B" w:rsidP="00F84D0D">
                              <w:pPr>
                                <w:pStyle w:val="aff6"/>
                                <w:jc w:val="right"/>
                              </w:pPr>
                              <w:r>
                                <w:rPr>
                                  <w:sz w:val="12"/>
                                </w:rPr>
                                <w:t>-0,75</w:t>
                              </w:r>
                            </w:p>
                          </w:txbxContent>
                        </v:textbox>
                      </v:shape>
                      <v:shape id="Text Box 5" o:spid="_x0000_s1052" type="#_x0000_t202" style="position:absolute;left:69;top:21043;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" filled="f" stroked="f" strokeweight=".5pt">
                        <v:textbox style="mso-fit-shape-to-text:t" inset="0,0,0,0">
                          <w:txbxContent>
                            <w:p w14:paraId="66689D28" w14:textId="47FE7F4C" w:rsidR="00D9570B" w:rsidRPr="00F1464E" w:rsidRDefault="00D9570B" w:rsidP="00F84D0D">
                              <w:pPr>
                                <w:pStyle w:val="aff6"/>
                                <w:jc w:val="right"/>
                              </w:pPr>
                              <w:r>
                                <w:rPr>
                                  <w:sz w:val="12"/>
                                </w:rPr>
                                <w:t>-1,00</w:t>
                              </w:r>
                            </w:p>
                          </w:txbxContent>
                        </v:textbox>
                      </v:shape>
                      <v:shape id="Text Box 5" o:spid="_x0000_s1053" type="#_x0000_t202" style="position:absolute;left:69;top:25222;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" filled="f" stroked="f" strokeweight=".5pt">
                        <v:textbox style="mso-fit-shape-to-text:t" inset="0,0,0,0">
                          <w:txbxContent>
                            <w:p w14:paraId="088AB796" w14:textId="2C0A12F9" w:rsidR="00D9570B" w:rsidRPr="00F1464E" w:rsidRDefault="00D9570B" w:rsidP="00F84D0D">
                              <w:pPr>
                                <w:pStyle w:val="aff6"/>
                                <w:jc w:val="right"/>
                              </w:pPr>
                              <w:r>
                                <w:rPr>
                                  <w:sz w:val="12"/>
                                </w:rPr>
                                <w:t>-1,25</w:t>
                              </w:r>
                            </w:p>
                          </w:txbxContent>
                        </v:textbox>
                      </v:shape>
                      <w10:anchorlock/>
                    </v:group>
                  </w:pict>
                </mc:Fallback>
              </mc:AlternateContent>
            </w:r>
          </w:p>
        </w:tc>
      </w:tr>
      <w:tr w:rsidR="00133259" w:rsidRPr="00161F49" w14:paraId="649DA7C6" w14:textId="77777777" w:rsidTr="002613DC">
        <w:trPr>
          <w:cantSplit/>
          <w:trHeight w:val="47"/>
          <w:jc w:val="center"/>
        </w:trPr>
        <w:tc>
          <w:tcPr>
            <w:tcW w:w="225" w:type="dxa"/>
            <w:vAlign w:val="center"/>
          </w:tcPr>
          <w:p w14:paraId="72B1B231" w14:textId="77777777" w:rsidR="006008E0" w:rsidRPr="00381A31" w:rsidRDefault="006008E0" w:rsidP="00610A55">
            <w:pPr>
              <w:pStyle w:val="COC"/>
              <w:rPr>
                <w:color w:val="000000"/>
                <w:sz w:val="22"/>
                <w:szCs w:val="22"/>
                <w:rPrChange w:id="117" w:author="만든 이">
                  <w:rPr>
                    <w:color w:val="000000"/>
                  </w:rPr>
                </w:rPrChange>
              </w:rPr>
            </w:pPr>
          </w:p>
        </w:tc>
        <w:tc>
          <w:tcPr>
            <w:tcW w:w="2385" w:type="dxa"/>
            <w:gridSpan w:val="4"/>
          </w:tcPr>
          <w:p w14:paraId="260DE455" w14:textId="77777777" w:rsidR="006008E0" w:rsidRPr="004A5155" w:rsidRDefault="006008E0" w:rsidP="00610A55">
            <w:pPr>
              <w:pStyle w:val="COC"/>
              <w:rPr>
                <w:color w:val="000000"/>
              </w:rPr>
            </w:pPr>
          </w:p>
        </w:tc>
        <w:tc>
          <w:tcPr>
            <w:tcW w:w="1103" w:type="dxa"/>
            <w:gridSpan w:val="3"/>
          </w:tcPr>
          <w:p w14:paraId="7DFD6552" w14:textId="75489FED" w:rsidR="006008E0" w:rsidRPr="004A5155" w:rsidRDefault="006008E0" w:rsidP="00610A55">
            <w:pPr>
              <w:pStyle w:val="COC"/>
              <w:rPr>
                <w:color w:val="000000"/>
              </w:rPr>
            </w:pPr>
            <w:r w:rsidRPr="004A5155">
              <w:rPr>
                <w:color w:val="000000"/>
              </w:rPr>
              <w:t>Análisis de eficacia secundario</w:t>
            </w:r>
          </w:p>
        </w:tc>
        <w:tc>
          <w:tcPr>
            <w:tcW w:w="1037" w:type="dxa"/>
            <w:gridSpan w:val="3"/>
          </w:tcPr>
          <w:p w14:paraId="7D24EFD3" w14:textId="20CCF26E" w:rsidR="006008E0" w:rsidRPr="004A5155" w:rsidRDefault="006008E0" w:rsidP="00610A55">
            <w:pPr>
              <w:pStyle w:val="COC"/>
              <w:rPr>
                <w:color w:val="000000"/>
              </w:rPr>
            </w:pPr>
            <w:r w:rsidRPr="004A5155">
              <w:rPr>
                <w:color w:val="000000"/>
              </w:rPr>
              <w:t>Análisis de eficacia primario</w:t>
            </w:r>
          </w:p>
        </w:tc>
        <w:tc>
          <w:tcPr>
            <w:tcW w:w="293" w:type="dxa"/>
            <w:vAlign w:val="center"/>
          </w:tcPr>
          <w:p w14:paraId="0D11675E" w14:textId="77777777" w:rsidR="006008E0" w:rsidRPr="004A5155" w:rsidRDefault="006008E0" w:rsidP="00610A55">
            <w:pPr>
              <w:pStyle w:val="COC"/>
              <w:rPr>
                <w:color w:val="000000"/>
              </w:rPr>
            </w:pPr>
          </w:p>
        </w:tc>
        <w:tc>
          <w:tcPr>
            <w:tcW w:w="2403" w:type="dxa"/>
            <w:gridSpan w:val="4"/>
          </w:tcPr>
          <w:p w14:paraId="6FB74269" w14:textId="77777777" w:rsidR="006008E0" w:rsidRPr="004A5155" w:rsidRDefault="006008E0" w:rsidP="00610A55">
            <w:pPr>
              <w:pStyle w:val="COC"/>
              <w:rPr>
                <w:color w:val="000000"/>
              </w:rPr>
            </w:pPr>
          </w:p>
        </w:tc>
        <w:tc>
          <w:tcPr>
            <w:tcW w:w="1078" w:type="dxa"/>
            <w:gridSpan w:val="3"/>
          </w:tcPr>
          <w:p w14:paraId="647B9800" w14:textId="7DD006AF" w:rsidR="006008E0" w:rsidRPr="004A5155" w:rsidRDefault="006008E0" w:rsidP="00610A55">
            <w:pPr>
              <w:pStyle w:val="COC"/>
              <w:rPr>
                <w:color w:val="000000"/>
              </w:rPr>
            </w:pPr>
            <w:r w:rsidRPr="004A5155">
              <w:rPr>
                <w:color w:val="000000"/>
              </w:rPr>
              <w:t>Análisis de eficacia secundario</w:t>
            </w:r>
          </w:p>
        </w:tc>
        <w:tc>
          <w:tcPr>
            <w:tcW w:w="1003" w:type="dxa"/>
            <w:gridSpan w:val="3"/>
          </w:tcPr>
          <w:p w14:paraId="74831A87" w14:textId="1F9AC686" w:rsidR="006008E0" w:rsidRPr="004A5155" w:rsidRDefault="006008E0" w:rsidP="00610A55">
            <w:pPr>
              <w:pStyle w:val="COC"/>
              <w:rPr>
                <w:color w:val="000000"/>
              </w:rPr>
            </w:pPr>
            <w:r w:rsidRPr="004A5155">
              <w:rPr>
                <w:color w:val="000000"/>
              </w:rPr>
              <w:t>Análisis de eficacia primario</w:t>
            </w:r>
          </w:p>
        </w:tc>
      </w:tr>
      <w:tr w:rsidR="00133259" w:rsidRPr="00161F49" w14:paraId="2987A51C" w14:textId="77777777" w:rsidTr="002613DC">
        <w:trPr>
          <w:cantSplit/>
          <w:trHeight w:val="47"/>
          <w:jc w:val="center"/>
        </w:trPr>
        <w:tc>
          <w:tcPr>
            <w:tcW w:w="225" w:type="dxa"/>
            <w:vAlign w:val="center"/>
          </w:tcPr>
          <w:p w14:paraId="0F3A4527" w14:textId="77777777" w:rsidR="00F84D0D" w:rsidRPr="00381A31" w:rsidRDefault="00F84D0D" w:rsidP="00610A55">
            <w:pPr>
              <w:pStyle w:val="COC"/>
              <w:rPr>
                <w:color w:val="000000"/>
                <w:sz w:val="22"/>
                <w:szCs w:val="22"/>
                <w:rPrChange w:id="118" w:author="만든 이">
                  <w:rPr>
                    <w:color w:val="000000"/>
                  </w:rPr>
                </w:rPrChange>
              </w:rPr>
            </w:pPr>
          </w:p>
        </w:tc>
        <w:tc>
          <w:tcPr>
            <w:tcW w:w="2385" w:type="dxa"/>
            <w:gridSpan w:val="4"/>
          </w:tcPr>
          <w:p w14:paraId="497BA410" w14:textId="77777777" w:rsidR="00F84D0D" w:rsidRPr="004A5155" w:rsidRDefault="00F84D0D" w:rsidP="00610A55">
            <w:pPr>
              <w:pStyle w:val="COC"/>
              <w:rPr>
                <w:color w:val="000000"/>
              </w:rPr>
            </w:pPr>
          </w:p>
        </w:tc>
        <w:tc>
          <w:tcPr>
            <w:tcW w:w="1103" w:type="dxa"/>
            <w:gridSpan w:val="3"/>
          </w:tcPr>
          <w:p w14:paraId="2751CAD0" w14:textId="10CCDC73" w:rsidR="00F84D0D" w:rsidRPr="004A5155" w:rsidRDefault="00A3043F" w:rsidP="00610A55">
            <w:pPr>
              <w:pStyle w:val="COC"/>
              <w:rPr>
                <w:color w:val="000000"/>
              </w:rPr>
            </w:pPr>
            <w:r w:rsidRPr="004A5155">
              <w:rPr>
                <w:noProof/>
                <w:color w:val="000000"/>
                <w:lang w:eastAsia="es-ES"/>
              </w:rPr>
              <w:drawing>
                <wp:inline distT="0" distB="0" distL="0" distR="0" wp14:anchorId="305A0AE0" wp14:editId="5CFACCBA">
                  <wp:extent cx="95250" cy="95250"/>
                  <wp:effectExtent l="0" t="0" r="0" b="0"/>
                  <wp:docPr id="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1037" w:type="dxa"/>
            <w:gridSpan w:val="3"/>
          </w:tcPr>
          <w:p w14:paraId="07DE4E9B" w14:textId="2D2E8B8C" w:rsidR="00F84D0D" w:rsidRPr="004A5155" w:rsidRDefault="00A3043F" w:rsidP="00610A55">
            <w:pPr>
              <w:pStyle w:val="COC"/>
              <w:rPr>
                <w:color w:val="000000"/>
              </w:rPr>
            </w:pPr>
            <w:r w:rsidRPr="004A5155">
              <w:rPr>
                <w:noProof/>
                <w:color w:val="000000"/>
                <w:lang w:eastAsia="es-ES"/>
              </w:rPr>
              <w:drawing>
                <wp:inline distT="0" distB="0" distL="0" distR="0" wp14:anchorId="37988130" wp14:editId="1C8CD8DC">
                  <wp:extent cx="95250" cy="95250"/>
                  <wp:effectExtent l="0" t="0" r="0" b="0"/>
                  <wp:docPr id="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293" w:type="dxa"/>
            <w:vAlign w:val="center"/>
          </w:tcPr>
          <w:p w14:paraId="767A36E5" w14:textId="77777777" w:rsidR="00F84D0D" w:rsidRPr="004A5155" w:rsidRDefault="00F84D0D" w:rsidP="00610A55">
            <w:pPr>
              <w:pStyle w:val="COC"/>
              <w:rPr>
                <w:color w:val="000000"/>
              </w:rPr>
            </w:pPr>
          </w:p>
        </w:tc>
        <w:tc>
          <w:tcPr>
            <w:tcW w:w="2403" w:type="dxa"/>
            <w:gridSpan w:val="4"/>
          </w:tcPr>
          <w:p w14:paraId="4998DDEF" w14:textId="77777777" w:rsidR="00F84D0D" w:rsidRPr="004A5155" w:rsidRDefault="00F84D0D" w:rsidP="00610A55">
            <w:pPr>
              <w:pStyle w:val="COC"/>
              <w:rPr>
                <w:color w:val="000000"/>
              </w:rPr>
            </w:pPr>
          </w:p>
        </w:tc>
        <w:tc>
          <w:tcPr>
            <w:tcW w:w="1078" w:type="dxa"/>
            <w:gridSpan w:val="3"/>
          </w:tcPr>
          <w:p w14:paraId="088705A6" w14:textId="057C97A3" w:rsidR="00F84D0D" w:rsidRPr="004A5155" w:rsidRDefault="00A3043F" w:rsidP="00610A55">
            <w:pPr>
              <w:pStyle w:val="COC"/>
              <w:rPr>
                <w:color w:val="000000"/>
              </w:rPr>
            </w:pPr>
            <w:r w:rsidRPr="004A5155">
              <w:rPr>
                <w:noProof/>
                <w:color w:val="000000"/>
                <w:lang w:eastAsia="es-ES"/>
              </w:rPr>
              <w:drawing>
                <wp:inline distT="0" distB="0" distL="0" distR="0" wp14:anchorId="09E945CA" wp14:editId="626828DE">
                  <wp:extent cx="95250" cy="95250"/>
                  <wp:effectExtent l="0" t="0" r="0" b="0"/>
                  <wp:docPr id="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1003" w:type="dxa"/>
            <w:gridSpan w:val="3"/>
          </w:tcPr>
          <w:p w14:paraId="3EF07364" w14:textId="50D903E6" w:rsidR="00F84D0D" w:rsidRPr="004A5155" w:rsidRDefault="00A3043F" w:rsidP="00610A55">
            <w:pPr>
              <w:pStyle w:val="COC"/>
              <w:rPr>
                <w:color w:val="000000"/>
              </w:rPr>
            </w:pPr>
            <w:r w:rsidRPr="004A5155">
              <w:rPr>
                <w:noProof/>
                <w:color w:val="000000"/>
                <w:lang w:eastAsia="es-ES"/>
              </w:rPr>
              <w:drawing>
                <wp:inline distT="0" distB="0" distL="0" distR="0" wp14:anchorId="6698445E" wp14:editId="50F4A849">
                  <wp:extent cx="95250" cy="95250"/>
                  <wp:effectExtent l="0" t="0" r="0" b="0"/>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133259" w:rsidRPr="00161F49" w14:paraId="2E46D6C2" w14:textId="77777777" w:rsidTr="002613DC">
        <w:trPr>
          <w:cantSplit/>
          <w:trHeight w:val="47"/>
          <w:jc w:val="center"/>
        </w:trPr>
        <w:tc>
          <w:tcPr>
            <w:tcW w:w="225" w:type="dxa"/>
            <w:vAlign w:val="center"/>
          </w:tcPr>
          <w:p w14:paraId="53D5FE95" w14:textId="77777777" w:rsidR="00F84D0D" w:rsidRPr="00381A31" w:rsidRDefault="00F84D0D" w:rsidP="00610A55">
            <w:pPr>
              <w:pStyle w:val="COC"/>
              <w:rPr>
                <w:color w:val="000000"/>
                <w:sz w:val="22"/>
                <w:szCs w:val="22"/>
                <w:rPrChange w:id="119" w:author="만든 이">
                  <w:rPr>
                    <w:color w:val="000000"/>
                  </w:rPr>
                </w:rPrChange>
              </w:rPr>
            </w:pPr>
          </w:p>
        </w:tc>
        <w:tc>
          <w:tcPr>
            <w:tcW w:w="1055" w:type="dxa"/>
          </w:tcPr>
          <w:p w14:paraId="53948B0C" w14:textId="10D26115" w:rsidR="00F84D0D" w:rsidRPr="004A5155" w:rsidRDefault="006008E0" w:rsidP="00610A55">
            <w:pPr>
              <w:pStyle w:val="COC"/>
              <w:rPr>
                <w:color w:val="000000"/>
              </w:rPr>
            </w:pPr>
            <w:r w:rsidRPr="004A5155">
              <w:rPr>
                <w:color w:val="000000"/>
              </w:rPr>
              <w:t>Basal</w:t>
            </w:r>
          </w:p>
        </w:tc>
        <w:tc>
          <w:tcPr>
            <w:tcW w:w="504" w:type="dxa"/>
          </w:tcPr>
          <w:p w14:paraId="04A71AF0" w14:textId="77777777" w:rsidR="00F84D0D" w:rsidRPr="004A5155" w:rsidRDefault="00F84D0D" w:rsidP="00610A55">
            <w:pPr>
              <w:pStyle w:val="COC"/>
              <w:rPr>
                <w:color w:val="000000"/>
              </w:rPr>
            </w:pPr>
            <w:r w:rsidRPr="004A5155">
              <w:rPr>
                <w:color w:val="000000"/>
              </w:rPr>
              <w:t>4</w:t>
            </w:r>
          </w:p>
        </w:tc>
        <w:tc>
          <w:tcPr>
            <w:tcW w:w="546" w:type="dxa"/>
          </w:tcPr>
          <w:p w14:paraId="19C118EB" w14:textId="77777777" w:rsidR="00F84D0D" w:rsidRPr="004A5155" w:rsidRDefault="00F84D0D" w:rsidP="00610A55">
            <w:pPr>
              <w:pStyle w:val="COC"/>
              <w:rPr>
                <w:color w:val="000000"/>
              </w:rPr>
            </w:pPr>
            <w:r w:rsidRPr="004A5155">
              <w:rPr>
                <w:color w:val="000000"/>
              </w:rPr>
              <w:t>8</w:t>
            </w:r>
          </w:p>
        </w:tc>
        <w:tc>
          <w:tcPr>
            <w:tcW w:w="560" w:type="dxa"/>
            <w:gridSpan w:val="2"/>
          </w:tcPr>
          <w:p w14:paraId="1FE5BDE6" w14:textId="77777777" w:rsidR="00F84D0D" w:rsidRPr="004A5155" w:rsidRDefault="00F84D0D" w:rsidP="00610A55">
            <w:pPr>
              <w:pStyle w:val="COC"/>
              <w:rPr>
                <w:color w:val="000000"/>
              </w:rPr>
            </w:pPr>
            <w:r w:rsidRPr="004A5155">
              <w:rPr>
                <w:color w:val="000000"/>
              </w:rPr>
              <w:t>12</w:t>
            </w:r>
          </w:p>
        </w:tc>
        <w:tc>
          <w:tcPr>
            <w:tcW w:w="532" w:type="dxa"/>
          </w:tcPr>
          <w:p w14:paraId="4BB2E1D1" w14:textId="77777777" w:rsidR="00F84D0D" w:rsidRPr="004A5155" w:rsidRDefault="00F84D0D" w:rsidP="00610A55">
            <w:pPr>
              <w:pStyle w:val="COC"/>
              <w:rPr>
                <w:color w:val="000000"/>
              </w:rPr>
            </w:pPr>
            <w:r w:rsidRPr="004A5155">
              <w:rPr>
                <w:color w:val="000000"/>
              </w:rPr>
              <w:t>16</w:t>
            </w:r>
          </w:p>
        </w:tc>
        <w:tc>
          <w:tcPr>
            <w:tcW w:w="518" w:type="dxa"/>
            <w:gridSpan w:val="2"/>
          </w:tcPr>
          <w:p w14:paraId="288DF0C9" w14:textId="77777777" w:rsidR="00F84D0D" w:rsidRPr="004A5155" w:rsidRDefault="00F84D0D" w:rsidP="00610A55">
            <w:pPr>
              <w:pStyle w:val="COC"/>
              <w:rPr>
                <w:color w:val="000000"/>
              </w:rPr>
            </w:pPr>
            <w:r w:rsidRPr="004A5155">
              <w:rPr>
                <w:color w:val="000000"/>
              </w:rPr>
              <w:t>20</w:t>
            </w:r>
          </w:p>
        </w:tc>
        <w:tc>
          <w:tcPr>
            <w:tcW w:w="572" w:type="dxa"/>
          </w:tcPr>
          <w:p w14:paraId="685B0B09" w14:textId="77777777" w:rsidR="00F84D0D" w:rsidRPr="004A5155" w:rsidRDefault="00F84D0D" w:rsidP="00610A55">
            <w:pPr>
              <w:pStyle w:val="COC"/>
              <w:rPr>
                <w:color w:val="000000"/>
              </w:rPr>
            </w:pPr>
            <w:r w:rsidRPr="004A5155">
              <w:rPr>
                <w:color w:val="000000"/>
              </w:rPr>
              <w:t>24</w:t>
            </w:r>
          </w:p>
        </w:tc>
        <w:tc>
          <w:tcPr>
            <w:tcW w:w="238" w:type="dxa"/>
          </w:tcPr>
          <w:p w14:paraId="07C34512" w14:textId="77777777" w:rsidR="00F84D0D" w:rsidRPr="004A5155" w:rsidRDefault="00F84D0D" w:rsidP="00610A55">
            <w:pPr>
              <w:pStyle w:val="COC"/>
              <w:rPr>
                <w:color w:val="000000"/>
              </w:rPr>
            </w:pPr>
          </w:p>
        </w:tc>
        <w:tc>
          <w:tcPr>
            <w:tcW w:w="293" w:type="dxa"/>
            <w:vAlign w:val="center"/>
          </w:tcPr>
          <w:p w14:paraId="693D6D1F" w14:textId="77777777" w:rsidR="00F84D0D" w:rsidRPr="004A5155" w:rsidRDefault="00F84D0D" w:rsidP="00610A55">
            <w:pPr>
              <w:pStyle w:val="COC"/>
              <w:rPr>
                <w:color w:val="000000"/>
              </w:rPr>
            </w:pPr>
          </w:p>
        </w:tc>
        <w:tc>
          <w:tcPr>
            <w:tcW w:w="961" w:type="dxa"/>
          </w:tcPr>
          <w:p w14:paraId="74903731" w14:textId="2DF56F74" w:rsidR="00F84D0D" w:rsidRPr="004A5155" w:rsidRDefault="006008E0" w:rsidP="00610A55">
            <w:pPr>
              <w:pStyle w:val="COC"/>
              <w:rPr>
                <w:color w:val="000000"/>
              </w:rPr>
            </w:pPr>
            <w:r w:rsidRPr="004A5155">
              <w:rPr>
                <w:color w:val="000000"/>
              </w:rPr>
              <w:t>Basal</w:t>
            </w:r>
          </w:p>
        </w:tc>
        <w:tc>
          <w:tcPr>
            <w:tcW w:w="602" w:type="dxa"/>
          </w:tcPr>
          <w:p w14:paraId="5BA25972" w14:textId="77777777" w:rsidR="00F84D0D" w:rsidRPr="004A5155" w:rsidRDefault="00F84D0D" w:rsidP="00610A55">
            <w:pPr>
              <w:pStyle w:val="COC"/>
              <w:rPr>
                <w:color w:val="000000"/>
              </w:rPr>
            </w:pPr>
            <w:r w:rsidRPr="004A5155">
              <w:rPr>
                <w:color w:val="000000"/>
              </w:rPr>
              <w:t>4</w:t>
            </w:r>
          </w:p>
        </w:tc>
        <w:tc>
          <w:tcPr>
            <w:tcW w:w="560" w:type="dxa"/>
          </w:tcPr>
          <w:p w14:paraId="7E4E53FC" w14:textId="77777777" w:rsidR="00F84D0D" w:rsidRPr="004A5155" w:rsidRDefault="00F84D0D" w:rsidP="00610A55">
            <w:pPr>
              <w:pStyle w:val="COC"/>
              <w:rPr>
                <w:color w:val="000000"/>
              </w:rPr>
            </w:pPr>
            <w:r w:rsidRPr="004A5155">
              <w:rPr>
                <w:color w:val="000000"/>
              </w:rPr>
              <w:t>8</w:t>
            </w:r>
          </w:p>
        </w:tc>
        <w:tc>
          <w:tcPr>
            <w:tcW w:w="560" w:type="dxa"/>
            <w:gridSpan w:val="2"/>
          </w:tcPr>
          <w:p w14:paraId="1DF8E821" w14:textId="77777777" w:rsidR="00F84D0D" w:rsidRPr="004A5155" w:rsidRDefault="00F84D0D" w:rsidP="00610A55">
            <w:pPr>
              <w:pStyle w:val="COC"/>
              <w:rPr>
                <w:color w:val="000000"/>
              </w:rPr>
            </w:pPr>
            <w:r w:rsidRPr="004A5155">
              <w:rPr>
                <w:color w:val="000000"/>
              </w:rPr>
              <w:t>12</w:t>
            </w:r>
          </w:p>
        </w:tc>
        <w:tc>
          <w:tcPr>
            <w:tcW w:w="518" w:type="dxa"/>
          </w:tcPr>
          <w:p w14:paraId="70EDFDF2" w14:textId="77777777" w:rsidR="00F84D0D" w:rsidRPr="004A5155" w:rsidRDefault="00F84D0D" w:rsidP="00610A55">
            <w:pPr>
              <w:pStyle w:val="COC"/>
              <w:rPr>
                <w:color w:val="000000"/>
              </w:rPr>
            </w:pPr>
            <w:r w:rsidRPr="004A5155">
              <w:rPr>
                <w:color w:val="000000"/>
              </w:rPr>
              <w:t>16</w:t>
            </w:r>
          </w:p>
        </w:tc>
        <w:tc>
          <w:tcPr>
            <w:tcW w:w="560" w:type="dxa"/>
            <w:gridSpan w:val="2"/>
          </w:tcPr>
          <w:p w14:paraId="75342373" w14:textId="77777777" w:rsidR="00F84D0D" w:rsidRPr="004A5155" w:rsidRDefault="00F84D0D" w:rsidP="00610A55">
            <w:pPr>
              <w:pStyle w:val="COC"/>
              <w:rPr>
                <w:color w:val="000000"/>
              </w:rPr>
            </w:pPr>
            <w:r w:rsidRPr="004A5155">
              <w:rPr>
                <w:color w:val="000000"/>
              </w:rPr>
              <w:t>20</w:t>
            </w:r>
          </w:p>
        </w:tc>
        <w:tc>
          <w:tcPr>
            <w:tcW w:w="487" w:type="dxa"/>
          </w:tcPr>
          <w:p w14:paraId="6C40DA67" w14:textId="77777777" w:rsidR="00F84D0D" w:rsidRPr="004A5155" w:rsidRDefault="00F84D0D" w:rsidP="00610A55">
            <w:pPr>
              <w:pStyle w:val="COC"/>
              <w:rPr>
                <w:color w:val="000000"/>
              </w:rPr>
            </w:pPr>
            <w:r w:rsidRPr="004A5155">
              <w:rPr>
                <w:color w:val="000000"/>
              </w:rPr>
              <w:t>24</w:t>
            </w:r>
          </w:p>
        </w:tc>
        <w:tc>
          <w:tcPr>
            <w:tcW w:w="236" w:type="dxa"/>
          </w:tcPr>
          <w:p w14:paraId="0F07835A" w14:textId="77777777" w:rsidR="00F84D0D" w:rsidRPr="004A5155" w:rsidRDefault="00F84D0D" w:rsidP="00610A55">
            <w:pPr>
              <w:pStyle w:val="COC"/>
              <w:rPr>
                <w:color w:val="000000"/>
              </w:rPr>
            </w:pPr>
          </w:p>
        </w:tc>
      </w:tr>
      <w:tr w:rsidR="00133259" w:rsidRPr="00161F49" w14:paraId="7C6E4F1D" w14:textId="77777777" w:rsidTr="002613DC">
        <w:trPr>
          <w:cantSplit/>
          <w:trHeight w:val="47"/>
          <w:jc w:val="center"/>
        </w:trPr>
        <w:tc>
          <w:tcPr>
            <w:tcW w:w="225" w:type="dxa"/>
            <w:vAlign w:val="center"/>
          </w:tcPr>
          <w:p w14:paraId="6EA999C1" w14:textId="77777777" w:rsidR="00F84D0D" w:rsidRPr="00381A31" w:rsidRDefault="00F84D0D" w:rsidP="00610A55">
            <w:pPr>
              <w:pStyle w:val="COC"/>
              <w:rPr>
                <w:color w:val="000000"/>
                <w:sz w:val="22"/>
                <w:szCs w:val="22"/>
                <w:rPrChange w:id="120" w:author="만든 이">
                  <w:rPr>
                    <w:color w:val="000000"/>
                  </w:rPr>
                </w:rPrChange>
              </w:rPr>
            </w:pPr>
          </w:p>
        </w:tc>
        <w:tc>
          <w:tcPr>
            <w:tcW w:w="4525" w:type="dxa"/>
            <w:gridSpan w:val="10"/>
          </w:tcPr>
          <w:p w14:paraId="7B7C73AD" w14:textId="77777777" w:rsidR="00F84D0D" w:rsidRPr="004A5155" w:rsidRDefault="00F84D0D" w:rsidP="00610A55">
            <w:pPr>
              <w:pStyle w:val="COC"/>
              <w:rPr>
                <w:color w:val="000000"/>
              </w:rPr>
            </w:pPr>
          </w:p>
        </w:tc>
        <w:tc>
          <w:tcPr>
            <w:tcW w:w="293" w:type="dxa"/>
            <w:vAlign w:val="center"/>
          </w:tcPr>
          <w:p w14:paraId="706EA9B5" w14:textId="77777777" w:rsidR="00F84D0D" w:rsidRPr="004A5155" w:rsidRDefault="00F84D0D" w:rsidP="00610A55">
            <w:pPr>
              <w:pStyle w:val="COC"/>
              <w:rPr>
                <w:color w:val="000000"/>
              </w:rPr>
            </w:pPr>
          </w:p>
        </w:tc>
        <w:tc>
          <w:tcPr>
            <w:tcW w:w="4484" w:type="dxa"/>
            <w:gridSpan w:val="10"/>
          </w:tcPr>
          <w:p w14:paraId="60717A51" w14:textId="77777777" w:rsidR="00F84D0D" w:rsidRPr="004A5155" w:rsidRDefault="00F84D0D" w:rsidP="00610A55">
            <w:pPr>
              <w:pStyle w:val="COC"/>
              <w:rPr>
                <w:color w:val="000000"/>
              </w:rPr>
            </w:pPr>
          </w:p>
        </w:tc>
      </w:tr>
      <w:tr w:rsidR="00133259" w:rsidRPr="00161F49" w14:paraId="251CC139" w14:textId="77777777" w:rsidTr="002613DC">
        <w:trPr>
          <w:cantSplit/>
          <w:trHeight w:val="47"/>
          <w:jc w:val="center"/>
        </w:trPr>
        <w:tc>
          <w:tcPr>
            <w:tcW w:w="225" w:type="dxa"/>
            <w:vAlign w:val="center"/>
          </w:tcPr>
          <w:p w14:paraId="2EDDF5A3" w14:textId="77777777" w:rsidR="00F84D0D" w:rsidRPr="00381A31" w:rsidRDefault="00F84D0D" w:rsidP="00610A55">
            <w:pPr>
              <w:pStyle w:val="COC"/>
              <w:rPr>
                <w:color w:val="000000"/>
                <w:sz w:val="22"/>
                <w:szCs w:val="22"/>
                <w:rPrChange w:id="121" w:author="만든 이">
                  <w:rPr>
                    <w:color w:val="000000"/>
                  </w:rPr>
                </w:rPrChange>
              </w:rPr>
            </w:pPr>
          </w:p>
        </w:tc>
        <w:tc>
          <w:tcPr>
            <w:tcW w:w="4525" w:type="dxa"/>
            <w:gridSpan w:val="10"/>
          </w:tcPr>
          <w:p w14:paraId="1425297C" w14:textId="15CBE8CF" w:rsidR="00F84D0D" w:rsidRPr="004A5155" w:rsidRDefault="006008E0" w:rsidP="00610A55">
            <w:pPr>
              <w:pStyle w:val="COC"/>
              <w:rPr>
                <w:color w:val="000000"/>
              </w:rPr>
            </w:pPr>
            <w:r w:rsidRPr="004A5155">
              <w:rPr>
                <w:color w:val="000000"/>
              </w:rPr>
              <w:t>Semana</w:t>
            </w:r>
          </w:p>
        </w:tc>
        <w:tc>
          <w:tcPr>
            <w:tcW w:w="293" w:type="dxa"/>
            <w:vAlign w:val="center"/>
          </w:tcPr>
          <w:p w14:paraId="70B54785" w14:textId="77777777" w:rsidR="00F84D0D" w:rsidRPr="004A5155" w:rsidRDefault="00F84D0D" w:rsidP="00610A55">
            <w:pPr>
              <w:pStyle w:val="COC"/>
              <w:rPr>
                <w:color w:val="000000"/>
              </w:rPr>
            </w:pPr>
          </w:p>
        </w:tc>
        <w:tc>
          <w:tcPr>
            <w:tcW w:w="4484" w:type="dxa"/>
            <w:gridSpan w:val="10"/>
          </w:tcPr>
          <w:p w14:paraId="7585B279" w14:textId="499FE0BB" w:rsidR="00F84D0D" w:rsidRPr="004A5155" w:rsidRDefault="006008E0" w:rsidP="00610A55">
            <w:pPr>
              <w:pStyle w:val="COC"/>
              <w:rPr>
                <w:color w:val="000000"/>
              </w:rPr>
            </w:pPr>
            <w:r w:rsidRPr="004A5155">
              <w:rPr>
                <w:color w:val="000000"/>
              </w:rPr>
              <w:t>Semana</w:t>
            </w:r>
          </w:p>
        </w:tc>
      </w:tr>
      <w:bookmarkEnd w:id="111"/>
    </w:tbl>
    <w:p w14:paraId="779C99E5" w14:textId="77777777" w:rsidR="00F84D0D" w:rsidRPr="00381A31" w:rsidRDefault="00F84D0D" w:rsidP="00610A55">
      <w:pPr>
        <w:rPr>
          <w:color w:val="000000"/>
          <w:rPrChange w:id="122" w:author="만든 이">
            <w:rPr>
              <w:color w:val="000000"/>
              <w:sz w:val="14"/>
            </w:rPr>
          </w:rPrChange>
        </w:rPr>
      </w:pPr>
    </w:p>
    <w:p w14:paraId="302CF793" w14:textId="5ABC47D7" w:rsidR="007B0CDF" w:rsidRPr="00161F49" w:rsidRDefault="000605C6" w:rsidP="00610A55">
      <w:pPr>
        <w:rPr>
          <w:color w:val="000000"/>
        </w:rPr>
      </w:pPr>
      <w:r w:rsidRPr="00161F49">
        <w:rPr>
          <w:color w:val="000000"/>
        </w:rPr>
        <w:t xml:space="preserve">En un análisis agrupado preespecificado del tratamiento de rescate (corticosteroides sistémicos durante </w:t>
      </w:r>
      <w:r w:rsidRPr="00161F49">
        <w:rPr>
          <w:rFonts w:hint="eastAsia"/>
        </w:rPr>
        <w:t>≥</w:t>
      </w:r>
      <w:r w:rsidRPr="00161F49">
        <w:rPr>
          <w:color w:val="000000"/>
        </w:rPr>
        <w:t>3 días consecutivos o polipectomía nasal), la proporción de pacientes que requirieron tratamiento de rescate durante el periodo de 24 semanas de tratamiento fue menor con omalizumab comparado con placebo (2,3% frente a 6,2%, respectivamente). El Odds-ratio de haber empleado tratamiento de rescate en omalizumab comparado con placebo fue de 0,38 (IC de 95%: 0,10, 1,49). No se notificaron cirugías nasosinusales en ningún ensayo.</w:t>
      </w:r>
    </w:p>
    <w:p w14:paraId="4822A1DC" w14:textId="77777777" w:rsidR="007B0CDF" w:rsidRPr="00161F49" w:rsidRDefault="007B0CDF" w:rsidP="00610A55">
      <w:pPr>
        <w:rPr>
          <w:color w:val="000000"/>
        </w:rPr>
      </w:pPr>
    </w:p>
    <w:p w14:paraId="73A85E7E" w14:textId="0A30EC23" w:rsidR="007B0CDF" w:rsidRPr="00161F49" w:rsidRDefault="000605C6" w:rsidP="00610A55">
      <w:pPr>
        <w:rPr>
          <w:color w:val="000000"/>
        </w:rPr>
      </w:pPr>
      <w:r w:rsidRPr="00161F49">
        <w:rPr>
          <w:color w:val="000000"/>
        </w:rPr>
        <w:t>La eficacia y seguridad a largo plazo de omalizumab en pacientes con RSCcPN que habían participado en los estudios de pólipos nasales 1 y 2 se evaluó en un estudio de extensión abierto. Los datos de eficacia de este estudio sugieren que el beneficio clínico obtenido en la semana 24 se mantuvo hasta la semana 52. En general los datos de seguridad fueron coherentes con el perfil de seguridad conocido de omalizumab.</w:t>
      </w:r>
    </w:p>
    <w:p w14:paraId="1D3E055B" w14:textId="77777777" w:rsidR="007B0CDF" w:rsidRPr="00161F49" w:rsidRDefault="007B0CDF" w:rsidP="00610A55">
      <w:pPr>
        <w:rPr>
          <w:color w:val="000000"/>
        </w:rPr>
      </w:pPr>
    </w:p>
    <w:p w14:paraId="6F603804" w14:textId="32E74945" w:rsidR="007B0CDF" w:rsidRPr="00161F49" w:rsidRDefault="000605C6" w:rsidP="00610A55">
      <w:pPr>
        <w:pStyle w:val="21"/>
        <w:rPr>
          <w:color w:val="000000"/>
        </w:rPr>
      </w:pPr>
      <w:r w:rsidRPr="00161F49">
        <w:rPr>
          <w:color w:val="000000"/>
        </w:rPr>
        <w:t>5.2</w:t>
      </w:r>
      <w:r w:rsidRPr="00161F49">
        <w:rPr>
          <w:color w:val="000000"/>
        </w:rPr>
        <w:tab/>
        <w:t>Propiedades farmacocinéticas</w:t>
      </w:r>
    </w:p>
    <w:p w14:paraId="5951E7FD" w14:textId="77777777" w:rsidR="007B0CDF" w:rsidRPr="00161F49" w:rsidRDefault="007B0CDF" w:rsidP="00610A55">
      <w:pPr>
        <w:pStyle w:val="NormalKeep"/>
        <w:rPr>
          <w:color w:val="000000"/>
        </w:rPr>
      </w:pPr>
    </w:p>
    <w:p w14:paraId="363DBC89" w14:textId="0FFD7F8F" w:rsidR="007B0CDF" w:rsidRPr="00161F49" w:rsidRDefault="000605C6" w:rsidP="00610A55">
      <w:pPr>
        <w:rPr>
          <w:color w:val="000000"/>
        </w:rPr>
      </w:pPr>
      <w:r w:rsidRPr="00161F49">
        <w:rPr>
          <w:color w:val="000000"/>
        </w:rPr>
        <w:t>Se ha estudiado la farmacocinética de omalizumab en pacientes adultos y adolescentes con asma alérgica, así como en pacientes adultos con RSCcPN. Las características farmacocinéticas generales de omalizumab son similares en estas poblaciones de pacientes.</w:t>
      </w:r>
    </w:p>
    <w:p w14:paraId="7976B59F" w14:textId="77777777" w:rsidR="007B0CDF" w:rsidRPr="00161F49" w:rsidRDefault="007B0CDF" w:rsidP="00610A55">
      <w:pPr>
        <w:rPr>
          <w:color w:val="000000"/>
        </w:rPr>
      </w:pPr>
    </w:p>
    <w:p w14:paraId="5A229D81" w14:textId="00E74B40" w:rsidR="007B0CDF" w:rsidRPr="00161F49" w:rsidRDefault="000605C6" w:rsidP="00610A55">
      <w:pPr>
        <w:pStyle w:val="HeadingUnderlined"/>
        <w:rPr>
          <w:color w:val="000000"/>
        </w:rPr>
      </w:pPr>
      <w:r w:rsidRPr="00161F49">
        <w:rPr>
          <w:color w:val="000000"/>
        </w:rPr>
        <w:t>Absorción</w:t>
      </w:r>
    </w:p>
    <w:p w14:paraId="7D014ABB" w14:textId="77777777" w:rsidR="007B0CDF" w:rsidRPr="00161F49" w:rsidRDefault="007B0CDF" w:rsidP="00610A55">
      <w:pPr>
        <w:pStyle w:val="NormalKeep"/>
        <w:rPr>
          <w:color w:val="000000"/>
        </w:rPr>
      </w:pPr>
    </w:p>
    <w:p w14:paraId="359CE537" w14:textId="264839A7" w:rsidR="007B0CDF" w:rsidRPr="00161F49" w:rsidRDefault="000605C6" w:rsidP="00610A55">
      <w:pPr>
        <w:rPr>
          <w:color w:val="000000"/>
        </w:rPr>
      </w:pPr>
      <w:r w:rsidRPr="00161F49">
        <w:rPr>
          <w:color w:val="000000"/>
        </w:rPr>
        <w:t>Tras la administración subcutánea, omalizumab se absorbe con una biodisponibilidad absoluta media del 62%. Después de administrar una dosis subcutánea única a pacientes adultos y adolescentes con asma, omalizumab se absorbió lentamente alcanzando concentraciones plasmáticas máximas después de una media de 7-8 días. La farmacocinética de omalizumab es lineal a dosis mayores de 0,5 mg/kg. Tras dosis múltiples de omalizumab, las áreas bajo la curva de concentración plasmática-tiempo del Día 0 al Día 14 en estado estacionario fueron de hasta 6-veces las obtenidas tras la primera dosis.</w:t>
      </w:r>
    </w:p>
    <w:p w14:paraId="5F123D6E" w14:textId="77777777" w:rsidR="007B0CDF" w:rsidRPr="00161F49" w:rsidRDefault="007B0CDF" w:rsidP="00610A55">
      <w:pPr>
        <w:rPr>
          <w:color w:val="000000"/>
        </w:rPr>
      </w:pPr>
    </w:p>
    <w:p w14:paraId="59CB859E" w14:textId="0C023BAE" w:rsidR="007B0CDF" w:rsidRPr="00161F49" w:rsidRDefault="000605C6" w:rsidP="00610A55">
      <w:pPr>
        <w:rPr>
          <w:color w:val="000000"/>
        </w:rPr>
      </w:pPr>
      <w:r w:rsidRPr="00161F49">
        <w:rPr>
          <w:color w:val="000000"/>
        </w:rPr>
        <w:t xml:space="preserve">La administración de </w:t>
      </w:r>
      <w:r w:rsidRPr="00161F49">
        <w:t>omalizumab</w:t>
      </w:r>
      <w:r w:rsidRPr="00161F49">
        <w:rPr>
          <w:color w:val="000000"/>
        </w:rPr>
        <w:t xml:space="preserve"> fabricado como una formulación liofilizada o líquida dio como resultado perfiles similares de concentración sérica-tiempo de omalizumab.</w:t>
      </w:r>
    </w:p>
    <w:p w14:paraId="6FD1E460" w14:textId="77777777" w:rsidR="007B0CDF" w:rsidRPr="00161F49" w:rsidRDefault="007B0CDF" w:rsidP="00610A55">
      <w:pPr>
        <w:rPr>
          <w:color w:val="000000"/>
        </w:rPr>
      </w:pPr>
    </w:p>
    <w:p w14:paraId="623318E1" w14:textId="13D68F5B" w:rsidR="007B0CDF" w:rsidRPr="00161F49" w:rsidRDefault="000605C6" w:rsidP="00610A55">
      <w:pPr>
        <w:pStyle w:val="HeadingUnderlined"/>
        <w:rPr>
          <w:color w:val="000000"/>
        </w:rPr>
      </w:pPr>
      <w:r w:rsidRPr="00161F49">
        <w:rPr>
          <w:color w:val="000000"/>
        </w:rPr>
        <w:t>Distribución</w:t>
      </w:r>
    </w:p>
    <w:p w14:paraId="5D4E600E" w14:textId="77777777" w:rsidR="007B0CDF" w:rsidRPr="00161F49" w:rsidRDefault="007B0CDF" w:rsidP="00610A55">
      <w:pPr>
        <w:pStyle w:val="NormalKeep"/>
        <w:rPr>
          <w:color w:val="000000"/>
        </w:rPr>
      </w:pPr>
    </w:p>
    <w:p w14:paraId="22C7DDA4" w14:textId="67FFB106" w:rsidR="007B0CDF" w:rsidRPr="00161F49" w:rsidRDefault="000605C6" w:rsidP="00610A55">
      <w:pPr>
        <w:rPr>
          <w:i/>
          <w:color w:val="000000"/>
        </w:rPr>
      </w:pPr>
      <w:r w:rsidRPr="00161F49">
        <w:rPr>
          <w:rStyle w:val="a8"/>
          <w:color w:val="000000"/>
        </w:rPr>
        <w:t>In vitro</w:t>
      </w:r>
      <w:r w:rsidRPr="00161F49">
        <w:rPr>
          <w:rStyle w:val="a8"/>
          <w:i w:val="0"/>
          <w:color w:val="000000"/>
        </w:rPr>
        <w:t xml:space="preserve">, omalizumab forma complejos de tamaño limitado con la IgE. No se han observado tanto </w:t>
      </w:r>
      <w:r w:rsidRPr="00161F49">
        <w:rPr>
          <w:rStyle w:val="a8"/>
          <w:color w:val="000000"/>
        </w:rPr>
        <w:t>in vitro</w:t>
      </w:r>
      <w:r w:rsidRPr="00161F49">
        <w:rPr>
          <w:rStyle w:val="a8"/>
          <w:i w:val="0"/>
          <w:color w:val="000000"/>
        </w:rPr>
        <w:t xml:space="preserve"> como </w:t>
      </w:r>
      <w:r w:rsidRPr="00161F49">
        <w:rPr>
          <w:rStyle w:val="a8"/>
          <w:color w:val="000000"/>
        </w:rPr>
        <w:t>in vivo</w:t>
      </w:r>
      <w:r w:rsidRPr="00161F49">
        <w:rPr>
          <w:rStyle w:val="a8"/>
          <w:i w:val="0"/>
          <w:color w:val="000000"/>
        </w:rPr>
        <w:t xml:space="preserve"> complejos precipitantes ni complejos con pesos moleculares superiores a un millón de Daltons. Tras la administración subcutánea el volumen de distribución aparente en los pacientes fue de 78 ± 32 ml/kg.</w:t>
      </w:r>
    </w:p>
    <w:p w14:paraId="449A4852" w14:textId="77777777" w:rsidR="008A7AC6" w:rsidRPr="00161F49" w:rsidRDefault="008A7AC6" w:rsidP="00610A55">
      <w:pPr>
        <w:rPr>
          <w:color w:val="000000"/>
        </w:rPr>
      </w:pPr>
    </w:p>
    <w:p w14:paraId="6DD54F39" w14:textId="47198E92" w:rsidR="007B0CDF" w:rsidRPr="00161F49" w:rsidRDefault="000605C6" w:rsidP="00610A55">
      <w:pPr>
        <w:pStyle w:val="HeadingUnderlined"/>
        <w:rPr>
          <w:color w:val="000000"/>
        </w:rPr>
      </w:pPr>
      <w:r w:rsidRPr="00161F49">
        <w:rPr>
          <w:color w:val="000000"/>
        </w:rPr>
        <w:t>Eliminación</w:t>
      </w:r>
    </w:p>
    <w:p w14:paraId="2B4D2AF4" w14:textId="77777777" w:rsidR="007B0CDF" w:rsidRPr="00161F49" w:rsidRDefault="007B0CDF" w:rsidP="00610A55">
      <w:pPr>
        <w:pStyle w:val="NormalKeep"/>
        <w:rPr>
          <w:color w:val="000000"/>
        </w:rPr>
      </w:pPr>
    </w:p>
    <w:p w14:paraId="4A75A62F" w14:textId="14B305AE" w:rsidR="007B0CDF" w:rsidRPr="00161F49" w:rsidRDefault="000605C6" w:rsidP="00610A55">
      <w:pPr>
        <w:rPr>
          <w:color w:val="000000"/>
        </w:rPr>
      </w:pPr>
      <w:r w:rsidRPr="00161F49">
        <w:rPr>
          <w:color w:val="000000"/>
        </w:rPr>
        <w:t>El aclaramiento de omalizumab comprende procesos de aclaramiento de las IgG, así como, aclaramiento a través de uniones específicas y formación de complejos con su ligando específico, la IgE. La eliminación hepática de IgG incluye una degradación en el sistema reticuloendotelial y células endoteliales. La IgG inalterada también se excreta en la bilis. La vida media de eliminación plasmática de omalizumab en pacientes asmáticos fue de un promedio de 26 días, con un aclaramiento aparente promedio de 2,4 ± 1,1 ml/kg/día. Además, la duplicación del peso corporal hace que el aclaramiento aparente sea de aproximadamente el doble.</w:t>
      </w:r>
    </w:p>
    <w:p w14:paraId="143A09A3" w14:textId="77777777" w:rsidR="00064AF9" w:rsidRPr="00161F49" w:rsidRDefault="00064AF9" w:rsidP="00610A55">
      <w:pPr>
        <w:rPr>
          <w:color w:val="000000"/>
        </w:rPr>
      </w:pPr>
    </w:p>
    <w:p w14:paraId="119060F9" w14:textId="7259890F" w:rsidR="007B0CDF" w:rsidRPr="00161F49" w:rsidRDefault="000605C6" w:rsidP="00610A55">
      <w:pPr>
        <w:pStyle w:val="HeadingUnderlined"/>
        <w:rPr>
          <w:color w:val="000000"/>
        </w:rPr>
      </w:pPr>
      <w:r w:rsidRPr="00161F49">
        <w:rPr>
          <w:color w:val="000000"/>
        </w:rPr>
        <w:t>Características demográficas</w:t>
      </w:r>
    </w:p>
    <w:p w14:paraId="6AE4F11E" w14:textId="77777777" w:rsidR="007B0CDF" w:rsidRPr="00161F49" w:rsidRDefault="007B0CDF" w:rsidP="00610A55">
      <w:pPr>
        <w:pStyle w:val="NormalKeep"/>
        <w:rPr>
          <w:color w:val="000000"/>
        </w:rPr>
      </w:pPr>
    </w:p>
    <w:p w14:paraId="6C0302BB" w14:textId="32761881" w:rsidR="00064AF9" w:rsidRPr="00381A31" w:rsidRDefault="000605C6" w:rsidP="00610A55">
      <w:pPr>
        <w:pStyle w:val="HeadingEmphasis"/>
        <w:rPr>
          <w:rStyle w:val="Underline"/>
          <w:color w:val="000000"/>
          <w:rPrChange w:id="123" w:author="만든 이">
            <w:rPr>
              <w:rStyle w:val="Underline"/>
              <w:i w:val="0"/>
              <w:iCs w:val="0"/>
              <w:color w:val="000000"/>
            </w:rPr>
          </w:rPrChange>
        </w:rPr>
      </w:pPr>
      <w:r w:rsidRPr="00161F49">
        <w:rPr>
          <w:rStyle w:val="Underline"/>
          <w:color w:val="000000"/>
        </w:rPr>
        <w:t>Edad, Raza/Grupo étnico, Sexo, Índice de Masa Corporal</w:t>
      </w:r>
    </w:p>
    <w:p w14:paraId="4A8CC36F" w14:textId="317471BD" w:rsidR="007B0CDF" w:rsidRPr="00161F49" w:rsidRDefault="000605C6" w:rsidP="00610A55">
      <w:pPr>
        <w:rPr>
          <w:color w:val="000000"/>
        </w:rPr>
      </w:pPr>
      <w:r w:rsidRPr="00161F49">
        <w:rPr>
          <w:color w:val="000000"/>
        </w:rPr>
        <w:t>Se analizó la farmacocinética poblacional de omalizumab con el fin de evaluar los efectos de las características demográficas. El análisis de los escasos datos disponibles indica que no es necesario efectuar un ajuste de la dosis en función de la edad (6-76 años para pacientes con asma alérgica; 18 a 75 años para pacientes con RSCcPN), raza/grupo étnico, sexo o Índice de Masa Corporal (ver sección 4.2).</w:t>
      </w:r>
    </w:p>
    <w:p w14:paraId="15324AC6" w14:textId="77777777" w:rsidR="007B0CDF" w:rsidRPr="00161F49" w:rsidRDefault="007B0CDF" w:rsidP="00610A55">
      <w:pPr>
        <w:rPr>
          <w:color w:val="000000"/>
        </w:rPr>
      </w:pPr>
    </w:p>
    <w:p w14:paraId="456B526A" w14:textId="0590D7FE" w:rsidR="007B0CDF" w:rsidRPr="00381A31" w:rsidRDefault="000605C6" w:rsidP="00610A55">
      <w:pPr>
        <w:pStyle w:val="HeadingEmphasis"/>
        <w:rPr>
          <w:rStyle w:val="Underline"/>
          <w:color w:val="000000"/>
          <w:rPrChange w:id="124" w:author="만든 이">
            <w:rPr>
              <w:rStyle w:val="Underline"/>
              <w:i w:val="0"/>
              <w:iCs w:val="0"/>
              <w:color w:val="000000"/>
            </w:rPr>
          </w:rPrChange>
        </w:rPr>
      </w:pPr>
      <w:r w:rsidRPr="00161F49">
        <w:rPr>
          <w:rStyle w:val="Underline"/>
          <w:color w:val="000000"/>
        </w:rPr>
        <w:t>Insuficiencia renal y hepática</w:t>
      </w:r>
    </w:p>
    <w:p w14:paraId="41458719" w14:textId="55052631" w:rsidR="007B0CDF" w:rsidRPr="00161F49" w:rsidRDefault="000605C6" w:rsidP="00610A55">
      <w:pPr>
        <w:rPr>
          <w:color w:val="000000"/>
        </w:rPr>
      </w:pPr>
      <w:r w:rsidRPr="00161F49">
        <w:rPr>
          <w:color w:val="000000"/>
        </w:rPr>
        <w:t>No se dispone de datos farmacocinéticos o farmacodinámicos en pacientes con insuficiencia renal o hepática (ver las secciones 4.2 y 4.4).</w:t>
      </w:r>
    </w:p>
    <w:p w14:paraId="235C94B6" w14:textId="77777777" w:rsidR="007B0CDF" w:rsidRPr="00161F49" w:rsidRDefault="007B0CDF" w:rsidP="00610A55">
      <w:pPr>
        <w:rPr>
          <w:color w:val="000000"/>
        </w:rPr>
      </w:pPr>
    </w:p>
    <w:p w14:paraId="31C1E0A9" w14:textId="1A359946" w:rsidR="007B0CDF" w:rsidRPr="00161F49" w:rsidRDefault="000605C6" w:rsidP="00610A55">
      <w:pPr>
        <w:pStyle w:val="21"/>
        <w:rPr>
          <w:color w:val="000000"/>
        </w:rPr>
      </w:pPr>
      <w:r w:rsidRPr="00161F49">
        <w:rPr>
          <w:color w:val="000000"/>
        </w:rPr>
        <w:t>5.3</w:t>
      </w:r>
      <w:r w:rsidRPr="00161F49">
        <w:rPr>
          <w:color w:val="000000"/>
        </w:rPr>
        <w:tab/>
        <w:t>Datos preclínicos sobre seguridad</w:t>
      </w:r>
    </w:p>
    <w:p w14:paraId="75D4855D" w14:textId="77777777" w:rsidR="007B0CDF" w:rsidRPr="00161F49" w:rsidRDefault="007B0CDF" w:rsidP="00610A55">
      <w:pPr>
        <w:pStyle w:val="NormalKeep"/>
        <w:rPr>
          <w:color w:val="000000"/>
        </w:rPr>
      </w:pPr>
    </w:p>
    <w:p w14:paraId="750D360C" w14:textId="4A751516" w:rsidR="007B0CDF" w:rsidRPr="00161F49" w:rsidRDefault="000605C6" w:rsidP="00610A55">
      <w:pPr>
        <w:rPr>
          <w:color w:val="000000"/>
        </w:rPr>
      </w:pPr>
      <w:r w:rsidRPr="00161F49">
        <w:rPr>
          <w:color w:val="000000"/>
        </w:rPr>
        <w:t>Se ha estudiado la seguridad de omalizumab en monos cinomolgos, ya que el omalizumab se une a las IgE del cinomolgos y humanas con una afinidad similar. Se detectaron anticuerpos a omalizumab en algunos monos tras la administración subcutánea o intravenosa repetida. Sin embargo, no se observó toxicidad aparente, tales como enfermedad mediada por inmunocomplejos o citotoxicidad dependiente de complemento. No hubo evidencia de una respuesta anafiláctica debido a la desgranulación de los mastocitos en monos cinomolgos.</w:t>
      </w:r>
    </w:p>
    <w:p w14:paraId="16DF4E8B" w14:textId="77777777" w:rsidR="007B0CDF" w:rsidRPr="00161F49" w:rsidRDefault="007B0CDF" w:rsidP="00610A55">
      <w:pPr>
        <w:rPr>
          <w:color w:val="000000"/>
        </w:rPr>
      </w:pPr>
    </w:p>
    <w:p w14:paraId="0FD4D86E" w14:textId="6EFFE822" w:rsidR="007B0CDF" w:rsidRPr="00161F49" w:rsidRDefault="000605C6" w:rsidP="00610A55">
      <w:pPr>
        <w:rPr>
          <w:color w:val="000000"/>
        </w:rPr>
      </w:pPr>
      <w:r w:rsidRPr="00161F49">
        <w:rPr>
          <w:color w:val="000000"/>
        </w:rPr>
        <w:t>La administración crónica de omalizumab a niveles de dosis de hasta 250 mg/kg (al menos 14 veces la dosis clínica más alta recomendada en mg/kg de acuerdo con la tabla de dosis recomendada) fue bien tolerada en primates no humanos (tanto en animales adultos como en jóvenes), con la excepción de un descenso en las plaquetas sanguíneas dependiente de la dosis y de la edad, con una mayor sensibilidad en animales jóvenes. La concentración plasmática necesaria para alcanzar un descenso del 50% en las plaquetas con respecto al valor basal en monos adultos cinomolgos fue aproximadamente de 4 a 20 veces más elevada que la concentración plasmática clínica máxima anticipada. Además, se observó inflamación y hemorragia aguda en el lugar de la inyección en monos cinomolgos.</w:t>
      </w:r>
    </w:p>
    <w:p w14:paraId="737FB4B2" w14:textId="77777777" w:rsidR="007B0CDF" w:rsidRPr="00161F49" w:rsidRDefault="007B0CDF" w:rsidP="00610A55">
      <w:pPr>
        <w:rPr>
          <w:color w:val="000000"/>
        </w:rPr>
      </w:pPr>
    </w:p>
    <w:p w14:paraId="05440E79" w14:textId="4A928601" w:rsidR="007B0CDF" w:rsidRPr="00161F49" w:rsidRDefault="000605C6" w:rsidP="00610A55">
      <w:pPr>
        <w:rPr>
          <w:color w:val="000000"/>
        </w:rPr>
      </w:pPr>
      <w:r w:rsidRPr="00161F49">
        <w:rPr>
          <w:color w:val="000000"/>
        </w:rPr>
        <w:t>No se han realizado estudios de carcinogenicidad formal con omalizumab.</w:t>
      </w:r>
    </w:p>
    <w:p w14:paraId="1EEBEA89" w14:textId="77777777" w:rsidR="007B0CDF" w:rsidRPr="00161F49" w:rsidRDefault="007B0CDF" w:rsidP="00610A55">
      <w:pPr>
        <w:rPr>
          <w:color w:val="000000"/>
        </w:rPr>
      </w:pPr>
    </w:p>
    <w:p w14:paraId="5B91548C" w14:textId="719BA0BE" w:rsidR="007B0CDF" w:rsidRPr="00161F49" w:rsidRDefault="000605C6" w:rsidP="00610A55">
      <w:pPr>
        <w:rPr>
          <w:color w:val="000000"/>
        </w:rPr>
      </w:pPr>
      <w:r w:rsidRPr="00161F49">
        <w:rPr>
          <w:color w:val="000000"/>
        </w:rPr>
        <w:t>En los estudios de reproducción en monos cinomolgos, dosis subcutáneas de hasta 75 mg/kg por semana (al menos 8 veces la dosis clínica más alta recomendada en mg/kg durante un periodo de 4-semanas) no provocaron toxicidad materna, embriotoxicidad o teratogenicidad cuando se administró durante toda la organogénesis y no provocó efectos adversos sobre el crecimiento fetal o neonatal cuando se administró durante la fase final de la gestación, parto y lactancia.</w:t>
      </w:r>
    </w:p>
    <w:p w14:paraId="71656356" w14:textId="77777777" w:rsidR="007B0CDF" w:rsidRPr="00161F49" w:rsidRDefault="007B0CDF" w:rsidP="00610A55">
      <w:pPr>
        <w:rPr>
          <w:color w:val="000000"/>
        </w:rPr>
      </w:pPr>
    </w:p>
    <w:p w14:paraId="59A0CA55" w14:textId="51D5A368" w:rsidR="007B0CDF" w:rsidRPr="00161F49" w:rsidRDefault="000605C6" w:rsidP="00610A55">
      <w:pPr>
        <w:rPr>
          <w:color w:val="000000"/>
        </w:rPr>
      </w:pPr>
      <w:r w:rsidRPr="00161F49">
        <w:rPr>
          <w:color w:val="000000"/>
        </w:rPr>
        <w:t>Omalizumab se excretó en la leche materna en monos cinomolgos. Los niveles de omalizumab en la leche fueron del 0,15% con respecto a la concentración sérica materna.</w:t>
      </w:r>
    </w:p>
    <w:p w14:paraId="087F14E5" w14:textId="77777777" w:rsidR="008A7AC6" w:rsidRPr="00161F49" w:rsidRDefault="008A7AC6" w:rsidP="00610A55">
      <w:pPr>
        <w:rPr>
          <w:color w:val="000000"/>
        </w:rPr>
      </w:pPr>
    </w:p>
    <w:p w14:paraId="0E514BE4" w14:textId="77777777" w:rsidR="00064AF9" w:rsidRPr="00161F49" w:rsidRDefault="00064AF9" w:rsidP="00610A55">
      <w:pPr>
        <w:rPr>
          <w:color w:val="000000"/>
        </w:rPr>
      </w:pPr>
    </w:p>
    <w:p w14:paraId="5FD9343B" w14:textId="0B968235" w:rsidR="007B0CDF" w:rsidRPr="00161F49" w:rsidRDefault="000605C6" w:rsidP="00610A55">
      <w:pPr>
        <w:pStyle w:val="1"/>
        <w:rPr>
          <w:color w:val="000000"/>
        </w:rPr>
      </w:pPr>
      <w:r w:rsidRPr="00161F49">
        <w:rPr>
          <w:color w:val="000000"/>
        </w:rPr>
        <w:t>6.</w:t>
      </w:r>
      <w:r w:rsidRPr="00161F49">
        <w:rPr>
          <w:color w:val="000000"/>
        </w:rPr>
        <w:tab/>
        <w:t>DATOS FARMACÉUTICOS</w:t>
      </w:r>
    </w:p>
    <w:p w14:paraId="2AB5A370" w14:textId="77777777" w:rsidR="007B0CDF" w:rsidRPr="00161F49" w:rsidRDefault="007B0CDF" w:rsidP="00610A55">
      <w:pPr>
        <w:pStyle w:val="NormalKeep"/>
        <w:rPr>
          <w:color w:val="000000"/>
        </w:rPr>
      </w:pPr>
    </w:p>
    <w:p w14:paraId="154BB7A9" w14:textId="128B8492" w:rsidR="007B0CDF" w:rsidRPr="00161F49" w:rsidRDefault="000605C6" w:rsidP="00610A55">
      <w:pPr>
        <w:pStyle w:val="21"/>
        <w:rPr>
          <w:color w:val="000000"/>
        </w:rPr>
      </w:pPr>
      <w:r w:rsidRPr="00161F49">
        <w:rPr>
          <w:color w:val="000000"/>
        </w:rPr>
        <w:t>6.1</w:t>
      </w:r>
      <w:r w:rsidRPr="00161F49">
        <w:rPr>
          <w:color w:val="000000"/>
        </w:rPr>
        <w:tab/>
        <w:t>Lista de excipientes</w:t>
      </w:r>
    </w:p>
    <w:p w14:paraId="14D19C2C" w14:textId="77777777" w:rsidR="007B0CDF" w:rsidRPr="00161F49" w:rsidRDefault="007B0CDF" w:rsidP="00610A55">
      <w:pPr>
        <w:pStyle w:val="NormalKeep"/>
        <w:rPr>
          <w:color w:val="000000"/>
        </w:rPr>
      </w:pPr>
    </w:p>
    <w:p w14:paraId="7001F7F5" w14:textId="4CB844E6" w:rsidR="003733E4" w:rsidRPr="00161F49" w:rsidRDefault="003733E4" w:rsidP="00610A55">
      <w:pPr>
        <w:rPr>
          <w:color w:val="000000"/>
        </w:rPr>
      </w:pPr>
      <w:r w:rsidRPr="00161F49">
        <w:rPr>
          <w:color w:val="000000"/>
        </w:rPr>
        <w:t>L-hidrocloruro de arginina</w:t>
      </w:r>
    </w:p>
    <w:p w14:paraId="16926A6B" w14:textId="5437F85B" w:rsidR="003733E4" w:rsidRPr="00161F49" w:rsidRDefault="003733E4" w:rsidP="00610A55">
      <w:pPr>
        <w:rPr>
          <w:color w:val="000000"/>
        </w:rPr>
      </w:pPr>
      <w:r w:rsidRPr="00161F49">
        <w:rPr>
          <w:color w:val="000000"/>
        </w:rPr>
        <w:t xml:space="preserve">L-hidrocloruro de histidina monohidrato </w:t>
      </w:r>
    </w:p>
    <w:p w14:paraId="59B50547" w14:textId="5D4B6133" w:rsidR="00F075EF" w:rsidRPr="00161F49" w:rsidRDefault="003733E4" w:rsidP="00610A55">
      <w:pPr>
        <w:rPr>
          <w:color w:val="000000"/>
        </w:rPr>
      </w:pPr>
      <w:r w:rsidRPr="00161F49">
        <w:rPr>
          <w:color w:val="000000"/>
        </w:rPr>
        <w:t>L-histidina</w:t>
      </w:r>
    </w:p>
    <w:p w14:paraId="29B16D28" w14:textId="6FCC92EE" w:rsidR="000605C6" w:rsidRPr="00161F49" w:rsidRDefault="000605C6" w:rsidP="00610A55">
      <w:pPr>
        <w:rPr>
          <w:color w:val="000000"/>
        </w:rPr>
      </w:pPr>
      <w:r w:rsidRPr="00161F49">
        <w:rPr>
          <w:color w:val="000000"/>
        </w:rPr>
        <w:t xml:space="preserve">Polisorbato 20 </w:t>
      </w:r>
      <w:r w:rsidRPr="00161F49">
        <w:t>(E 432)</w:t>
      </w:r>
    </w:p>
    <w:p w14:paraId="2778B0C4" w14:textId="16B56310" w:rsidR="007B0CDF" w:rsidRPr="00161F49" w:rsidRDefault="000605C6" w:rsidP="00610A55">
      <w:pPr>
        <w:rPr>
          <w:color w:val="000000"/>
        </w:rPr>
      </w:pPr>
      <w:r w:rsidRPr="00161F49">
        <w:rPr>
          <w:color w:val="000000"/>
        </w:rPr>
        <w:t>Agua para preparaciones inyectables</w:t>
      </w:r>
    </w:p>
    <w:p w14:paraId="5C221CFA" w14:textId="77777777" w:rsidR="007B0CDF" w:rsidRPr="00161F49" w:rsidRDefault="007B0CDF" w:rsidP="00610A55">
      <w:pPr>
        <w:rPr>
          <w:color w:val="000000"/>
        </w:rPr>
      </w:pPr>
    </w:p>
    <w:p w14:paraId="23BE917E" w14:textId="375D894B" w:rsidR="007B0CDF" w:rsidRPr="00161F49" w:rsidRDefault="000605C6" w:rsidP="00610A55">
      <w:pPr>
        <w:pStyle w:val="21"/>
        <w:rPr>
          <w:color w:val="000000"/>
        </w:rPr>
      </w:pPr>
      <w:r w:rsidRPr="00161F49">
        <w:rPr>
          <w:color w:val="000000"/>
        </w:rPr>
        <w:t>6.2</w:t>
      </w:r>
      <w:r w:rsidRPr="00161F49">
        <w:rPr>
          <w:color w:val="000000"/>
        </w:rPr>
        <w:tab/>
        <w:t>Incompatibilidades</w:t>
      </w:r>
    </w:p>
    <w:p w14:paraId="60E04D1D" w14:textId="77777777" w:rsidR="007B0CDF" w:rsidRPr="00161F49" w:rsidRDefault="007B0CDF" w:rsidP="00610A55">
      <w:pPr>
        <w:pStyle w:val="NormalKeep"/>
        <w:rPr>
          <w:color w:val="000000"/>
        </w:rPr>
      </w:pPr>
    </w:p>
    <w:p w14:paraId="17FB302C" w14:textId="2573AFC3" w:rsidR="007B0CDF" w:rsidRPr="00161F49" w:rsidRDefault="000605C6" w:rsidP="00610A55">
      <w:pPr>
        <w:rPr>
          <w:color w:val="000000"/>
        </w:rPr>
      </w:pPr>
      <w:r w:rsidRPr="00161F49">
        <w:rPr>
          <w:color w:val="000000"/>
        </w:rPr>
        <w:t>Este medicamento no debe mezclarse con otros medicamentos.</w:t>
      </w:r>
    </w:p>
    <w:p w14:paraId="1A73CB46" w14:textId="77777777" w:rsidR="007B0CDF" w:rsidRPr="00161F49" w:rsidRDefault="007B0CDF" w:rsidP="00610A55">
      <w:pPr>
        <w:rPr>
          <w:color w:val="000000"/>
        </w:rPr>
      </w:pPr>
    </w:p>
    <w:p w14:paraId="6749F440" w14:textId="0CEBE8BD" w:rsidR="007B0CDF" w:rsidRPr="00161F49" w:rsidRDefault="000605C6" w:rsidP="00610A55">
      <w:pPr>
        <w:pStyle w:val="21"/>
        <w:rPr>
          <w:color w:val="000000"/>
        </w:rPr>
      </w:pPr>
      <w:r w:rsidRPr="00161F49">
        <w:rPr>
          <w:color w:val="000000"/>
        </w:rPr>
        <w:t>6.3</w:t>
      </w:r>
      <w:r w:rsidRPr="00161F49">
        <w:rPr>
          <w:color w:val="000000"/>
        </w:rPr>
        <w:tab/>
        <w:t>Periodo de validez</w:t>
      </w:r>
    </w:p>
    <w:p w14:paraId="1B2C2174" w14:textId="77777777" w:rsidR="007B0CDF" w:rsidRPr="00161F49" w:rsidRDefault="007B0CDF" w:rsidP="00610A55">
      <w:pPr>
        <w:pStyle w:val="NormalKeep"/>
        <w:rPr>
          <w:color w:val="000000"/>
        </w:rPr>
      </w:pPr>
    </w:p>
    <w:p w14:paraId="070C2FB1" w14:textId="2CCB31CB" w:rsidR="007B0CDF" w:rsidRPr="00161F49" w:rsidRDefault="00294967" w:rsidP="00610A55">
      <w:pPr>
        <w:rPr>
          <w:color w:val="000000"/>
        </w:rPr>
      </w:pPr>
      <w:r w:rsidRPr="00161F49">
        <w:rPr>
          <w:color w:val="000000"/>
        </w:rPr>
        <w:t>2 años.</w:t>
      </w:r>
    </w:p>
    <w:p w14:paraId="06C9160A" w14:textId="77777777" w:rsidR="00040CA3" w:rsidRPr="00161F49" w:rsidRDefault="00040CA3" w:rsidP="00610A55">
      <w:pPr>
        <w:rPr>
          <w:color w:val="000000"/>
        </w:rPr>
      </w:pPr>
    </w:p>
    <w:p w14:paraId="64A84E81" w14:textId="28AE7668" w:rsidR="007B0CDF" w:rsidRPr="00161F49" w:rsidRDefault="000605C6" w:rsidP="00610A55">
      <w:pPr>
        <w:rPr>
          <w:color w:val="000000"/>
        </w:rPr>
      </w:pPr>
      <w:r w:rsidRPr="00161F49">
        <w:rPr>
          <w:color w:val="000000"/>
        </w:rPr>
        <w:t>El medicamento puede conservarse durante un total de 7 días a 25 °C.</w:t>
      </w:r>
    </w:p>
    <w:p w14:paraId="27D89770" w14:textId="77777777" w:rsidR="007B0CDF" w:rsidRPr="00161F49" w:rsidRDefault="007B0CDF" w:rsidP="00610A55">
      <w:pPr>
        <w:rPr>
          <w:color w:val="000000"/>
        </w:rPr>
      </w:pPr>
    </w:p>
    <w:p w14:paraId="3B365EBB" w14:textId="15833D52" w:rsidR="007B0CDF" w:rsidRPr="00161F49" w:rsidRDefault="000605C6" w:rsidP="00610A55">
      <w:pPr>
        <w:pStyle w:val="21"/>
        <w:rPr>
          <w:color w:val="000000"/>
        </w:rPr>
      </w:pPr>
      <w:r w:rsidRPr="00161F49">
        <w:rPr>
          <w:color w:val="000000"/>
        </w:rPr>
        <w:t>6.4</w:t>
      </w:r>
      <w:r w:rsidRPr="00161F49">
        <w:rPr>
          <w:color w:val="000000"/>
        </w:rPr>
        <w:tab/>
        <w:t>Precauciones especiales de conservación</w:t>
      </w:r>
    </w:p>
    <w:p w14:paraId="2FDD0ADE" w14:textId="77777777" w:rsidR="007B0CDF" w:rsidRPr="00161F49" w:rsidRDefault="007B0CDF" w:rsidP="00610A55">
      <w:pPr>
        <w:pStyle w:val="NormalKeep"/>
        <w:rPr>
          <w:color w:val="000000"/>
        </w:rPr>
      </w:pPr>
    </w:p>
    <w:p w14:paraId="71DE73CA" w14:textId="70B0509C" w:rsidR="000605C6" w:rsidRPr="00161F49" w:rsidRDefault="000605C6" w:rsidP="00610A55">
      <w:pPr>
        <w:rPr>
          <w:color w:val="000000"/>
        </w:rPr>
      </w:pPr>
      <w:r w:rsidRPr="00161F49">
        <w:rPr>
          <w:color w:val="000000"/>
        </w:rPr>
        <w:t xml:space="preserve">Conservar en nevera (entre 2 °C y 8 °C). </w:t>
      </w:r>
    </w:p>
    <w:p w14:paraId="7E0CF594" w14:textId="77777777" w:rsidR="000605C6" w:rsidRPr="00161F49" w:rsidRDefault="000605C6" w:rsidP="00610A55">
      <w:pPr>
        <w:rPr>
          <w:color w:val="000000"/>
        </w:rPr>
      </w:pPr>
      <w:r w:rsidRPr="00161F49">
        <w:rPr>
          <w:color w:val="000000"/>
        </w:rPr>
        <w:t>No congelar.</w:t>
      </w:r>
    </w:p>
    <w:p w14:paraId="5C785641" w14:textId="52362FDE" w:rsidR="007B0CDF" w:rsidRPr="00161F49" w:rsidRDefault="000605C6" w:rsidP="00610A55">
      <w:pPr>
        <w:rPr>
          <w:color w:val="000000"/>
        </w:rPr>
      </w:pPr>
      <w:r w:rsidRPr="00161F49">
        <w:rPr>
          <w:color w:val="000000"/>
        </w:rPr>
        <w:t>Conservar en el embalaje original para protegerlo de la luz.</w:t>
      </w:r>
    </w:p>
    <w:p w14:paraId="0F91E471" w14:textId="77777777" w:rsidR="007B0CDF" w:rsidRPr="00161F49" w:rsidRDefault="007B0CDF" w:rsidP="00610A55">
      <w:pPr>
        <w:rPr>
          <w:color w:val="000000"/>
        </w:rPr>
      </w:pPr>
    </w:p>
    <w:p w14:paraId="6AF57AF2" w14:textId="21078522" w:rsidR="007B0CDF" w:rsidRPr="00161F49" w:rsidRDefault="000605C6" w:rsidP="00610A55">
      <w:pPr>
        <w:pStyle w:val="21"/>
        <w:rPr>
          <w:color w:val="000000"/>
        </w:rPr>
      </w:pPr>
      <w:r w:rsidRPr="00161F49">
        <w:rPr>
          <w:color w:val="000000"/>
        </w:rPr>
        <w:t>6.5</w:t>
      </w:r>
      <w:r w:rsidRPr="00161F49">
        <w:rPr>
          <w:color w:val="000000"/>
        </w:rPr>
        <w:tab/>
        <w:t>Naturaleza y contenido del envase</w:t>
      </w:r>
    </w:p>
    <w:p w14:paraId="667A8315" w14:textId="77777777" w:rsidR="007B0CDF" w:rsidRPr="00161F49" w:rsidRDefault="007B0CDF" w:rsidP="00610A55">
      <w:pPr>
        <w:pStyle w:val="NormalKeep"/>
        <w:rPr>
          <w:color w:val="000000"/>
        </w:rPr>
      </w:pPr>
    </w:p>
    <w:p w14:paraId="01E5E9FF" w14:textId="77777777" w:rsidR="00294967" w:rsidRPr="00161F49" w:rsidRDefault="00294967" w:rsidP="00294967">
      <w:pPr>
        <w:pStyle w:val="NormalKeep"/>
        <w:rPr>
          <w:color w:val="000000"/>
          <w:u w:val="single"/>
        </w:rPr>
      </w:pPr>
      <w:r w:rsidRPr="00161F49">
        <w:rPr>
          <w:color w:val="000000"/>
          <w:u w:val="single"/>
        </w:rPr>
        <w:t>Omlyclo 75 mg solución inyectable en jeringa precargada</w:t>
      </w:r>
    </w:p>
    <w:p w14:paraId="6C4E9C73" w14:textId="77777777" w:rsidR="00294967" w:rsidRPr="00161F49" w:rsidRDefault="00294967" w:rsidP="00294967">
      <w:pPr>
        <w:pStyle w:val="NormalKeep"/>
        <w:rPr>
          <w:color w:val="000000"/>
        </w:rPr>
      </w:pPr>
    </w:p>
    <w:p w14:paraId="32FF1661" w14:textId="2B2FB4E1" w:rsidR="0019348E" w:rsidRPr="00161F49" w:rsidRDefault="00294967" w:rsidP="00294967">
      <w:pPr>
        <w:rPr>
          <w:color w:val="000000"/>
        </w:rPr>
      </w:pPr>
      <w:r w:rsidRPr="00161F49">
        <w:rPr>
          <w:color w:val="000000"/>
        </w:rPr>
        <w:t xml:space="preserve">Omlyclo 75 mg solución inyectable en jeringa precargada se suministra en forma de 0,5 ml de solución en una jeringa precargada cilíndrica (vidrio tipo I) con una aguja fina fijada de calibre 27 (acero inoxidable), tapón de émbolo (tipo I) (elastómero) y protector de la aguja (elastómero y </w:t>
      </w:r>
      <w:ins w:id="125" w:author="만든 이">
        <w:r w:rsidR="00346541">
          <w:rPr>
            <w:rFonts w:eastAsia="맑은 고딕" w:hint="eastAsia"/>
            <w:color w:val="000000"/>
            <w:lang w:eastAsia="ko-KR"/>
          </w:rPr>
          <w:t>poli</w:t>
        </w:r>
      </w:ins>
      <w:r w:rsidRPr="00161F49">
        <w:rPr>
          <w:color w:val="000000"/>
        </w:rPr>
        <w:t xml:space="preserve">propileno). </w:t>
      </w:r>
      <w:del w:id="126" w:author="만든 이">
        <w:r w:rsidRPr="00161F49" w:rsidDel="00F7008D">
          <w:rPr>
            <w:color w:val="000000"/>
          </w:rPr>
          <w:delText>La jeringa precargada no contiene látex de caucho natural.</w:delText>
        </w:r>
      </w:del>
    </w:p>
    <w:p w14:paraId="7F0A60C6" w14:textId="6D8EE338" w:rsidR="0019348E" w:rsidRPr="00161F49" w:rsidRDefault="0019348E" w:rsidP="00610A55">
      <w:pPr>
        <w:rPr>
          <w:color w:val="000000"/>
        </w:rPr>
      </w:pPr>
    </w:p>
    <w:p w14:paraId="66790404" w14:textId="260FA45E" w:rsidR="00AD7742" w:rsidRPr="00161F49" w:rsidRDefault="00AD7742" w:rsidP="00AD7742">
      <w:pPr>
        <w:rPr>
          <w:color w:val="000000"/>
        </w:rPr>
      </w:pPr>
      <w:r w:rsidRPr="00161F49">
        <w:rPr>
          <w:color w:val="000000"/>
        </w:rPr>
        <w:t>El envase contiene 1 jeringa precargada y los envases múltiples contienen 3 (3 x 1) jeringas precargadas.</w:t>
      </w:r>
    </w:p>
    <w:p w14:paraId="3EA13AAD" w14:textId="77777777" w:rsidR="00294967" w:rsidRPr="00161F49" w:rsidRDefault="00294967" w:rsidP="00610A55">
      <w:pPr>
        <w:rPr>
          <w:color w:val="000000"/>
        </w:rPr>
      </w:pPr>
    </w:p>
    <w:p w14:paraId="5CCB8FAD" w14:textId="617A5462" w:rsidR="00294967" w:rsidRPr="00161F49" w:rsidRDefault="00294967" w:rsidP="00294967">
      <w:pPr>
        <w:pStyle w:val="NormalKeep"/>
        <w:rPr>
          <w:color w:val="000000"/>
          <w:u w:val="single"/>
        </w:rPr>
      </w:pPr>
      <w:r w:rsidRPr="00161F49">
        <w:rPr>
          <w:color w:val="000000"/>
          <w:u w:val="single"/>
        </w:rPr>
        <w:t>Omlyclo 75 mg solución inyectable en pluma precargada</w:t>
      </w:r>
    </w:p>
    <w:p w14:paraId="0853BB6A" w14:textId="77777777" w:rsidR="00294967" w:rsidRPr="00161F49" w:rsidRDefault="00294967" w:rsidP="00294967">
      <w:pPr>
        <w:pStyle w:val="NormalKeep"/>
        <w:rPr>
          <w:color w:val="000000"/>
        </w:rPr>
      </w:pPr>
    </w:p>
    <w:p w14:paraId="0F4983A3" w14:textId="6DC24B43" w:rsidR="00294967" w:rsidRPr="00161F49" w:rsidRDefault="00294967" w:rsidP="00294967">
      <w:pPr>
        <w:rPr>
          <w:color w:val="000000"/>
        </w:rPr>
      </w:pPr>
      <w:r w:rsidRPr="00161F49">
        <w:rPr>
          <w:color w:val="000000"/>
        </w:rPr>
        <w:t xml:space="preserve">Omlyclo 75 mg solución inyectable en pluma precargada se suministra en forma de 0,5 ml de solución en una pluma precargada cilíndrica (vidrio tipo I) con una aguja fina especial de calibre 27 (acero inoxidable), tapón de émbolo (tipo I) (elastómero) y protector de la aguja (elastómero y </w:t>
      </w:r>
      <w:ins w:id="127" w:author="만든 이">
        <w:r w:rsidR="00F75C36">
          <w:rPr>
            <w:rFonts w:eastAsia="맑은 고딕" w:hint="eastAsia"/>
            <w:color w:val="000000"/>
            <w:lang w:eastAsia="ko-KR"/>
          </w:rPr>
          <w:t>poli</w:t>
        </w:r>
      </w:ins>
      <w:r w:rsidRPr="00161F49">
        <w:rPr>
          <w:color w:val="000000"/>
        </w:rPr>
        <w:t>propileno).</w:t>
      </w:r>
    </w:p>
    <w:p w14:paraId="342CE745" w14:textId="77777777" w:rsidR="00294967" w:rsidRPr="00161F49" w:rsidRDefault="00294967" w:rsidP="00610A55">
      <w:pPr>
        <w:rPr>
          <w:color w:val="000000"/>
        </w:rPr>
      </w:pPr>
    </w:p>
    <w:p w14:paraId="76A082EF" w14:textId="7CDD7ED6" w:rsidR="00AD7742" w:rsidRPr="00161F49" w:rsidRDefault="00AD7742" w:rsidP="00AD7742">
      <w:pPr>
        <w:rPr>
          <w:color w:val="000000"/>
        </w:rPr>
      </w:pPr>
      <w:r w:rsidRPr="00161F49">
        <w:rPr>
          <w:color w:val="000000"/>
        </w:rPr>
        <w:t>El envase contiene 1 pluma precargada y los envases múltiples contienen 3 (3 x 1) plumas precargadas.</w:t>
      </w:r>
    </w:p>
    <w:p w14:paraId="018476B4" w14:textId="77777777" w:rsidR="00334F96" w:rsidRPr="00161F49" w:rsidRDefault="00334F96" w:rsidP="00AD7742">
      <w:pPr>
        <w:rPr>
          <w:color w:val="000000"/>
        </w:rPr>
      </w:pPr>
    </w:p>
    <w:p w14:paraId="3C8D2CDE" w14:textId="77777777" w:rsidR="00334F96" w:rsidRPr="00161F49" w:rsidRDefault="00334F96" w:rsidP="00334F96">
      <w:pPr>
        <w:rPr>
          <w:color w:val="000000"/>
        </w:rPr>
      </w:pPr>
      <w:r w:rsidRPr="00161F49">
        <w:rPr>
          <w:color w:val="000000"/>
        </w:rPr>
        <w:t>Puede que solamente estén comercializados algunos tamaños de envases.</w:t>
      </w:r>
    </w:p>
    <w:p w14:paraId="06B9D7AD" w14:textId="77777777" w:rsidR="00334F96" w:rsidRPr="00161F49" w:rsidRDefault="00334F96" w:rsidP="00AD7742">
      <w:pPr>
        <w:rPr>
          <w:color w:val="000000"/>
        </w:rPr>
      </w:pPr>
    </w:p>
    <w:p w14:paraId="3459A411" w14:textId="77777777" w:rsidR="0019348E" w:rsidRPr="00161F49" w:rsidRDefault="0019348E" w:rsidP="00610A55">
      <w:pPr>
        <w:pStyle w:val="HeadingUnderlined"/>
        <w:rPr>
          <w:color w:val="000000"/>
        </w:rPr>
      </w:pPr>
    </w:p>
    <w:p w14:paraId="3DFE99D8" w14:textId="45F579D3" w:rsidR="007B0CDF" w:rsidRPr="00161F49" w:rsidRDefault="000605C6" w:rsidP="00610A55">
      <w:pPr>
        <w:pStyle w:val="21"/>
        <w:rPr>
          <w:color w:val="000000"/>
        </w:rPr>
      </w:pPr>
      <w:r w:rsidRPr="00161F49">
        <w:rPr>
          <w:color w:val="000000"/>
        </w:rPr>
        <w:t>6.6</w:t>
      </w:r>
      <w:r w:rsidRPr="00161F49">
        <w:rPr>
          <w:color w:val="000000"/>
        </w:rPr>
        <w:tab/>
        <w:t>Precauciones especiales de eliminación y otras manipulaciones</w:t>
      </w:r>
    </w:p>
    <w:p w14:paraId="6B60D493" w14:textId="77777777" w:rsidR="007B0CDF" w:rsidRPr="00161F49" w:rsidRDefault="007B0CDF" w:rsidP="00610A55">
      <w:pPr>
        <w:pStyle w:val="NormalKeep"/>
        <w:rPr>
          <w:color w:val="000000"/>
        </w:rPr>
      </w:pPr>
    </w:p>
    <w:p w14:paraId="2D32711F" w14:textId="1A36F2E5" w:rsidR="006679D6" w:rsidRPr="00161F49" w:rsidRDefault="006679D6" w:rsidP="00610A55">
      <w:pPr>
        <w:pStyle w:val="NormalKeep"/>
        <w:rPr>
          <w:color w:val="000000"/>
          <w:u w:val="single"/>
        </w:rPr>
      </w:pPr>
      <w:r w:rsidRPr="00161F49">
        <w:rPr>
          <w:color w:val="000000"/>
          <w:u w:val="single"/>
        </w:rPr>
        <w:t>Jeringa precargada</w:t>
      </w:r>
    </w:p>
    <w:p w14:paraId="72505714" w14:textId="77777777" w:rsidR="006679D6" w:rsidRPr="00161F49" w:rsidRDefault="006679D6" w:rsidP="00610A55">
      <w:pPr>
        <w:pStyle w:val="NormalKeep"/>
        <w:rPr>
          <w:color w:val="000000"/>
        </w:rPr>
      </w:pPr>
    </w:p>
    <w:p w14:paraId="3B8139C2" w14:textId="3FF2792C" w:rsidR="007B0CDF" w:rsidRPr="00161F49" w:rsidRDefault="000605C6" w:rsidP="00610A55">
      <w:pPr>
        <w:rPr>
          <w:color w:val="000000"/>
        </w:rPr>
      </w:pPr>
      <w:r w:rsidRPr="00161F49">
        <w:rPr>
          <w:color w:val="000000"/>
        </w:rPr>
        <w:t xml:space="preserve">La jeringa precargada de un solo uso es para uso individual. </w:t>
      </w:r>
      <w:bookmarkStart w:id="128" w:name="_Hlk206077027"/>
      <w:r w:rsidRPr="00381A31">
        <w:rPr>
          <w:rPrChange w:id="129" w:author="만든 이">
            <w:rPr>
              <w:color w:val="000000"/>
            </w:rPr>
          </w:rPrChange>
        </w:rPr>
        <w:t xml:space="preserve">Se debe sacar de la nevera </w:t>
      </w:r>
      <w:ins w:id="130" w:author="만든 이">
        <w:r w:rsidRPr="00161F49">
          <w:t xml:space="preserve">entre </w:t>
        </w:r>
      </w:ins>
      <w:r w:rsidRPr="00381A31">
        <w:rPr>
          <w:rPrChange w:id="131" w:author="만든 이">
            <w:rPr>
              <w:color w:val="000000"/>
            </w:rPr>
          </w:rPrChange>
        </w:rPr>
        <w:t>30</w:t>
      </w:r>
      <w:ins w:id="132" w:author="만든 이">
        <w:r w:rsidRPr="00161F49">
          <w:t> y 45 </w:t>
        </w:r>
      </w:ins>
      <w:r w:rsidRPr="00381A31">
        <w:rPr>
          <w:rPrChange w:id="133" w:author="만든 이">
            <w:rPr>
              <w:color w:val="000000"/>
            </w:rPr>
          </w:rPrChange>
        </w:rPr>
        <w:t>minutos antes de la inyección para que alcance la temperatura ambiente.</w:t>
      </w:r>
      <w:bookmarkEnd w:id="128"/>
    </w:p>
    <w:p w14:paraId="679199BF" w14:textId="77777777" w:rsidR="007B0CDF" w:rsidRPr="00161F49" w:rsidRDefault="007B0CDF" w:rsidP="00610A55">
      <w:pPr>
        <w:rPr>
          <w:color w:val="000000"/>
        </w:rPr>
      </w:pPr>
    </w:p>
    <w:p w14:paraId="04395C59" w14:textId="42939965" w:rsidR="006679D6" w:rsidRPr="00161F49" w:rsidRDefault="006679D6" w:rsidP="006679D6">
      <w:pPr>
        <w:pStyle w:val="NormalKeep"/>
        <w:rPr>
          <w:color w:val="000000"/>
          <w:u w:val="single"/>
        </w:rPr>
      </w:pPr>
      <w:r w:rsidRPr="00161F49">
        <w:rPr>
          <w:color w:val="000000"/>
          <w:u w:val="single"/>
        </w:rPr>
        <w:t>Pluma precargada</w:t>
      </w:r>
    </w:p>
    <w:p w14:paraId="27986B9F" w14:textId="77777777" w:rsidR="006679D6" w:rsidRPr="00161F49" w:rsidRDefault="006679D6" w:rsidP="006679D6">
      <w:pPr>
        <w:pStyle w:val="NormalKeep"/>
        <w:rPr>
          <w:color w:val="000000"/>
        </w:rPr>
      </w:pPr>
    </w:p>
    <w:p w14:paraId="1D656976" w14:textId="157FFC82" w:rsidR="006679D6" w:rsidRPr="00161F49" w:rsidRDefault="006679D6" w:rsidP="006679D6">
      <w:pPr>
        <w:rPr>
          <w:color w:val="000000"/>
        </w:rPr>
      </w:pPr>
      <w:r w:rsidRPr="00161F49">
        <w:rPr>
          <w:color w:val="000000"/>
        </w:rPr>
        <w:t>La pluma precargada de un solo uso es para uso individual. Se debe sacar de la nevera entre 30 y 45 minutos antes de la inyección para que alcance la temperatura ambiente.</w:t>
      </w:r>
    </w:p>
    <w:p w14:paraId="5C53A29F" w14:textId="77777777" w:rsidR="006679D6" w:rsidRPr="00161F49" w:rsidRDefault="006679D6" w:rsidP="00610A55">
      <w:pPr>
        <w:rPr>
          <w:color w:val="000000"/>
        </w:rPr>
      </w:pPr>
    </w:p>
    <w:p w14:paraId="575B6371" w14:textId="7D0B4AF8" w:rsidR="007B0CDF" w:rsidRPr="00161F49" w:rsidRDefault="000605C6" w:rsidP="00B57B15">
      <w:pPr>
        <w:pStyle w:val="HeadingUnderlined"/>
        <w:rPr>
          <w:color w:val="000000"/>
        </w:rPr>
      </w:pPr>
      <w:r w:rsidRPr="00161F49">
        <w:rPr>
          <w:color w:val="000000"/>
        </w:rPr>
        <w:t>Instrucciones de eliminación</w:t>
      </w:r>
    </w:p>
    <w:p w14:paraId="6802C98E" w14:textId="77777777" w:rsidR="007B0CDF" w:rsidRPr="00161F49" w:rsidRDefault="007B0CDF" w:rsidP="00610A55">
      <w:pPr>
        <w:pStyle w:val="NormalKeep"/>
        <w:rPr>
          <w:color w:val="000000"/>
        </w:rPr>
      </w:pPr>
    </w:p>
    <w:p w14:paraId="4DFB2ED1" w14:textId="5A8AC8CD" w:rsidR="007B0CDF" w:rsidRPr="00161F49" w:rsidRDefault="000605C6" w:rsidP="00610A55">
      <w:pPr>
        <w:rPr>
          <w:color w:val="000000"/>
        </w:rPr>
      </w:pPr>
      <w:r w:rsidRPr="00161F49">
        <w:rPr>
          <w:color w:val="000000"/>
        </w:rPr>
        <w:t>Deseche inmediatamente la jeringa o la pluma usada en un contenedor para material cortante.</w:t>
      </w:r>
    </w:p>
    <w:p w14:paraId="383FE6C9" w14:textId="77777777" w:rsidR="007B0CDF" w:rsidRPr="00161F49" w:rsidRDefault="007B0CDF" w:rsidP="00610A55">
      <w:pPr>
        <w:rPr>
          <w:color w:val="000000"/>
        </w:rPr>
      </w:pPr>
    </w:p>
    <w:p w14:paraId="06858537" w14:textId="77CE711A" w:rsidR="007B0CDF" w:rsidRPr="00161F49" w:rsidRDefault="000605C6" w:rsidP="00610A55">
      <w:pPr>
        <w:rPr>
          <w:color w:val="000000"/>
        </w:rPr>
      </w:pPr>
      <w:r w:rsidRPr="00161F49">
        <w:rPr>
          <w:color w:val="000000"/>
        </w:rPr>
        <w:t>La eliminación del medicamento no utilizado y de todos los materiales que hayan estado en contacto con él se realizará de acuerdo con la normativa local.</w:t>
      </w:r>
    </w:p>
    <w:p w14:paraId="4B543A70" w14:textId="77777777" w:rsidR="007B0CDF" w:rsidRPr="00161F49" w:rsidRDefault="007B0CDF" w:rsidP="00610A55">
      <w:pPr>
        <w:rPr>
          <w:color w:val="000000"/>
        </w:rPr>
      </w:pPr>
    </w:p>
    <w:p w14:paraId="7952C203" w14:textId="77777777" w:rsidR="007B0CDF" w:rsidRPr="00161F49" w:rsidRDefault="007B0CDF" w:rsidP="00610A55">
      <w:pPr>
        <w:rPr>
          <w:color w:val="000000"/>
        </w:rPr>
      </w:pPr>
    </w:p>
    <w:p w14:paraId="76E9D96F" w14:textId="37509E5E" w:rsidR="007B0CDF" w:rsidRPr="00161F49" w:rsidRDefault="00613570" w:rsidP="00610A55">
      <w:pPr>
        <w:pStyle w:val="1"/>
        <w:rPr>
          <w:color w:val="000000"/>
        </w:rPr>
      </w:pPr>
      <w:r w:rsidRPr="00161F49">
        <w:rPr>
          <w:color w:val="000000"/>
        </w:rPr>
        <w:t>7.</w:t>
      </w:r>
      <w:r w:rsidRPr="00161F49">
        <w:rPr>
          <w:color w:val="000000"/>
        </w:rPr>
        <w:tab/>
        <w:t>TITULAR DE LA AUTORIZACIÓN DE COMERCIALIZACIÓN</w:t>
      </w:r>
    </w:p>
    <w:p w14:paraId="04476A58" w14:textId="77777777" w:rsidR="007B0CDF" w:rsidRPr="00161F49" w:rsidRDefault="007B0CDF" w:rsidP="00610A55">
      <w:pPr>
        <w:pStyle w:val="NormalKeep"/>
        <w:rPr>
          <w:color w:val="000000"/>
        </w:rPr>
      </w:pPr>
    </w:p>
    <w:p w14:paraId="0173DA58" w14:textId="77777777" w:rsidR="0019348E" w:rsidRPr="00161F49" w:rsidRDefault="0019348E" w:rsidP="0084745D">
      <w:pPr>
        <w:keepNext/>
        <w:rPr>
          <w:lang w:val="en-GB"/>
        </w:rPr>
      </w:pPr>
      <w:r w:rsidRPr="00161F49">
        <w:rPr>
          <w:lang w:val="en-GB"/>
        </w:rPr>
        <w:t>Celltrion Healthcare Hungary Kft.</w:t>
      </w:r>
    </w:p>
    <w:p w14:paraId="548C0050" w14:textId="5385807F" w:rsidR="0019348E" w:rsidRPr="00161F49" w:rsidRDefault="0019348E" w:rsidP="0084745D">
      <w:pPr>
        <w:keepNext/>
        <w:rPr>
          <w:lang w:val="en-GB"/>
        </w:rPr>
      </w:pPr>
      <w:r w:rsidRPr="00161F49">
        <w:rPr>
          <w:lang w:val="en-GB"/>
        </w:rPr>
        <w:t>1062 Budapest,</w:t>
      </w:r>
    </w:p>
    <w:p w14:paraId="19F4EC8F" w14:textId="77777777" w:rsidR="0019348E" w:rsidRPr="00161F49" w:rsidRDefault="0019348E" w:rsidP="0084745D">
      <w:pPr>
        <w:keepNext/>
        <w:rPr>
          <w:lang w:val="en-GB"/>
        </w:rPr>
      </w:pPr>
      <w:r w:rsidRPr="00161F49">
        <w:rPr>
          <w:lang w:val="en-GB"/>
        </w:rPr>
        <w:t>Váci út 1-3. WestEnd Office Building B torony</w:t>
      </w:r>
    </w:p>
    <w:p w14:paraId="6423F3AD" w14:textId="15EF7F62" w:rsidR="0019348E" w:rsidRPr="00161F49" w:rsidRDefault="0019348E" w:rsidP="00610A55">
      <w:r w:rsidRPr="00161F49">
        <w:t>Hungría</w:t>
      </w:r>
    </w:p>
    <w:p w14:paraId="6D76F60A" w14:textId="77777777" w:rsidR="007B0CDF" w:rsidRPr="00161F49" w:rsidRDefault="007B0CDF" w:rsidP="00610A55">
      <w:pPr>
        <w:rPr>
          <w:color w:val="000000"/>
        </w:rPr>
      </w:pPr>
    </w:p>
    <w:p w14:paraId="07C9D260" w14:textId="77777777" w:rsidR="007B0CDF" w:rsidRPr="00161F49" w:rsidRDefault="007B0CDF" w:rsidP="00610A55">
      <w:pPr>
        <w:rPr>
          <w:color w:val="000000"/>
        </w:rPr>
      </w:pPr>
    </w:p>
    <w:p w14:paraId="64986059" w14:textId="63984B5E" w:rsidR="007B0CDF" w:rsidRPr="00161F49" w:rsidRDefault="00613570" w:rsidP="00610A55">
      <w:pPr>
        <w:pStyle w:val="1"/>
        <w:rPr>
          <w:color w:val="000000"/>
        </w:rPr>
      </w:pPr>
      <w:r w:rsidRPr="00161F49">
        <w:rPr>
          <w:color w:val="000000"/>
        </w:rPr>
        <w:t>8.</w:t>
      </w:r>
      <w:r w:rsidRPr="00161F49">
        <w:rPr>
          <w:color w:val="000000"/>
        </w:rPr>
        <w:tab/>
        <w:t>NÚMEROS DE AUTORIZACIÓN DE COMERCIALIZACIÓN</w:t>
      </w:r>
    </w:p>
    <w:p w14:paraId="766D2F8F" w14:textId="56F942FE" w:rsidR="0019348E" w:rsidRPr="00161F49" w:rsidRDefault="0019348E" w:rsidP="00B57B15">
      <w:pPr>
        <w:keepNext/>
        <w:rPr>
          <w:color w:val="000000"/>
        </w:rPr>
      </w:pPr>
    </w:p>
    <w:p w14:paraId="1031222E" w14:textId="3494F939" w:rsidR="006679D6" w:rsidRPr="00161F49" w:rsidRDefault="006679D6" w:rsidP="006679D6">
      <w:pPr>
        <w:pStyle w:val="NormalKeep"/>
        <w:rPr>
          <w:color w:val="000000"/>
          <w:u w:val="single"/>
        </w:rPr>
      </w:pPr>
      <w:r w:rsidRPr="00161F49">
        <w:rPr>
          <w:color w:val="000000"/>
          <w:u w:val="single"/>
        </w:rPr>
        <w:t>Omlyclo 75 mg solución inyectable en jeringa precargada</w:t>
      </w:r>
    </w:p>
    <w:p w14:paraId="2372F2B2" w14:textId="77777777" w:rsidR="006679D6" w:rsidRPr="00161F49" w:rsidRDefault="006679D6" w:rsidP="00B57B15">
      <w:pPr>
        <w:keepNext/>
        <w:rPr>
          <w:color w:val="000000"/>
        </w:rPr>
      </w:pPr>
    </w:p>
    <w:p w14:paraId="08B73DEA" w14:textId="17734CF4" w:rsidR="007B0CDF" w:rsidRPr="00161F49" w:rsidRDefault="00765B11" w:rsidP="00610A55">
      <w:r w:rsidRPr="00161F49">
        <w:t>EU/1/24/1817/001</w:t>
      </w:r>
    </w:p>
    <w:p w14:paraId="68F2B053" w14:textId="50C245E5" w:rsidR="00AD7742" w:rsidRPr="00161F49" w:rsidRDefault="00AD7742" w:rsidP="00AD7742">
      <w:r w:rsidRPr="00161F49">
        <w:t>EU/1/24/1817/009</w:t>
      </w:r>
    </w:p>
    <w:p w14:paraId="795674F6" w14:textId="77777777" w:rsidR="006679D6" w:rsidRPr="00161F49" w:rsidRDefault="006679D6" w:rsidP="00610A55"/>
    <w:p w14:paraId="2A4A1C78" w14:textId="77777777" w:rsidR="006679D6" w:rsidRPr="00161F49" w:rsidRDefault="006679D6" w:rsidP="006679D6">
      <w:pPr>
        <w:pStyle w:val="NormalKeep"/>
        <w:rPr>
          <w:color w:val="000000"/>
          <w:u w:val="single"/>
        </w:rPr>
      </w:pPr>
      <w:r w:rsidRPr="00161F49">
        <w:rPr>
          <w:color w:val="000000"/>
          <w:u w:val="single"/>
        </w:rPr>
        <w:t>Omlyclo 75 mg solución inyectable en pluma precargada</w:t>
      </w:r>
    </w:p>
    <w:p w14:paraId="1DED0592" w14:textId="77777777" w:rsidR="006679D6" w:rsidRPr="00161F49" w:rsidRDefault="006679D6" w:rsidP="00610A55">
      <w:pPr>
        <w:rPr>
          <w:color w:val="000000"/>
        </w:rPr>
      </w:pPr>
    </w:p>
    <w:p w14:paraId="5561E40D" w14:textId="0C163378" w:rsidR="006679D6" w:rsidRPr="00161F49" w:rsidRDefault="006679D6" w:rsidP="006679D6">
      <w:r w:rsidRPr="00161F49">
        <w:rPr>
          <w:color w:val="000000"/>
        </w:rPr>
        <w:t>EU</w:t>
      </w:r>
      <w:r w:rsidRPr="00161F49">
        <w:t>/1/24/1817/005</w:t>
      </w:r>
    </w:p>
    <w:p w14:paraId="558DA39C" w14:textId="16477366" w:rsidR="00AD7742" w:rsidRPr="00161F49" w:rsidRDefault="00AD7742" w:rsidP="00AD7742">
      <w:r w:rsidRPr="00161F49">
        <w:t>EU/1/24/1817/010</w:t>
      </w:r>
    </w:p>
    <w:p w14:paraId="78CEF3C6" w14:textId="77777777" w:rsidR="007B0CDF" w:rsidRPr="00161F49" w:rsidRDefault="007B0CDF" w:rsidP="00610A55">
      <w:pPr>
        <w:rPr>
          <w:color w:val="000000"/>
        </w:rPr>
      </w:pPr>
    </w:p>
    <w:p w14:paraId="5D01E73C" w14:textId="77777777" w:rsidR="006679D6" w:rsidRPr="00161F49" w:rsidRDefault="006679D6" w:rsidP="00610A55">
      <w:pPr>
        <w:rPr>
          <w:color w:val="000000"/>
        </w:rPr>
      </w:pPr>
    </w:p>
    <w:p w14:paraId="366AF4DB" w14:textId="0761E6DC" w:rsidR="007B0CDF" w:rsidRPr="00161F49" w:rsidRDefault="00613570" w:rsidP="00610A55">
      <w:pPr>
        <w:pStyle w:val="1"/>
        <w:rPr>
          <w:color w:val="000000"/>
        </w:rPr>
      </w:pPr>
      <w:r w:rsidRPr="00161F49">
        <w:rPr>
          <w:color w:val="000000"/>
        </w:rPr>
        <w:t>9.</w:t>
      </w:r>
      <w:r w:rsidRPr="00161F49">
        <w:rPr>
          <w:color w:val="000000"/>
        </w:rPr>
        <w:tab/>
        <w:t>FECHA DE LA PRIMERA AUTORIZACIÓN/RENOVACIÓN DE LA AUTORIZACIÓN</w:t>
      </w:r>
    </w:p>
    <w:p w14:paraId="40404E33" w14:textId="77777777" w:rsidR="007B0CDF" w:rsidRPr="00161F49" w:rsidRDefault="007B0CDF" w:rsidP="00610A55">
      <w:pPr>
        <w:pStyle w:val="NormalKeep"/>
        <w:rPr>
          <w:color w:val="000000"/>
        </w:rPr>
      </w:pPr>
    </w:p>
    <w:p w14:paraId="08FBA034" w14:textId="6CA780D0" w:rsidR="00613570" w:rsidRPr="00161F49" w:rsidRDefault="00613570" w:rsidP="00610A55">
      <w:pPr>
        <w:rPr>
          <w:color w:val="000000"/>
        </w:rPr>
      </w:pPr>
      <w:r w:rsidRPr="00161F49">
        <w:rPr>
          <w:color w:val="000000"/>
        </w:rPr>
        <w:t>Fecha de la primera autorización: 16 de mayo de 2024</w:t>
      </w:r>
    </w:p>
    <w:p w14:paraId="59C3756C" w14:textId="77777777" w:rsidR="008A7AC6" w:rsidRPr="00161F49" w:rsidRDefault="008A7AC6" w:rsidP="00610A55">
      <w:pPr>
        <w:rPr>
          <w:color w:val="000000"/>
        </w:rPr>
      </w:pPr>
    </w:p>
    <w:p w14:paraId="3A7C94F0" w14:textId="77777777" w:rsidR="00287224" w:rsidRPr="00161F49" w:rsidRDefault="00287224" w:rsidP="00610A55">
      <w:pPr>
        <w:rPr>
          <w:color w:val="000000"/>
        </w:rPr>
      </w:pPr>
    </w:p>
    <w:p w14:paraId="586A99D2" w14:textId="167C91DC" w:rsidR="007B0CDF" w:rsidRPr="00161F49" w:rsidRDefault="00613570" w:rsidP="00610A55">
      <w:pPr>
        <w:pStyle w:val="1"/>
        <w:rPr>
          <w:color w:val="000000"/>
        </w:rPr>
      </w:pPr>
      <w:r w:rsidRPr="00161F49">
        <w:rPr>
          <w:color w:val="000000"/>
        </w:rPr>
        <w:t>10.</w:t>
      </w:r>
      <w:r w:rsidRPr="00161F49">
        <w:rPr>
          <w:color w:val="000000"/>
        </w:rPr>
        <w:tab/>
        <w:t>FECHA DE LA REVISIÓN DEL TEXTO</w:t>
      </w:r>
    </w:p>
    <w:p w14:paraId="0C9BF6F1" w14:textId="77777777" w:rsidR="007B0CDF" w:rsidRPr="00161F49" w:rsidRDefault="007B0CDF" w:rsidP="00610A55">
      <w:pPr>
        <w:pStyle w:val="NormalKeep"/>
        <w:rPr>
          <w:color w:val="000000"/>
        </w:rPr>
      </w:pPr>
    </w:p>
    <w:p w14:paraId="5088A9B7" w14:textId="3CDC463D" w:rsidR="007B0CDF" w:rsidRPr="00161F49" w:rsidRDefault="00613570" w:rsidP="00610A55">
      <w:pPr>
        <w:pStyle w:val="NormalKeep"/>
        <w:rPr>
          <w:color w:val="000000"/>
        </w:rPr>
      </w:pPr>
      <w:r w:rsidRPr="00161F49">
        <w:rPr>
          <w:color w:val="000000"/>
        </w:rPr>
        <w:t xml:space="preserve">La información detallada de este medicamento está disponible en la página web de la Agencia Europea de Medicamentos </w:t>
      </w:r>
      <w:hyperlink r:id="rId14" w:history="1">
        <w:r w:rsidRPr="00161F49">
          <w:rPr>
            <w:rStyle w:val="ab"/>
          </w:rPr>
          <w:t>http://www.ema.europa.eu</w:t>
        </w:r>
      </w:hyperlink>
    </w:p>
    <w:p w14:paraId="4B4E8830" w14:textId="31EE4168" w:rsidR="0019348E" w:rsidRPr="00161F49" w:rsidRDefault="00064AF9" w:rsidP="002B51CF">
      <w:pPr>
        <w:suppressAutoHyphens w:val="0"/>
      </w:pPr>
      <w:r w:rsidRPr="00161F49">
        <w:rPr>
          <w:color w:val="000000"/>
        </w:rPr>
        <w:br w:type="page"/>
      </w:r>
      <w:r w:rsidRPr="00161F49">
        <w:rPr>
          <w:noProof/>
          <w:lang w:eastAsia="es-ES"/>
        </w:rPr>
        <w:drawing>
          <wp:inline distT="0" distB="0" distL="0" distR="0" wp14:anchorId="3E32B239" wp14:editId="54E8D7FA">
            <wp:extent cx="214630" cy="174625"/>
            <wp:effectExtent l="0" t="0" r="0" b="0"/>
            <wp:docPr id="4094966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 xml:space="preserve"> Este medicamento está sujeto a seguimiento adicional, lo que agilizará la detección de nueva información sobre su seguridad. Se invita a los profesionales sanitarios a notificar las sospechas de reacciones adversas. Ver la sección 4.8, en la que se incluye información sobre cómo notificarlas.</w:t>
      </w:r>
    </w:p>
    <w:p w14:paraId="1ECB851D" w14:textId="77777777" w:rsidR="0019348E" w:rsidRPr="00161F49" w:rsidRDefault="0019348E" w:rsidP="00610A55">
      <w:pPr>
        <w:pStyle w:val="NormalKeep"/>
        <w:rPr>
          <w:highlight w:val="yellow"/>
        </w:rPr>
      </w:pPr>
    </w:p>
    <w:p w14:paraId="00BE5DB0" w14:textId="77777777" w:rsidR="0019348E" w:rsidRPr="00161F49" w:rsidRDefault="0019348E" w:rsidP="00610A55">
      <w:pPr>
        <w:pStyle w:val="NormalKeep"/>
      </w:pPr>
    </w:p>
    <w:p w14:paraId="28CBCA80" w14:textId="220C5D3D" w:rsidR="00612AC6" w:rsidRPr="00161F49" w:rsidRDefault="00613570" w:rsidP="00610A55">
      <w:pPr>
        <w:pStyle w:val="1"/>
        <w:rPr>
          <w:color w:val="000000"/>
        </w:rPr>
      </w:pPr>
      <w:r w:rsidRPr="00161F49">
        <w:rPr>
          <w:color w:val="000000"/>
        </w:rPr>
        <w:t>1.</w:t>
      </w:r>
      <w:r w:rsidRPr="00161F49">
        <w:rPr>
          <w:color w:val="000000"/>
        </w:rPr>
        <w:tab/>
        <w:t>NOMBRE DEL MEDICAMENTO</w:t>
      </w:r>
    </w:p>
    <w:p w14:paraId="2D244FD1" w14:textId="77777777" w:rsidR="007B0CDF" w:rsidRPr="00161F49" w:rsidRDefault="007B0CDF" w:rsidP="00610A55">
      <w:pPr>
        <w:pStyle w:val="NormalKeep"/>
        <w:rPr>
          <w:color w:val="000000"/>
        </w:rPr>
      </w:pPr>
    </w:p>
    <w:p w14:paraId="0B81B257" w14:textId="1C4FF2D9" w:rsidR="00613570" w:rsidRPr="00161F49" w:rsidRDefault="0019348E" w:rsidP="00610A55">
      <w:pPr>
        <w:rPr>
          <w:color w:val="000000"/>
        </w:rPr>
      </w:pPr>
      <w:r w:rsidRPr="00161F49">
        <w:t>Omlyclo</w:t>
      </w:r>
      <w:r w:rsidRPr="00161F49">
        <w:rPr>
          <w:color w:val="000000"/>
        </w:rPr>
        <w:t xml:space="preserve"> 150 mg solución inyectable en jeringa precargada</w:t>
      </w:r>
    </w:p>
    <w:p w14:paraId="0289B47E" w14:textId="06B1FF70" w:rsidR="00272B49" w:rsidRPr="00161F49" w:rsidRDefault="00272B49" w:rsidP="00272B49">
      <w:pPr>
        <w:keepNext/>
        <w:rPr>
          <w:ins w:id="134" w:author="만든 이"/>
          <w:rFonts w:eastAsia="맑은 고딕"/>
        </w:rPr>
      </w:pPr>
      <w:bookmarkStart w:id="135" w:name="_Hlk206077059"/>
      <w:ins w:id="136" w:author="만든 이">
        <w:r w:rsidRPr="00161F49">
          <w:t>Omlyclo 300</w:t>
        </w:r>
        <w:r w:rsidR="00F75C36" w:rsidRPr="00FB7375">
          <w:rPr>
            <w:lang w:val="sv-FI"/>
            <w:rPrChange w:id="137" w:author="만든 이">
              <w:rPr>
                <w:lang w:val="en-US"/>
              </w:rPr>
            </w:rPrChange>
          </w:rPr>
          <w:t> </w:t>
        </w:r>
        <w:r w:rsidRPr="00161F49">
          <w:t>mg solución inyectable en jeringa precargada</w:t>
        </w:r>
      </w:ins>
    </w:p>
    <w:bookmarkEnd w:id="135"/>
    <w:p w14:paraId="0AB94505" w14:textId="068FFA18" w:rsidR="00E05E3F" w:rsidRPr="00161F49" w:rsidRDefault="00E05E3F" w:rsidP="00E05E3F">
      <w:pPr>
        <w:rPr>
          <w:color w:val="000000"/>
        </w:rPr>
      </w:pPr>
      <w:r w:rsidRPr="00161F49">
        <w:t>Omlyclo</w:t>
      </w:r>
      <w:r w:rsidRPr="00161F49">
        <w:rPr>
          <w:color w:val="000000"/>
        </w:rPr>
        <w:t xml:space="preserve"> 150 mg solución inyectable en pluma precargada</w:t>
      </w:r>
    </w:p>
    <w:p w14:paraId="26E3C6AB" w14:textId="77777777" w:rsidR="007B0CDF" w:rsidRPr="00161F49" w:rsidRDefault="007B0CDF" w:rsidP="00610A55">
      <w:pPr>
        <w:rPr>
          <w:color w:val="000000"/>
        </w:rPr>
      </w:pPr>
    </w:p>
    <w:p w14:paraId="0B496411" w14:textId="77777777" w:rsidR="007B0CDF" w:rsidRPr="00161F49" w:rsidRDefault="007B0CDF" w:rsidP="00610A55">
      <w:pPr>
        <w:rPr>
          <w:color w:val="000000"/>
        </w:rPr>
      </w:pPr>
    </w:p>
    <w:p w14:paraId="1990A0C4" w14:textId="196B1A27" w:rsidR="00612AC6" w:rsidRPr="00161F49" w:rsidRDefault="00613570" w:rsidP="00610A55">
      <w:pPr>
        <w:pStyle w:val="1"/>
        <w:rPr>
          <w:color w:val="000000"/>
        </w:rPr>
      </w:pPr>
      <w:r w:rsidRPr="00161F49">
        <w:rPr>
          <w:color w:val="000000"/>
        </w:rPr>
        <w:t>2.</w:t>
      </w:r>
      <w:r w:rsidRPr="00161F49">
        <w:rPr>
          <w:color w:val="000000"/>
        </w:rPr>
        <w:tab/>
        <w:t>COMPOSICIÓN CUALITATIVA Y CUANTITATIVA</w:t>
      </w:r>
    </w:p>
    <w:p w14:paraId="5C7448B5" w14:textId="77777777" w:rsidR="007B0CDF" w:rsidRPr="00161F49" w:rsidRDefault="007B0CDF" w:rsidP="00610A55">
      <w:pPr>
        <w:pStyle w:val="NormalKeep"/>
        <w:rPr>
          <w:color w:val="000000"/>
        </w:rPr>
      </w:pPr>
    </w:p>
    <w:p w14:paraId="2C381A19" w14:textId="2C128BBF" w:rsidR="00E05E3F" w:rsidRPr="00161F49" w:rsidRDefault="00E05E3F" w:rsidP="00E05E3F">
      <w:pPr>
        <w:rPr>
          <w:color w:val="000000"/>
          <w:u w:val="single"/>
        </w:rPr>
      </w:pPr>
      <w:r w:rsidRPr="00161F49">
        <w:rPr>
          <w:u w:val="single"/>
        </w:rPr>
        <w:t>Omlyclo</w:t>
      </w:r>
      <w:r w:rsidRPr="00161F49">
        <w:rPr>
          <w:color w:val="000000"/>
          <w:u w:val="single"/>
        </w:rPr>
        <w:t xml:space="preserve"> 150 mg solución inyectable en jeringa precargada</w:t>
      </w:r>
    </w:p>
    <w:p w14:paraId="702C049A" w14:textId="77777777" w:rsidR="00E05E3F" w:rsidRPr="00161F49" w:rsidRDefault="00E05E3F" w:rsidP="00610A55">
      <w:pPr>
        <w:pStyle w:val="NormalKeep"/>
        <w:rPr>
          <w:color w:val="000000"/>
        </w:rPr>
      </w:pPr>
    </w:p>
    <w:p w14:paraId="77306012" w14:textId="11C9A2AF" w:rsidR="007B0CDF" w:rsidRPr="00161F49" w:rsidRDefault="00613570" w:rsidP="00610A55">
      <w:pPr>
        <w:rPr>
          <w:color w:val="000000"/>
        </w:rPr>
      </w:pPr>
      <w:r w:rsidRPr="00161F49">
        <w:rPr>
          <w:color w:val="000000"/>
        </w:rPr>
        <w:t>Cada jeringa precargada de 1 ml de solución contiene 150 mg de omalizumab*.</w:t>
      </w:r>
    </w:p>
    <w:p w14:paraId="0E0CC245" w14:textId="77777777" w:rsidR="00272B49" w:rsidRPr="00381A31" w:rsidRDefault="00272B49" w:rsidP="00272B49">
      <w:pPr>
        <w:rPr>
          <w:rPrChange w:id="138" w:author="만든 이">
            <w:rPr>
              <w:color w:val="000000"/>
            </w:rPr>
          </w:rPrChange>
        </w:rPr>
      </w:pPr>
    </w:p>
    <w:p w14:paraId="1A857988" w14:textId="2001B3D3" w:rsidR="00272B49" w:rsidRPr="00161F49" w:rsidRDefault="00272B49" w:rsidP="00272B49">
      <w:pPr>
        <w:keepNext/>
        <w:rPr>
          <w:ins w:id="139" w:author="만든 이"/>
          <w:rFonts w:eastAsia="맑은 고딕"/>
          <w:u w:val="single"/>
        </w:rPr>
      </w:pPr>
      <w:ins w:id="140" w:author="만든 이">
        <w:r w:rsidRPr="00161F49">
          <w:rPr>
            <w:u w:val="single"/>
          </w:rPr>
          <w:t>Omlyclo 300</w:t>
        </w:r>
        <w:r w:rsidR="00F75C36" w:rsidRPr="00FB7375">
          <w:rPr>
            <w:u w:val="single"/>
            <w:lang w:val="sv-FI"/>
            <w:rPrChange w:id="141" w:author="만든 이">
              <w:rPr>
                <w:u w:val="single"/>
                <w:lang w:val="en-US"/>
              </w:rPr>
            </w:rPrChange>
          </w:rPr>
          <w:t> </w:t>
        </w:r>
        <w:r w:rsidRPr="00161F49">
          <w:rPr>
            <w:u w:val="single"/>
          </w:rPr>
          <w:t>mg solución inyectable en jeringa precargada</w:t>
        </w:r>
      </w:ins>
    </w:p>
    <w:p w14:paraId="0D940D2F" w14:textId="77777777" w:rsidR="00272B49" w:rsidRPr="00381A31" w:rsidRDefault="00272B49" w:rsidP="00272B49">
      <w:pPr>
        <w:rPr>
          <w:ins w:id="142" w:author="만든 이"/>
          <w:rFonts w:eastAsia="맑은 고딕"/>
          <w:lang w:eastAsia="ko-KR"/>
          <w:rPrChange w:id="143" w:author="만든 이">
            <w:rPr>
              <w:ins w:id="144" w:author="만든 이"/>
              <w:rFonts w:eastAsia="맑은 고딕"/>
              <w:lang w:val="en-GB" w:eastAsia="ko-KR"/>
            </w:rPr>
          </w:rPrChange>
        </w:rPr>
      </w:pPr>
    </w:p>
    <w:p w14:paraId="08145C83" w14:textId="554EEB5F" w:rsidR="00272B49" w:rsidRPr="00161F49" w:rsidRDefault="00272B49" w:rsidP="00272B49">
      <w:pPr>
        <w:rPr>
          <w:ins w:id="145" w:author="만든 이"/>
        </w:rPr>
      </w:pPr>
      <w:ins w:id="146" w:author="만든 이">
        <w:r w:rsidRPr="00161F49">
          <w:t>Cada jeringa precargada de 2</w:t>
        </w:r>
        <w:r w:rsidR="00F75C36" w:rsidRPr="00FB7375">
          <w:rPr>
            <w:lang w:val="sv-FI"/>
            <w:rPrChange w:id="147" w:author="만든 이">
              <w:rPr>
                <w:lang w:val="en-US"/>
              </w:rPr>
            </w:rPrChange>
          </w:rPr>
          <w:t> </w:t>
        </w:r>
        <w:r w:rsidRPr="00161F49">
          <w:t>ml de solución contiene 300</w:t>
        </w:r>
        <w:r w:rsidR="00F75C36" w:rsidRPr="00FB7375">
          <w:rPr>
            <w:lang w:val="sv-FI"/>
            <w:rPrChange w:id="148" w:author="만든 이">
              <w:rPr>
                <w:lang w:val="en-US"/>
              </w:rPr>
            </w:rPrChange>
          </w:rPr>
          <w:t> </w:t>
        </w:r>
        <w:r w:rsidRPr="00161F49">
          <w:t>mg de omalizumab*.</w:t>
        </w:r>
      </w:ins>
    </w:p>
    <w:p w14:paraId="15E27B84" w14:textId="77777777" w:rsidR="007B0CDF" w:rsidRPr="00381A31" w:rsidRDefault="007B0CDF" w:rsidP="00610A55">
      <w:pPr>
        <w:rPr>
          <w:ins w:id="149" w:author="만든 이"/>
          <w:color w:val="000000"/>
          <w:rPrChange w:id="150" w:author="만든 이">
            <w:rPr>
              <w:ins w:id="151" w:author="만든 이"/>
              <w:vanish/>
              <w:color w:val="000000"/>
            </w:rPr>
          </w:rPrChange>
        </w:rPr>
      </w:pPr>
    </w:p>
    <w:p w14:paraId="69EEC165" w14:textId="68967654" w:rsidR="00E05E3F" w:rsidRPr="00161F49" w:rsidRDefault="00E05E3F" w:rsidP="00E05E3F">
      <w:pPr>
        <w:rPr>
          <w:color w:val="000000"/>
          <w:u w:val="single"/>
        </w:rPr>
      </w:pPr>
      <w:r w:rsidRPr="00161F49">
        <w:rPr>
          <w:u w:val="single"/>
        </w:rPr>
        <w:t>Omlyclo</w:t>
      </w:r>
      <w:r w:rsidRPr="00161F49">
        <w:rPr>
          <w:color w:val="000000"/>
          <w:u w:val="single"/>
        </w:rPr>
        <w:t xml:space="preserve"> 150 mg solución inyectable en pluma precargada</w:t>
      </w:r>
    </w:p>
    <w:p w14:paraId="09A0ED09" w14:textId="77777777" w:rsidR="00E05E3F" w:rsidRPr="00161F49" w:rsidRDefault="00E05E3F" w:rsidP="00E05E3F">
      <w:pPr>
        <w:pStyle w:val="NormalKeep"/>
        <w:rPr>
          <w:del w:id="152" w:author="만든 이"/>
          <w:color w:val="000000"/>
        </w:rPr>
      </w:pPr>
    </w:p>
    <w:p w14:paraId="103DF330" w14:textId="6C703075" w:rsidR="00E05E3F" w:rsidRPr="00161F49" w:rsidRDefault="00E05E3F" w:rsidP="00E05E3F">
      <w:pPr>
        <w:rPr>
          <w:color w:val="000000"/>
        </w:rPr>
      </w:pPr>
      <w:r w:rsidRPr="00161F49">
        <w:rPr>
          <w:color w:val="000000"/>
        </w:rPr>
        <w:t>Cada pluma precargada de 1 ml de solución contiene 150 mg de omalizumab*.</w:t>
      </w:r>
    </w:p>
    <w:p w14:paraId="2D205751" w14:textId="77777777" w:rsidR="00E05E3F" w:rsidRPr="00161F49" w:rsidRDefault="00E05E3F" w:rsidP="00610A55">
      <w:pPr>
        <w:rPr>
          <w:color w:val="000000"/>
        </w:rPr>
      </w:pPr>
    </w:p>
    <w:p w14:paraId="2CA93CDD" w14:textId="73677714" w:rsidR="007B0CDF" w:rsidRPr="00161F49" w:rsidRDefault="00945E3A" w:rsidP="00610A55">
      <w:pPr>
        <w:rPr>
          <w:color w:val="000000"/>
        </w:rPr>
      </w:pPr>
      <w:r w:rsidRPr="00161F49">
        <w:rPr>
          <w:color w:val="000000"/>
        </w:rPr>
        <w:t>*Omalizumab es un anticuerpo monoclonal humanizado fabricado mediante tecnología del ADN recombinante a partir de una línea celular mamífera de ovario de hámster chino (OHC).</w:t>
      </w:r>
    </w:p>
    <w:p w14:paraId="7390AFD1" w14:textId="77777777" w:rsidR="007B0CDF" w:rsidRPr="00161F49" w:rsidRDefault="007B0CDF" w:rsidP="00610A55">
      <w:pPr>
        <w:rPr>
          <w:color w:val="000000"/>
        </w:rPr>
      </w:pPr>
    </w:p>
    <w:p w14:paraId="28DB76F0" w14:textId="77777777" w:rsidR="00E05E3F" w:rsidRPr="00161F49" w:rsidRDefault="00E05E3F" w:rsidP="00E05E3F">
      <w:pPr>
        <w:rPr>
          <w:u w:val="single"/>
        </w:rPr>
      </w:pPr>
      <w:r w:rsidRPr="00161F49">
        <w:rPr>
          <w:u w:val="single"/>
        </w:rPr>
        <w:t>Excipiente con efecto conocido</w:t>
      </w:r>
    </w:p>
    <w:p w14:paraId="066EB061" w14:textId="77777777" w:rsidR="00E05E3F" w:rsidRPr="00161F49" w:rsidRDefault="00E05E3F" w:rsidP="00E05E3F">
      <w:pPr>
        <w:rPr>
          <w:u w:val="single"/>
        </w:rPr>
      </w:pPr>
    </w:p>
    <w:p w14:paraId="5F712EE3" w14:textId="77777777" w:rsidR="00E05E3F" w:rsidRPr="00161F49" w:rsidRDefault="00E05E3F" w:rsidP="00E05E3F">
      <w:r w:rsidRPr="00161F49">
        <w:t>Este medicamento contiene 0,40 mg de polisorbato 20 (E 432) en cada ml de solución.</w:t>
      </w:r>
    </w:p>
    <w:p w14:paraId="607F6AF4" w14:textId="77777777" w:rsidR="00E05E3F" w:rsidRPr="00161F49" w:rsidRDefault="00E05E3F" w:rsidP="00610A55">
      <w:pPr>
        <w:rPr>
          <w:color w:val="000000"/>
        </w:rPr>
      </w:pPr>
    </w:p>
    <w:p w14:paraId="10B5D459" w14:textId="5815B13F" w:rsidR="007B0CDF" w:rsidRPr="00161F49" w:rsidRDefault="00945E3A" w:rsidP="00610A55">
      <w:pPr>
        <w:rPr>
          <w:color w:val="000000"/>
        </w:rPr>
      </w:pPr>
      <w:r w:rsidRPr="00161F49">
        <w:rPr>
          <w:color w:val="000000"/>
        </w:rPr>
        <w:t>Para consultar la lista completa de excipientes, ver sección 6.1.</w:t>
      </w:r>
    </w:p>
    <w:p w14:paraId="2AA011B5" w14:textId="77777777" w:rsidR="007B0CDF" w:rsidRPr="00161F49" w:rsidRDefault="007B0CDF" w:rsidP="00610A55">
      <w:pPr>
        <w:rPr>
          <w:color w:val="000000"/>
        </w:rPr>
      </w:pPr>
    </w:p>
    <w:p w14:paraId="7025AC39" w14:textId="77777777" w:rsidR="00E05E3F" w:rsidRPr="00161F49" w:rsidRDefault="00E05E3F" w:rsidP="00610A55">
      <w:pPr>
        <w:rPr>
          <w:color w:val="000000"/>
        </w:rPr>
      </w:pPr>
    </w:p>
    <w:p w14:paraId="366FB9B7" w14:textId="274B092D" w:rsidR="00612AC6" w:rsidRPr="00161F49" w:rsidRDefault="00945E3A" w:rsidP="00610A55">
      <w:pPr>
        <w:pStyle w:val="1"/>
        <w:rPr>
          <w:color w:val="000000"/>
        </w:rPr>
      </w:pPr>
      <w:r w:rsidRPr="00161F49">
        <w:rPr>
          <w:color w:val="000000"/>
        </w:rPr>
        <w:t>3.</w:t>
      </w:r>
      <w:r w:rsidRPr="00161F49">
        <w:rPr>
          <w:color w:val="000000"/>
        </w:rPr>
        <w:tab/>
        <w:t>FORMA FARMACÉUTICA</w:t>
      </w:r>
    </w:p>
    <w:p w14:paraId="7734832F" w14:textId="77777777" w:rsidR="007B0CDF" w:rsidRPr="00161F49" w:rsidRDefault="007B0CDF" w:rsidP="00610A55">
      <w:pPr>
        <w:pStyle w:val="NormalKeep"/>
        <w:rPr>
          <w:color w:val="000000"/>
        </w:rPr>
      </w:pPr>
    </w:p>
    <w:p w14:paraId="34999CE2" w14:textId="01028E54" w:rsidR="007B0CDF" w:rsidRPr="00161F49" w:rsidRDefault="00945E3A" w:rsidP="00610A55">
      <w:pPr>
        <w:rPr>
          <w:color w:val="000000"/>
        </w:rPr>
      </w:pPr>
      <w:r w:rsidRPr="00161F49">
        <w:rPr>
          <w:color w:val="000000"/>
        </w:rPr>
        <w:t>Solución inyectable (inyectable).</w:t>
      </w:r>
    </w:p>
    <w:p w14:paraId="042458DB" w14:textId="77777777" w:rsidR="007B0CDF" w:rsidRPr="00161F49" w:rsidRDefault="007B0CDF" w:rsidP="00610A55">
      <w:pPr>
        <w:rPr>
          <w:color w:val="000000"/>
        </w:rPr>
      </w:pPr>
    </w:p>
    <w:p w14:paraId="0171795E" w14:textId="635032AC" w:rsidR="007B0CDF" w:rsidRPr="00161F49" w:rsidRDefault="00945E3A" w:rsidP="00610A55">
      <w:pPr>
        <w:rPr>
          <w:color w:val="000000"/>
        </w:rPr>
      </w:pPr>
      <w:r w:rsidRPr="00161F49">
        <w:rPr>
          <w:color w:val="000000"/>
        </w:rPr>
        <w:t>Solución de transparente a opalescente, de incolora a color amarillo parduzco claro.</w:t>
      </w:r>
    </w:p>
    <w:p w14:paraId="7949BA46" w14:textId="77777777" w:rsidR="007B0CDF" w:rsidRPr="00161F49" w:rsidRDefault="007B0CDF" w:rsidP="00610A55">
      <w:pPr>
        <w:rPr>
          <w:color w:val="000000"/>
        </w:rPr>
      </w:pPr>
    </w:p>
    <w:p w14:paraId="1C7C194D" w14:textId="77777777" w:rsidR="007B0CDF" w:rsidRPr="00161F49" w:rsidRDefault="007B0CDF" w:rsidP="00610A55">
      <w:pPr>
        <w:rPr>
          <w:color w:val="000000"/>
        </w:rPr>
      </w:pPr>
    </w:p>
    <w:p w14:paraId="5FE36661" w14:textId="1432C600" w:rsidR="00612AC6" w:rsidRPr="00161F49" w:rsidRDefault="00945E3A" w:rsidP="00610A55">
      <w:pPr>
        <w:pStyle w:val="1"/>
        <w:rPr>
          <w:color w:val="000000"/>
        </w:rPr>
      </w:pPr>
      <w:r w:rsidRPr="00161F49">
        <w:rPr>
          <w:color w:val="000000"/>
        </w:rPr>
        <w:t>4.</w:t>
      </w:r>
      <w:r w:rsidRPr="00161F49">
        <w:rPr>
          <w:color w:val="000000"/>
        </w:rPr>
        <w:tab/>
        <w:t>DATOS CLÍNICOS</w:t>
      </w:r>
    </w:p>
    <w:p w14:paraId="31DB750D" w14:textId="77777777" w:rsidR="007B0CDF" w:rsidRPr="00161F49" w:rsidRDefault="007B0CDF" w:rsidP="00610A55">
      <w:pPr>
        <w:pStyle w:val="NormalKeep"/>
        <w:rPr>
          <w:color w:val="000000"/>
        </w:rPr>
      </w:pPr>
    </w:p>
    <w:p w14:paraId="4B263715" w14:textId="5120417B" w:rsidR="00612AC6" w:rsidRPr="00161F49" w:rsidRDefault="00945E3A" w:rsidP="00610A55">
      <w:pPr>
        <w:pStyle w:val="21"/>
        <w:rPr>
          <w:color w:val="000000"/>
        </w:rPr>
      </w:pPr>
      <w:r w:rsidRPr="00161F49">
        <w:rPr>
          <w:color w:val="000000"/>
        </w:rPr>
        <w:t>4.1</w:t>
      </w:r>
      <w:r w:rsidRPr="00161F49">
        <w:rPr>
          <w:color w:val="000000"/>
        </w:rPr>
        <w:tab/>
        <w:t>Indicaciones terapéuticas</w:t>
      </w:r>
    </w:p>
    <w:p w14:paraId="141C05C9" w14:textId="77777777" w:rsidR="007B0CDF" w:rsidRPr="00161F49" w:rsidRDefault="007B0CDF" w:rsidP="00610A55">
      <w:pPr>
        <w:pStyle w:val="NormalKeep"/>
        <w:rPr>
          <w:color w:val="000000"/>
        </w:rPr>
      </w:pPr>
    </w:p>
    <w:p w14:paraId="1216ABBE" w14:textId="7841BE2B" w:rsidR="007B0CDF" w:rsidRPr="00161F49" w:rsidRDefault="00945E3A" w:rsidP="00610A55">
      <w:pPr>
        <w:pStyle w:val="HeadingUnderlined"/>
        <w:rPr>
          <w:color w:val="000000"/>
        </w:rPr>
      </w:pPr>
      <w:r w:rsidRPr="00161F49">
        <w:rPr>
          <w:color w:val="000000"/>
        </w:rPr>
        <w:t>Asma alérgica</w:t>
      </w:r>
    </w:p>
    <w:p w14:paraId="0AC74296" w14:textId="77777777" w:rsidR="007B0CDF" w:rsidRPr="00161F49" w:rsidRDefault="007B0CDF" w:rsidP="00610A55">
      <w:pPr>
        <w:pStyle w:val="NormalKeep"/>
        <w:rPr>
          <w:color w:val="000000"/>
        </w:rPr>
      </w:pPr>
    </w:p>
    <w:p w14:paraId="19522E90" w14:textId="16B4ECCB" w:rsidR="007B0CDF" w:rsidRPr="00161F49" w:rsidRDefault="00F733C3" w:rsidP="00610A55">
      <w:pPr>
        <w:rPr>
          <w:color w:val="000000"/>
        </w:rPr>
      </w:pPr>
      <w:r w:rsidRPr="00161F49">
        <w:t>Omlyclo</w:t>
      </w:r>
      <w:r w:rsidRPr="00161F49">
        <w:rPr>
          <w:color w:val="000000"/>
        </w:rPr>
        <w:t xml:space="preserve"> está indicado en adultos, adolescentes y niños (de 6 a &lt;12 años de edad).</w:t>
      </w:r>
    </w:p>
    <w:p w14:paraId="00D11B64" w14:textId="77777777" w:rsidR="007B0CDF" w:rsidRPr="00161F49" w:rsidRDefault="007B0CDF" w:rsidP="00610A55">
      <w:pPr>
        <w:rPr>
          <w:color w:val="000000"/>
        </w:rPr>
      </w:pPr>
    </w:p>
    <w:p w14:paraId="71146CF8" w14:textId="35ECE856" w:rsidR="007B0CDF" w:rsidRPr="00161F49" w:rsidRDefault="00945E3A" w:rsidP="00610A55">
      <w:pPr>
        <w:rPr>
          <w:color w:val="000000"/>
        </w:rPr>
      </w:pPr>
      <w:r w:rsidRPr="00161F49">
        <w:rPr>
          <w:color w:val="000000"/>
        </w:rPr>
        <w:t xml:space="preserve">El tratamiento con </w:t>
      </w:r>
      <w:r w:rsidRPr="00161F49">
        <w:t>Omlyclo</w:t>
      </w:r>
      <w:r w:rsidRPr="00161F49">
        <w:rPr>
          <w:color w:val="000000"/>
        </w:rPr>
        <w:t xml:space="preserve"> deberá ser considerado únicamente para pacientes con asma mediada de forma convincente por IgE (inmunoglobulina E) (ver sección 4.2).</w:t>
      </w:r>
    </w:p>
    <w:p w14:paraId="37A5554A" w14:textId="77777777" w:rsidR="007B0CDF" w:rsidRPr="00161F49" w:rsidRDefault="007B0CDF" w:rsidP="00610A55">
      <w:pPr>
        <w:rPr>
          <w:color w:val="000000"/>
        </w:rPr>
      </w:pPr>
    </w:p>
    <w:p w14:paraId="5CC5CC2D" w14:textId="5CBB1D83" w:rsidR="007B0CDF" w:rsidRPr="00381A31" w:rsidRDefault="00930191" w:rsidP="00610A55">
      <w:pPr>
        <w:pStyle w:val="HeadingEmphasis"/>
        <w:rPr>
          <w:rStyle w:val="Underline"/>
          <w:color w:val="000000"/>
          <w:rPrChange w:id="153" w:author="만든 이">
            <w:rPr>
              <w:rStyle w:val="Underline"/>
              <w:i w:val="0"/>
              <w:iCs w:val="0"/>
              <w:color w:val="000000"/>
            </w:rPr>
          </w:rPrChange>
        </w:rPr>
      </w:pPr>
      <w:r w:rsidRPr="00161F49">
        <w:rPr>
          <w:rStyle w:val="Underline"/>
          <w:color w:val="000000"/>
        </w:rPr>
        <w:t>Adultos y adolescentes (a partir de 12 años de edad)</w:t>
      </w:r>
    </w:p>
    <w:p w14:paraId="2B36C173" w14:textId="194F247F" w:rsidR="007B0CDF" w:rsidRPr="00161F49" w:rsidRDefault="00F733C3" w:rsidP="004364F4">
      <w:pPr>
        <w:rPr>
          <w:color w:val="000000"/>
        </w:rPr>
      </w:pPr>
      <w:r w:rsidRPr="00161F49">
        <w:t>Omlyclo</w:t>
      </w:r>
      <w:r w:rsidRPr="00161F49">
        <w:rPr>
          <w:color w:val="000000"/>
        </w:rPr>
        <w:t xml:space="preserve"> está indicado para mejorar el control del asma cuando se administra como tratamiento adicional en pacientes con asma alérgica grave persistente que presentan test cutáneo positivo o reactividad </w:t>
      </w:r>
      <w:r w:rsidRPr="00161F49">
        <w:rPr>
          <w:i/>
          <w:color w:val="000000"/>
        </w:rPr>
        <w:t>in vitro</w:t>
      </w:r>
      <w:r w:rsidRPr="00161F49">
        <w:rPr>
          <w:color w:val="000000"/>
        </w:rPr>
        <w:t xml:space="preserve"> a aeroalérgenos perennes y con función pulmonar reducida (FEV</w:t>
      </w:r>
      <w:r w:rsidRPr="00161F49">
        <w:rPr>
          <w:color w:val="000000"/>
          <w:vertAlign w:val="subscript"/>
        </w:rPr>
        <w:t>1</w:t>
      </w:r>
      <w:r w:rsidRPr="00161F49">
        <w:rPr>
          <w:color w:val="000000"/>
        </w:rPr>
        <w:t xml:space="preserve"> &lt;80%) así como, síntomas frecuentes durante el día o despertares por la noche y que han presentado múltiples exacerbaciones asmáticas graves documentadas, a pesar de utilizar corticosteroides diarios inhalados a dosis altas, más un agonista beta2 inhalado de larga duración.</w:t>
      </w:r>
    </w:p>
    <w:p w14:paraId="6EA83037" w14:textId="77777777" w:rsidR="008A7AC6" w:rsidRPr="00161F49" w:rsidRDefault="008A7AC6" w:rsidP="00610A55">
      <w:pPr>
        <w:rPr>
          <w:color w:val="000000"/>
        </w:rPr>
      </w:pPr>
    </w:p>
    <w:p w14:paraId="454EAD35" w14:textId="52E69A8C" w:rsidR="007B0CDF" w:rsidRPr="00381A31" w:rsidRDefault="00DE6588" w:rsidP="00610A55">
      <w:pPr>
        <w:pStyle w:val="HeadingEmphasis"/>
        <w:rPr>
          <w:rStyle w:val="Underline"/>
          <w:color w:val="000000"/>
          <w:rPrChange w:id="154" w:author="만든 이">
            <w:rPr>
              <w:rStyle w:val="Underline"/>
              <w:i w:val="0"/>
              <w:iCs w:val="0"/>
              <w:color w:val="000000"/>
            </w:rPr>
          </w:rPrChange>
        </w:rPr>
      </w:pPr>
      <w:r w:rsidRPr="00161F49">
        <w:rPr>
          <w:rStyle w:val="Underline"/>
          <w:color w:val="000000"/>
        </w:rPr>
        <w:t>Niños (6 a &lt;12 años de edad)</w:t>
      </w:r>
    </w:p>
    <w:p w14:paraId="7657B493" w14:textId="567A70CE" w:rsidR="007B0CDF" w:rsidRPr="00161F49" w:rsidRDefault="00F733C3" w:rsidP="004364F4">
      <w:pPr>
        <w:rPr>
          <w:color w:val="000000"/>
        </w:rPr>
      </w:pPr>
      <w:r w:rsidRPr="00161F49">
        <w:t>Omlyclo</w:t>
      </w:r>
      <w:r w:rsidRPr="00161F49">
        <w:rPr>
          <w:color w:val="000000"/>
        </w:rPr>
        <w:t xml:space="preserve"> está indicado para mejorar el control del asma cuando se administra como tratamiento adicional en pacientes con asma alérgica grave persistente que presentan test cutáneo positivo o reactividad </w:t>
      </w:r>
      <w:r w:rsidRPr="00161F49">
        <w:rPr>
          <w:i/>
          <w:color w:val="000000"/>
        </w:rPr>
        <w:t>in vitro</w:t>
      </w:r>
      <w:r w:rsidRPr="00161F49">
        <w:rPr>
          <w:color w:val="000000"/>
        </w:rPr>
        <w:t xml:space="preserve"> a aeroalérgenos perennes y síntomas frecuentes durante el día o despertares por la noche y que han presentado múltiples exacerbaciones asmáticas graves documentadas, a pesar de utilizar corticosteroides diarios inhalados a dosis altas, más un agonista beta2 inhalado de larga duración.</w:t>
      </w:r>
    </w:p>
    <w:p w14:paraId="1DB761F1" w14:textId="77777777" w:rsidR="007B0CDF" w:rsidRPr="00161F49" w:rsidRDefault="007B0CDF" w:rsidP="00610A55">
      <w:pPr>
        <w:rPr>
          <w:color w:val="000000"/>
        </w:rPr>
      </w:pPr>
    </w:p>
    <w:p w14:paraId="1F351BD1" w14:textId="3F48C669" w:rsidR="007B0CDF" w:rsidRPr="00161F49" w:rsidRDefault="00DE6588" w:rsidP="00610A55">
      <w:pPr>
        <w:pStyle w:val="HeadingUnderlined"/>
        <w:rPr>
          <w:color w:val="000000"/>
        </w:rPr>
      </w:pPr>
      <w:r w:rsidRPr="00161F49">
        <w:rPr>
          <w:color w:val="000000"/>
        </w:rPr>
        <w:t>Rinosinusitis crónica con pólipos nasales (RSCcPN)</w:t>
      </w:r>
    </w:p>
    <w:p w14:paraId="5378DC6B" w14:textId="77777777" w:rsidR="007B0CDF" w:rsidRPr="00161F49" w:rsidRDefault="007B0CDF" w:rsidP="00610A55">
      <w:pPr>
        <w:pStyle w:val="NormalKeep"/>
        <w:rPr>
          <w:color w:val="000000"/>
        </w:rPr>
      </w:pPr>
    </w:p>
    <w:p w14:paraId="5EACD740" w14:textId="32468167" w:rsidR="007B0CDF" w:rsidRPr="00161F49" w:rsidRDefault="00F733C3" w:rsidP="00610A55">
      <w:pPr>
        <w:rPr>
          <w:color w:val="000000"/>
        </w:rPr>
      </w:pPr>
      <w:r w:rsidRPr="00161F49">
        <w:t>Omlyclo</w:t>
      </w:r>
      <w:r w:rsidRPr="00161F49">
        <w:rPr>
          <w:color w:val="000000"/>
        </w:rPr>
        <w:t xml:space="preserve"> está indicado como tratamiento adicional a corticosteroides intranasales para el tratamiento de pacientes adultos (mayores de 18 años de edad) con RSCcPN grave para quienes la terapia con corticosteroides intranasales no proporciona un control adecuado de la enfermedad.</w:t>
      </w:r>
    </w:p>
    <w:p w14:paraId="27CA9F0C" w14:textId="77777777" w:rsidR="007B0CDF" w:rsidRPr="00161F49" w:rsidRDefault="007B0CDF" w:rsidP="00610A55">
      <w:pPr>
        <w:rPr>
          <w:color w:val="000000"/>
        </w:rPr>
      </w:pPr>
    </w:p>
    <w:p w14:paraId="23445F4F" w14:textId="4060CAB2" w:rsidR="007B0CDF" w:rsidRPr="00161F49" w:rsidRDefault="00DE6588" w:rsidP="00610A55">
      <w:pPr>
        <w:pStyle w:val="HeadingUnderlined"/>
        <w:rPr>
          <w:color w:val="000000"/>
        </w:rPr>
      </w:pPr>
      <w:r w:rsidRPr="00161F49">
        <w:rPr>
          <w:color w:val="000000"/>
        </w:rPr>
        <w:t>Urticaria crónica espontánea (UCE)</w:t>
      </w:r>
    </w:p>
    <w:p w14:paraId="11092C46" w14:textId="77777777" w:rsidR="007B0CDF" w:rsidRPr="00161F49" w:rsidRDefault="007B0CDF" w:rsidP="00610A55">
      <w:pPr>
        <w:pStyle w:val="NormalKeep"/>
        <w:rPr>
          <w:color w:val="000000"/>
        </w:rPr>
      </w:pPr>
    </w:p>
    <w:p w14:paraId="27F4335A" w14:textId="55DF1BD7" w:rsidR="007B0CDF" w:rsidRPr="00161F49" w:rsidRDefault="00F733C3" w:rsidP="00610A55">
      <w:pPr>
        <w:rPr>
          <w:color w:val="000000"/>
        </w:rPr>
      </w:pPr>
      <w:r w:rsidRPr="00161F49">
        <w:t>Omlyclo</w:t>
      </w:r>
      <w:r w:rsidRPr="00161F49">
        <w:rPr>
          <w:color w:val="000000"/>
        </w:rPr>
        <w:t xml:space="preserve"> está indicado como tratamiento adicional, para el tratamiento de la urticaria crónica espontánea en pacientes adultos y adolescentes (a partir de 12 años) con respuesta inadecuada al tratamiento con antihistamínicos H1.</w:t>
      </w:r>
    </w:p>
    <w:p w14:paraId="5E62C6D4" w14:textId="77777777" w:rsidR="007B0CDF" w:rsidRPr="00161F49" w:rsidRDefault="007B0CDF" w:rsidP="00610A55">
      <w:pPr>
        <w:rPr>
          <w:color w:val="000000"/>
        </w:rPr>
      </w:pPr>
    </w:p>
    <w:p w14:paraId="0E72A9A1" w14:textId="2C0E5B84" w:rsidR="00612AC6" w:rsidRPr="00161F49" w:rsidRDefault="00DE6588" w:rsidP="00610A55">
      <w:pPr>
        <w:pStyle w:val="21"/>
        <w:rPr>
          <w:color w:val="000000"/>
        </w:rPr>
      </w:pPr>
      <w:r w:rsidRPr="00161F49">
        <w:rPr>
          <w:color w:val="000000"/>
        </w:rPr>
        <w:t>4.2</w:t>
      </w:r>
      <w:r w:rsidRPr="00161F49">
        <w:rPr>
          <w:color w:val="000000"/>
        </w:rPr>
        <w:tab/>
        <w:t>Posología y forma de administración</w:t>
      </w:r>
    </w:p>
    <w:p w14:paraId="5FE24D91" w14:textId="77777777" w:rsidR="007B0CDF" w:rsidRPr="00161F49" w:rsidRDefault="007B0CDF" w:rsidP="00610A55">
      <w:pPr>
        <w:pStyle w:val="NormalKeep"/>
        <w:rPr>
          <w:color w:val="000000"/>
        </w:rPr>
      </w:pPr>
    </w:p>
    <w:p w14:paraId="07C6A9D7" w14:textId="0CEA5B7A" w:rsidR="007B0CDF" w:rsidRPr="00161F49" w:rsidRDefault="00DE6588" w:rsidP="00610A55">
      <w:pPr>
        <w:rPr>
          <w:color w:val="000000"/>
        </w:rPr>
      </w:pPr>
      <w:r w:rsidRPr="00161F49">
        <w:rPr>
          <w:color w:val="000000"/>
        </w:rPr>
        <w:t>El tratamiento debe iniciarlo un médico experimentado en el diagnóstico y tratamiento del asma grave persistente, de la rinosinusitis crónica con pólipos nasales (RSCcPN) o de la urticaria crónica espontánea.</w:t>
      </w:r>
    </w:p>
    <w:p w14:paraId="6B6E61BD" w14:textId="77777777" w:rsidR="007B0CDF" w:rsidRPr="00161F49" w:rsidRDefault="007B0CDF" w:rsidP="00610A55">
      <w:pPr>
        <w:rPr>
          <w:color w:val="000000"/>
        </w:rPr>
      </w:pPr>
    </w:p>
    <w:p w14:paraId="04A87830" w14:textId="763247F9" w:rsidR="007B0CDF" w:rsidRPr="00161F49" w:rsidRDefault="00DE6588" w:rsidP="00610A55">
      <w:pPr>
        <w:pStyle w:val="HeadingUnderlined"/>
        <w:rPr>
          <w:color w:val="000000"/>
        </w:rPr>
      </w:pPr>
      <w:r w:rsidRPr="00161F49">
        <w:rPr>
          <w:color w:val="000000"/>
        </w:rPr>
        <w:t>Posología</w:t>
      </w:r>
    </w:p>
    <w:p w14:paraId="4E178BE6" w14:textId="77777777" w:rsidR="007B0CDF" w:rsidRPr="00161F49" w:rsidRDefault="007B0CDF" w:rsidP="00610A55">
      <w:pPr>
        <w:pStyle w:val="NormalKeep"/>
        <w:rPr>
          <w:color w:val="000000"/>
        </w:rPr>
      </w:pPr>
    </w:p>
    <w:p w14:paraId="785ED4D0" w14:textId="3E32520A" w:rsidR="007B0CDF" w:rsidRPr="00381A31" w:rsidRDefault="00DE6588" w:rsidP="00610A55">
      <w:pPr>
        <w:pStyle w:val="HeadingEmphasis"/>
        <w:rPr>
          <w:rStyle w:val="Underline"/>
          <w:color w:val="000000"/>
          <w:rPrChange w:id="155" w:author="만든 이">
            <w:rPr>
              <w:rStyle w:val="Underline"/>
              <w:i w:val="0"/>
              <w:iCs w:val="0"/>
              <w:color w:val="000000"/>
            </w:rPr>
          </w:rPrChange>
        </w:rPr>
      </w:pPr>
      <w:r w:rsidRPr="00161F49">
        <w:rPr>
          <w:rStyle w:val="Underline"/>
          <w:color w:val="000000"/>
        </w:rPr>
        <w:t>Asma alérgica y rinosinusitis crónica con pólipos nasales (RSCcPN)</w:t>
      </w:r>
    </w:p>
    <w:p w14:paraId="69171CBB" w14:textId="142608D2" w:rsidR="007B0CDF" w:rsidRPr="00161F49" w:rsidRDefault="00DE6588" w:rsidP="00610A55">
      <w:pPr>
        <w:rPr>
          <w:color w:val="000000"/>
        </w:rPr>
      </w:pPr>
      <w:r w:rsidRPr="00161F49">
        <w:rPr>
          <w:color w:val="000000"/>
        </w:rPr>
        <w:t>La dosificación para el asma alérgica y la RSCcPN sigue los mismos principios. La dosis apropiada y la frecuencia de administración de omalizumab para estas patologías se determina a partir de la concentración basal de IgE (UI/ml), medida antes de iniciar el tratamiento, y del peso corporal (kg). A efectos de la asignación de la dosis, antes de la administración de la dosis inicial se debe determinar la concentración de IgE en los pacientes mediante cualquier método comercial que analice la IgE plasmática total. En base a estas determinaciones, podrán ser necesarios en cada administración de 75 a 600 mg de omalizumab en 1 a 4 inyecciones.</w:t>
      </w:r>
    </w:p>
    <w:p w14:paraId="36B624CD" w14:textId="77777777" w:rsidR="007B0CDF" w:rsidRPr="00161F49" w:rsidRDefault="007B0CDF" w:rsidP="00610A55">
      <w:pPr>
        <w:rPr>
          <w:color w:val="000000"/>
        </w:rPr>
      </w:pPr>
    </w:p>
    <w:p w14:paraId="04AE9169" w14:textId="37A07515" w:rsidR="007B0CDF" w:rsidRPr="00161F49" w:rsidRDefault="00DE6588" w:rsidP="00610A55">
      <w:pPr>
        <w:rPr>
          <w:color w:val="000000"/>
        </w:rPr>
      </w:pPr>
      <w:r w:rsidRPr="00161F49">
        <w:rPr>
          <w:color w:val="000000"/>
        </w:rPr>
        <w:t xml:space="preserve">Era menos probable que experimentaran beneficio los pacientes con asma alérgica con un valor basal de IgE inferior a 76 UI/ml (ver sección 5.1). Los médicos prescriptores deberán asegurar que los pacientes adultos y adolescentes con una IgE por debajo de 76 UI/ml y los niños (6 a &lt;12 años de edad) con una IgE por debajo de 200 UI/ml presenten una reactividad </w:t>
      </w:r>
      <w:r w:rsidRPr="00161F49">
        <w:rPr>
          <w:i/>
          <w:color w:val="000000"/>
        </w:rPr>
        <w:t>in vitro</w:t>
      </w:r>
      <w:r w:rsidRPr="00161F49">
        <w:rPr>
          <w:color w:val="000000"/>
        </w:rPr>
        <w:t xml:space="preserve"> inequívoca (RAST) al alergeno perenne antes de iniciar el tratamiento.</w:t>
      </w:r>
    </w:p>
    <w:p w14:paraId="380D20D1" w14:textId="77777777" w:rsidR="007B0CDF" w:rsidRPr="00161F49" w:rsidRDefault="007B0CDF" w:rsidP="00610A55">
      <w:pPr>
        <w:rPr>
          <w:color w:val="000000"/>
        </w:rPr>
      </w:pPr>
    </w:p>
    <w:p w14:paraId="6AB0CA30" w14:textId="2BA2B1E9" w:rsidR="007B0CDF" w:rsidRPr="00161F49" w:rsidRDefault="004019F5" w:rsidP="00610A55">
      <w:pPr>
        <w:rPr>
          <w:color w:val="000000"/>
        </w:rPr>
      </w:pPr>
      <w:r w:rsidRPr="00161F49">
        <w:rPr>
          <w:color w:val="000000"/>
        </w:rPr>
        <w:t>Ver Tabla 1 de conversión y Tablas 2 y 3 para la determinación de dosis.</w:t>
      </w:r>
    </w:p>
    <w:p w14:paraId="1B499298" w14:textId="77777777" w:rsidR="007B0CDF" w:rsidRPr="00161F49" w:rsidRDefault="007B0CDF" w:rsidP="00610A55">
      <w:pPr>
        <w:rPr>
          <w:color w:val="000000"/>
        </w:rPr>
      </w:pPr>
    </w:p>
    <w:p w14:paraId="70898E0F" w14:textId="56E5178E" w:rsidR="007B0CDF" w:rsidRPr="00161F49" w:rsidRDefault="00AE0487" w:rsidP="00610A55">
      <w:pPr>
        <w:rPr>
          <w:color w:val="000000"/>
        </w:rPr>
      </w:pPr>
      <w:r w:rsidRPr="00161F49">
        <w:rPr>
          <w:color w:val="000000"/>
        </w:rPr>
        <w:t>No debe administrarse omalizumab a pacientes cuya concentración basal de IgE o peso corporal en kilogramos, excedan los límites indicados en la tabla de dosis.</w:t>
      </w:r>
    </w:p>
    <w:p w14:paraId="681BC22B" w14:textId="77777777" w:rsidR="007B0CDF" w:rsidRPr="00161F49" w:rsidRDefault="007B0CDF" w:rsidP="00610A55">
      <w:pPr>
        <w:rPr>
          <w:color w:val="000000"/>
        </w:rPr>
      </w:pPr>
    </w:p>
    <w:p w14:paraId="0BF4DB0B" w14:textId="0215F1A9" w:rsidR="007B0CDF" w:rsidRPr="00161F49" w:rsidRDefault="00AE0487" w:rsidP="00610A55">
      <w:pPr>
        <w:rPr>
          <w:color w:val="000000"/>
        </w:rPr>
      </w:pPr>
      <w:r w:rsidRPr="00161F49">
        <w:rPr>
          <w:color w:val="000000"/>
        </w:rPr>
        <w:t>La dosis máxima recomendada es de 600 mg de omalizumab cada dos semanas.</w:t>
      </w:r>
    </w:p>
    <w:p w14:paraId="4B83EC4B" w14:textId="77777777" w:rsidR="008A7AC6" w:rsidRPr="00161F49" w:rsidRDefault="008A7AC6" w:rsidP="00610A55">
      <w:pPr>
        <w:rPr>
          <w:color w:val="000000"/>
        </w:rPr>
      </w:pPr>
    </w:p>
    <w:p w14:paraId="1F0CD509" w14:textId="60873162" w:rsidR="007B0CDF" w:rsidRPr="00161F49" w:rsidRDefault="00AE0487" w:rsidP="00610A55">
      <w:pPr>
        <w:pStyle w:val="TableTitle"/>
        <w:rPr>
          <w:color w:val="000000"/>
        </w:rPr>
      </w:pPr>
      <w:r w:rsidRPr="00161F49">
        <w:rPr>
          <w:color w:val="000000"/>
        </w:rPr>
        <w:t>Tabla 1</w:t>
      </w:r>
      <w:r w:rsidRPr="00161F49">
        <w:rPr>
          <w:color w:val="000000"/>
        </w:rPr>
        <w:tab/>
        <w:t>Conversión de la dosis al número de jeringas/plumas* precargadas, número de inyecciones** y volumen de inyección total para cada administración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1488"/>
        <w:gridCol w:w="1490"/>
        <w:gridCol w:w="1492"/>
        <w:gridCol w:w="1561"/>
        <w:gridCol w:w="1979"/>
        <w:tblGridChange w:id="156">
          <w:tblGrid>
            <w:gridCol w:w="1053"/>
            <w:gridCol w:w="49"/>
            <w:gridCol w:w="1102"/>
            <w:gridCol w:w="279"/>
            <w:gridCol w:w="58"/>
            <w:gridCol w:w="1037"/>
            <w:gridCol w:w="380"/>
            <w:gridCol w:w="73"/>
            <w:gridCol w:w="1492"/>
            <w:gridCol w:w="799"/>
            <w:gridCol w:w="762"/>
            <w:gridCol w:w="1979"/>
          </w:tblGrid>
        </w:tblGridChange>
      </w:tblGrid>
      <w:tr w:rsidR="00BA5089" w:rsidRPr="00161F49" w14:paraId="724E54C2" w14:textId="77777777" w:rsidTr="00A31402">
        <w:trPr>
          <w:trHeight w:val="676"/>
          <w:tblHeader/>
        </w:trPr>
        <w:tc>
          <w:tcPr>
            <w:tcW w:w="581" w:type="pct"/>
            <w:cellMerge w:id="157" w:author="만든 이" w:date="1900-01-22T19:45:00Z" w:vMergeOrig="cont" w:vMerge="rest"/>
          </w:tcPr>
          <w:p w14:paraId="7C63F275" w14:textId="77777777" w:rsidR="00272B49" w:rsidRPr="00161F49" w:rsidRDefault="00272B49" w:rsidP="001E1858">
            <w:pPr>
              <w:pStyle w:val="af0"/>
              <w:keepNext/>
              <w:kinsoku w:val="0"/>
              <w:overflowPunct w:val="0"/>
              <w:spacing w:before="40" w:after="40"/>
              <w:jc w:val="center"/>
            </w:pPr>
            <w:r w:rsidRPr="00161F49">
              <w:rPr>
                <w:color w:val="000000"/>
              </w:rPr>
              <w:t>Dosis (mg)</w:t>
            </w:r>
          </w:p>
        </w:tc>
        <w:tc>
          <w:tcPr>
            <w:tcW w:w="2466" w:type="pct"/>
            <w:gridSpan w:val="3"/>
          </w:tcPr>
          <w:p w14:paraId="2159764E" w14:textId="30E851FB" w:rsidR="00272B49" w:rsidRPr="00161F49" w:rsidRDefault="00272B49" w:rsidP="00272B49">
            <w:pPr>
              <w:pStyle w:val="af0"/>
              <w:keepNext/>
              <w:kinsoku w:val="0"/>
              <w:overflowPunct w:val="0"/>
              <w:spacing w:before="40" w:after="40"/>
              <w:jc w:val="center"/>
            </w:pPr>
            <w:r w:rsidRPr="00161F49">
              <w:rPr>
                <w:color w:val="000000"/>
              </w:rPr>
              <w:t>Número de jeringas/plumas*</w:t>
            </w:r>
          </w:p>
        </w:tc>
        <w:tc>
          <w:tcPr>
            <w:tcW w:w="861" w:type="pct"/>
            <w:cellMerge w:id="158" w:author="만든 이" w:date="1900-01-22T19:45:00Z" w:vMergeOrig="cont" w:vMerge="rest"/>
          </w:tcPr>
          <w:p w14:paraId="001C554C" w14:textId="20E52028" w:rsidR="00272B49" w:rsidRPr="00381A31" w:rsidRDefault="00272B49" w:rsidP="001E1858">
            <w:pPr>
              <w:pStyle w:val="af0"/>
              <w:keepNext/>
              <w:kinsoku w:val="0"/>
              <w:overflowPunct w:val="0"/>
              <w:spacing w:before="40" w:after="40"/>
              <w:jc w:val="center"/>
              <w:rPr>
                <w:rFonts w:eastAsia="맑은 고딕"/>
                <w:lang w:eastAsia="ko-KR"/>
                <w:rPrChange w:id="159" w:author="만든 이">
                  <w:rPr/>
                </w:rPrChange>
              </w:rPr>
            </w:pPr>
            <w:r w:rsidRPr="00161F49">
              <w:rPr>
                <w:color w:val="000000"/>
              </w:rPr>
              <w:t>Número de inyecciones</w:t>
            </w:r>
            <w:ins w:id="160" w:author="만든 이">
              <w:r w:rsidR="006B38B6" w:rsidRPr="00161F49">
                <w:rPr>
                  <w:rFonts w:eastAsia="맑은 고딕"/>
                  <w:color w:val="000000"/>
                  <w:lang w:eastAsia="ko-KR"/>
                </w:rPr>
                <w:t>**</w:t>
              </w:r>
            </w:ins>
          </w:p>
        </w:tc>
        <w:tc>
          <w:tcPr>
            <w:tcW w:w="1092" w:type="pct"/>
            <w:cellMerge w:id="161" w:author="만든 이" w:date="1900-01-22T19:45:00Z" w:vMergeOrig="cont"/>
          </w:tcPr>
          <w:p w14:paraId="5A00F89C" w14:textId="77777777" w:rsidR="00272B49" w:rsidRPr="00161F49" w:rsidRDefault="00272B49" w:rsidP="001E1858">
            <w:pPr>
              <w:pStyle w:val="af0"/>
              <w:keepNext/>
              <w:kinsoku w:val="0"/>
              <w:overflowPunct w:val="0"/>
              <w:spacing w:before="40" w:after="40"/>
              <w:jc w:val="center"/>
            </w:pPr>
            <w:r w:rsidRPr="00161F49">
              <w:rPr>
                <w:color w:val="000000"/>
              </w:rPr>
              <w:t>Volumen total de inyección (ml)</w:t>
            </w:r>
          </w:p>
        </w:tc>
      </w:tr>
      <w:tr w:rsidR="00BA5089" w:rsidRPr="00161F49" w14:paraId="31D81C00" w14:textId="77777777" w:rsidTr="00A31402">
        <w:tc>
          <w:tcPr>
            <w:tcW w:w="581" w:type="pct"/>
            <w:cellMerge w:id="162" w:author="만든 이" w:date="1900-01-22T19:45:00Z" w:vMergeOrig="cont" w:vMerge="rest"/>
          </w:tcPr>
          <w:p w14:paraId="0FD95DC5" w14:textId="77777777" w:rsidR="00272B49" w:rsidRPr="00161F49" w:rsidRDefault="00272B49" w:rsidP="00272B49">
            <w:pPr>
              <w:pStyle w:val="af0"/>
              <w:keepNext/>
              <w:kinsoku w:val="0"/>
              <w:overflowPunct w:val="0"/>
              <w:spacing w:before="40" w:after="40"/>
              <w:jc w:val="center"/>
            </w:pPr>
          </w:p>
        </w:tc>
        <w:tc>
          <w:tcPr>
            <w:tcW w:w="821" w:type="pct"/>
            <w:vAlign w:val="center"/>
          </w:tcPr>
          <w:p w14:paraId="20EEFCA6" w14:textId="4772197A" w:rsidR="00272B49" w:rsidRPr="00161F49" w:rsidRDefault="00272B49" w:rsidP="00272B49">
            <w:pPr>
              <w:pStyle w:val="af0"/>
              <w:keepNext/>
              <w:kinsoku w:val="0"/>
              <w:overflowPunct w:val="0"/>
              <w:spacing w:before="40" w:after="40"/>
              <w:jc w:val="center"/>
            </w:pPr>
            <w:r w:rsidRPr="00161F49">
              <w:t>75 mg</w:t>
            </w:r>
          </w:p>
        </w:tc>
        <w:tc>
          <w:tcPr>
            <w:tcW w:w="822" w:type="pct"/>
            <w:vAlign w:val="center"/>
          </w:tcPr>
          <w:p w14:paraId="0B5F3AFC" w14:textId="7F483595" w:rsidR="00272B49" w:rsidRPr="00161F49" w:rsidRDefault="00272B49" w:rsidP="00272B49">
            <w:pPr>
              <w:pStyle w:val="af0"/>
              <w:keepNext/>
              <w:kinsoku w:val="0"/>
              <w:overflowPunct w:val="0"/>
              <w:spacing w:before="40" w:after="40"/>
              <w:jc w:val="center"/>
            </w:pPr>
            <w:r w:rsidRPr="00161F49">
              <w:t>150 mg</w:t>
            </w:r>
          </w:p>
        </w:tc>
        <w:tc>
          <w:tcPr>
            <w:tcW w:w="822" w:type="pct"/>
            <w:cellMerge w:id="163" w:author="만든 이" w:date="1900-01-22T19:45:00Z" w:vMergeOrig="cont"/>
          </w:tcPr>
          <w:p w14:paraId="5F667E62" w14:textId="406B407B" w:rsidR="00272B49" w:rsidRPr="00161F49" w:rsidRDefault="00252BCC" w:rsidP="00272B49">
            <w:pPr>
              <w:pStyle w:val="af0"/>
              <w:keepNext/>
              <w:kinsoku w:val="0"/>
              <w:overflowPunct w:val="0"/>
              <w:spacing w:before="40" w:after="40"/>
              <w:jc w:val="center"/>
              <w:rPr>
                <w:rFonts w:eastAsia="맑은 고딕"/>
              </w:rPr>
            </w:pPr>
            <w:ins w:id="164" w:author="만든 이">
              <w:r w:rsidRPr="00161F49">
                <w:t>300 mg*</w:t>
              </w:r>
            </w:ins>
          </w:p>
        </w:tc>
        <w:tc>
          <w:tcPr>
            <w:tcW w:w="861" w:type="pct"/>
            <w:cellMerge w:id="165" w:author="만든 이" w:date="1900-01-22T19:45:00Z" w:vMergeOrig="cont" w:vMerge="rest"/>
          </w:tcPr>
          <w:p w14:paraId="7A0B4F36" w14:textId="77777777" w:rsidR="00272B49" w:rsidRPr="00161F49" w:rsidRDefault="00272B49" w:rsidP="00272B49">
            <w:pPr>
              <w:pStyle w:val="af0"/>
              <w:keepNext/>
              <w:kinsoku w:val="0"/>
              <w:overflowPunct w:val="0"/>
              <w:spacing w:before="40" w:after="40"/>
              <w:jc w:val="center"/>
            </w:pPr>
          </w:p>
        </w:tc>
        <w:tc>
          <w:tcPr>
            <w:tcW w:w="1092" w:type="pct"/>
            <w:cellIns w:id="166" w:author="만든 이" w:date="1900-01-22T19:45:00Z"/>
          </w:tcPr>
          <w:p w14:paraId="1EEAD41D" w14:textId="77777777" w:rsidR="00272B49" w:rsidRPr="00381A31" w:rsidRDefault="00272B49" w:rsidP="00272B49">
            <w:pPr>
              <w:pStyle w:val="af0"/>
              <w:keepNext/>
              <w:kinsoku w:val="0"/>
              <w:overflowPunct w:val="0"/>
              <w:spacing w:before="40" w:after="40"/>
              <w:jc w:val="center"/>
              <w:rPr>
                <w:color w:val="000000"/>
                <w:rPrChange w:id="167" w:author="만든 이">
                  <w:rPr>
                    <w:vanish/>
                    <w:color w:val="000000"/>
                  </w:rPr>
                </w:rPrChange>
              </w:rPr>
            </w:pPr>
          </w:p>
        </w:tc>
      </w:tr>
      <w:tr w:rsidR="00272B49" w:rsidRPr="00161F49" w14:paraId="2B2CDE57"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68"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169" w:author="만든 이">
              <w:tcPr>
                <w:tcW w:w="608" w:type="pct"/>
                <w:gridSpan w:val="2"/>
                <w:tcBorders>
                  <w:top w:val="single" w:sz="4" w:space="0" w:color="auto"/>
                  <w:left w:val="single" w:sz="4" w:space="0" w:color="auto"/>
                </w:tcBorders>
              </w:tcPr>
            </w:tcPrChange>
          </w:tcPr>
          <w:p w14:paraId="3298CACD" w14:textId="77777777" w:rsidR="00272B49" w:rsidRPr="00161F49" w:rsidRDefault="00272B49" w:rsidP="00272B49">
            <w:pPr>
              <w:pStyle w:val="af0"/>
              <w:keepNext/>
              <w:kinsoku w:val="0"/>
              <w:overflowPunct w:val="0"/>
              <w:spacing w:before="40" w:after="40"/>
              <w:jc w:val="center"/>
            </w:pPr>
            <w:r w:rsidRPr="00161F49">
              <w:t>75</w:t>
            </w:r>
          </w:p>
        </w:tc>
        <w:tc>
          <w:tcPr>
            <w:tcW w:w="821" w:type="pct"/>
            <w:tcPrChange w:id="170" w:author="만든 이">
              <w:tcPr>
                <w:tcW w:w="608" w:type="pct"/>
                <w:tcBorders>
                  <w:top w:val="single" w:sz="4" w:space="0" w:color="auto"/>
                </w:tcBorders>
              </w:tcPr>
            </w:tcPrChange>
          </w:tcPr>
          <w:p w14:paraId="2AA8DA63" w14:textId="77777777" w:rsidR="00272B49" w:rsidRPr="00161F49" w:rsidRDefault="00272B49" w:rsidP="00272B49">
            <w:pPr>
              <w:pStyle w:val="af0"/>
              <w:keepNext/>
              <w:kinsoku w:val="0"/>
              <w:overflowPunct w:val="0"/>
              <w:spacing w:before="40" w:after="40"/>
              <w:jc w:val="center"/>
            </w:pPr>
            <w:r w:rsidRPr="00161F49">
              <w:t>1</w:t>
            </w:r>
          </w:p>
        </w:tc>
        <w:tc>
          <w:tcPr>
            <w:tcW w:w="822" w:type="pct"/>
            <w:tcPrChange w:id="171" w:author="만든 이">
              <w:tcPr>
                <w:tcW w:w="758" w:type="pct"/>
                <w:tcBorders>
                  <w:top w:val="single" w:sz="4" w:space="0" w:color="auto"/>
                </w:tcBorders>
              </w:tcPr>
            </w:tcPrChange>
          </w:tcPr>
          <w:p w14:paraId="2ACEDF7C" w14:textId="77777777" w:rsidR="00272B49" w:rsidRPr="00161F49" w:rsidRDefault="00272B49" w:rsidP="00272B49">
            <w:pPr>
              <w:pStyle w:val="af0"/>
              <w:keepNext/>
              <w:kinsoku w:val="0"/>
              <w:overflowPunct w:val="0"/>
              <w:spacing w:before="40" w:after="40"/>
              <w:jc w:val="center"/>
            </w:pPr>
            <w:r w:rsidRPr="00161F49">
              <w:t>0</w:t>
            </w:r>
          </w:p>
        </w:tc>
        <w:tc>
          <w:tcPr>
            <w:tcW w:w="822" w:type="pct"/>
            <w:cellIns w:id="172" w:author="만든 이" w:date="1900-01-22T19:45:00Z"/>
            <w:tcPrChange w:id="173" w:author="만든 이">
              <w:tcPr>
                <w:tcW w:w="758" w:type="pct"/>
                <w:gridSpan w:val="2"/>
                <w:tcBorders>
                  <w:top w:val="single" w:sz="4" w:space="0" w:color="auto"/>
                </w:tcBorders>
                <w:cellIns w:id="174" w:author="만든 이" w:date="1900-01-22T19:45:00Z"/>
              </w:tcPr>
            </w:tcPrChange>
          </w:tcPr>
          <w:p w14:paraId="710DEF5A" w14:textId="013684DF" w:rsidR="00272B49" w:rsidRPr="00381A31" w:rsidRDefault="00272B49" w:rsidP="00272B49">
            <w:pPr>
              <w:pStyle w:val="af0"/>
              <w:keepNext/>
              <w:kinsoku w:val="0"/>
              <w:overflowPunct w:val="0"/>
              <w:spacing w:before="40" w:after="40"/>
              <w:jc w:val="center"/>
              <w:rPr>
                <w:bCs/>
                <w:rPrChange w:id="175" w:author="만든 이">
                  <w:rPr>
                    <w:bCs/>
                    <w:vanish/>
                  </w:rPr>
                </w:rPrChange>
              </w:rPr>
            </w:pPr>
            <w:ins w:id="176" w:author="만든 이">
              <w:r w:rsidRPr="00161F49">
                <w:t>0</w:t>
              </w:r>
            </w:ins>
          </w:p>
        </w:tc>
        <w:tc>
          <w:tcPr>
            <w:tcW w:w="861" w:type="pct"/>
            <w:tcPrChange w:id="177" w:author="만든 이">
              <w:tcPr>
                <w:tcW w:w="1514" w:type="pct"/>
                <w:gridSpan w:val="4"/>
                <w:tcBorders>
                  <w:top w:val="single" w:sz="4" w:space="0" w:color="auto"/>
                </w:tcBorders>
              </w:tcPr>
            </w:tcPrChange>
          </w:tcPr>
          <w:p w14:paraId="5D605184" w14:textId="7F04AA80" w:rsidR="00272B49" w:rsidRPr="00161F49" w:rsidRDefault="00272B49" w:rsidP="00272B49">
            <w:pPr>
              <w:pStyle w:val="af0"/>
              <w:keepNext/>
              <w:kinsoku w:val="0"/>
              <w:overflowPunct w:val="0"/>
              <w:spacing w:before="40" w:after="40"/>
              <w:jc w:val="center"/>
            </w:pPr>
            <w:r w:rsidRPr="00161F49">
              <w:t>1</w:t>
            </w:r>
          </w:p>
        </w:tc>
        <w:tc>
          <w:tcPr>
            <w:tcW w:w="1092" w:type="pct"/>
            <w:tcPrChange w:id="178" w:author="만든 이">
              <w:tcPr>
                <w:tcW w:w="1512" w:type="pct"/>
                <w:gridSpan w:val="2"/>
                <w:tcBorders>
                  <w:top w:val="single" w:sz="4" w:space="0" w:color="auto"/>
                  <w:right w:val="single" w:sz="4" w:space="0" w:color="auto"/>
                </w:tcBorders>
              </w:tcPr>
            </w:tcPrChange>
          </w:tcPr>
          <w:p w14:paraId="53241B01" w14:textId="77777777" w:rsidR="00272B49" w:rsidRPr="00161F49" w:rsidRDefault="00272B49" w:rsidP="00272B49">
            <w:pPr>
              <w:pStyle w:val="af0"/>
              <w:keepNext/>
              <w:kinsoku w:val="0"/>
              <w:overflowPunct w:val="0"/>
              <w:spacing w:before="40" w:after="40"/>
              <w:jc w:val="center"/>
            </w:pPr>
            <w:r w:rsidRPr="00161F49">
              <w:rPr>
                <w:color w:val="000000"/>
              </w:rPr>
              <w:t>0,5</w:t>
            </w:r>
          </w:p>
        </w:tc>
      </w:tr>
      <w:tr w:rsidR="00272B49" w:rsidRPr="00161F49" w14:paraId="7183F49D"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79"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180" w:author="만든 이">
              <w:tcPr>
                <w:tcW w:w="608" w:type="pct"/>
                <w:gridSpan w:val="2"/>
                <w:tcBorders>
                  <w:left w:val="single" w:sz="4" w:space="0" w:color="auto"/>
                </w:tcBorders>
              </w:tcPr>
            </w:tcPrChange>
          </w:tcPr>
          <w:p w14:paraId="735A7570" w14:textId="77777777" w:rsidR="00272B49" w:rsidRPr="00161F49" w:rsidRDefault="00272B49" w:rsidP="00272B49">
            <w:pPr>
              <w:pStyle w:val="af0"/>
              <w:kinsoku w:val="0"/>
              <w:overflowPunct w:val="0"/>
              <w:spacing w:before="40" w:after="40"/>
              <w:jc w:val="center"/>
            </w:pPr>
            <w:r w:rsidRPr="00161F49">
              <w:t>150</w:t>
            </w:r>
          </w:p>
        </w:tc>
        <w:tc>
          <w:tcPr>
            <w:tcW w:w="821" w:type="pct"/>
            <w:tcPrChange w:id="181" w:author="만든 이">
              <w:tcPr>
                <w:tcW w:w="608" w:type="pct"/>
              </w:tcPr>
            </w:tcPrChange>
          </w:tcPr>
          <w:p w14:paraId="70582E9D" w14:textId="77777777" w:rsidR="00272B49" w:rsidRPr="00161F49" w:rsidRDefault="00272B49" w:rsidP="00272B49">
            <w:pPr>
              <w:pStyle w:val="af0"/>
              <w:kinsoku w:val="0"/>
              <w:overflowPunct w:val="0"/>
              <w:spacing w:before="40" w:after="40"/>
              <w:jc w:val="center"/>
            </w:pPr>
            <w:r w:rsidRPr="00161F49">
              <w:t>0</w:t>
            </w:r>
          </w:p>
        </w:tc>
        <w:tc>
          <w:tcPr>
            <w:tcW w:w="822" w:type="pct"/>
            <w:tcPrChange w:id="182" w:author="만든 이">
              <w:tcPr>
                <w:tcW w:w="758" w:type="pct"/>
              </w:tcPr>
            </w:tcPrChange>
          </w:tcPr>
          <w:p w14:paraId="020130A7" w14:textId="77777777" w:rsidR="00272B49" w:rsidRPr="00161F49" w:rsidRDefault="00272B49" w:rsidP="00272B49">
            <w:pPr>
              <w:pStyle w:val="af0"/>
              <w:kinsoku w:val="0"/>
              <w:overflowPunct w:val="0"/>
              <w:spacing w:before="40" w:after="40"/>
              <w:jc w:val="center"/>
            </w:pPr>
            <w:r w:rsidRPr="00161F49">
              <w:t>1</w:t>
            </w:r>
          </w:p>
        </w:tc>
        <w:tc>
          <w:tcPr>
            <w:tcW w:w="822" w:type="pct"/>
            <w:cellIns w:id="183" w:author="만든 이" w:date="1900-01-22T19:45:00Z"/>
            <w:tcPrChange w:id="184" w:author="만든 이">
              <w:tcPr>
                <w:tcW w:w="758" w:type="pct"/>
                <w:gridSpan w:val="2"/>
                <w:cellIns w:id="185" w:author="만든 이" w:date="1900-01-22T19:45:00Z"/>
              </w:tcPr>
            </w:tcPrChange>
          </w:tcPr>
          <w:p w14:paraId="50B893BC" w14:textId="23940C58" w:rsidR="00272B49" w:rsidRPr="00381A31" w:rsidRDefault="00272B49" w:rsidP="00272B49">
            <w:pPr>
              <w:pStyle w:val="af0"/>
              <w:kinsoku w:val="0"/>
              <w:overflowPunct w:val="0"/>
              <w:spacing w:before="40" w:after="40"/>
              <w:jc w:val="center"/>
              <w:rPr>
                <w:bCs/>
                <w:rPrChange w:id="186" w:author="만든 이">
                  <w:rPr>
                    <w:bCs/>
                    <w:vanish/>
                  </w:rPr>
                </w:rPrChange>
              </w:rPr>
            </w:pPr>
            <w:ins w:id="187" w:author="만든 이">
              <w:r w:rsidRPr="00161F49">
                <w:t>0</w:t>
              </w:r>
            </w:ins>
          </w:p>
        </w:tc>
        <w:tc>
          <w:tcPr>
            <w:tcW w:w="861" w:type="pct"/>
            <w:tcPrChange w:id="188" w:author="만든 이">
              <w:tcPr>
                <w:tcW w:w="1514" w:type="pct"/>
                <w:gridSpan w:val="4"/>
              </w:tcPr>
            </w:tcPrChange>
          </w:tcPr>
          <w:p w14:paraId="02B434A3" w14:textId="002CC61A" w:rsidR="00272B49" w:rsidRPr="00161F49" w:rsidRDefault="00272B49" w:rsidP="00272B49">
            <w:pPr>
              <w:pStyle w:val="af0"/>
              <w:kinsoku w:val="0"/>
              <w:overflowPunct w:val="0"/>
              <w:spacing w:before="40" w:after="40"/>
              <w:jc w:val="center"/>
            </w:pPr>
            <w:r w:rsidRPr="00161F49">
              <w:t>1</w:t>
            </w:r>
          </w:p>
        </w:tc>
        <w:tc>
          <w:tcPr>
            <w:tcW w:w="1092" w:type="pct"/>
            <w:tcPrChange w:id="189" w:author="만든 이">
              <w:tcPr>
                <w:tcW w:w="1512" w:type="pct"/>
                <w:gridSpan w:val="2"/>
                <w:tcBorders>
                  <w:right w:val="single" w:sz="4" w:space="0" w:color="auto"/>
                </w:tcBorders>
              </w:tcPr>
            </w:tcPrChange>
          </w:tcPr>
          <w:p w14:paraId="56540D02" w14:textId="77777777" w:rsidR="00272B49" w:rsidRPr="00161F49" w:rsidRDefault="00272B49" w:rsidP="00272B49">
            <w:pPr>
              <w:pStyle w:val="af0"/>
              <w:kinsoku w:val="0"/>
              <w:overflowPunct w:val="0"/>
              <w:spacing w:before="40" w:after="40"/>
              <w:jc w:val="center"/>
            </w:pPr>
            <w:r w:rsidRPr="00161F49">
              <w:rPr>
                <w:color w:val="000000"/>
              </w:rPr>
              <w:t>1,0</w:t>
            </w:r>
          </w:p>
        </w:tc>
      </w:tr>
      <w:tr w:rsidR="00272B49" w:rsidRPr="00161F49" w14:paraId="0664B1B8"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90"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191" w:author="만든 이">
              <w:tcPr>
                <w:tcW w:w="608" w:type="pct"/>
                <w:gridSpan w:val="2"/>
                <w:tcBorders>
                  <w:left w:val="single" w:sz="4" w:space="0" w:color="auto"/>
                </w:tcBorders>
              </w:tcPr>
            </w:tcPrChange>
          </w:tcPr>
          <w:p w14:paraId="6E4C1D00" w14:textId="77777777" w:rsidR="00272B49" w:rsidRPr="00161F49" w:rsidRDefault="00272B49" w:rsidP="00272B49">
            <w:pPr>
              <w:pStyle w:val="af0"/>
              <w:kinsoku w:val="0"/>
              <w:overflowPunct w:val="0"/>
              <w:spacing w:before="40" w:after="40"/>
              <w:jc w:val="center"/>
            </w:pPr>
            <w:r w:rsidRPr="00161F49">
              <w:t>225</w:t>
            </w:r>
          </w:p>
        </w:tc>
        <w:tc>
          <w:tcPr>
            <w:tcW w:w="821" w:type="pct"/>
            <w:tcPrChange w:id="192" w:author="만든 이">
              <w:tcPr>
                <w:tcW w:w="608" w:type="pct"/>
              </w:tcPr>
            </w:tcPrChange>
          </w:tcPr>
          <w:p w14:paraId="79016D7A" w14:textId="77777777" w:rsidR="00272B49" w:rsidRPr="00161F49" w:rsidRDefault="00272B49" w:rsidP="00272B49">
            <w:pPr>
              <w:pStyle w:val="af0"/>
              <w:kinsoku w:val="0"/>
              <w:overflowPunct w:val="0"/>
              <w:spacing w:before="40" w:after="40"/>
              <w:jc w:val="center"/>
            </w:pPr>
            <w:r w:rsidRPr="00161F49">
              <w:t>1</w:t>
            </w:r>
          </w:p>
        </w:tc>
        <w:tc>
          <w:tcPr>
            <w:tcW w:w="822" w:type="pct"/>
            <w:tcPrChange w:id="193" w:author="만든 이">
              <w:tcPr>
                <w:tcW w:w="758" w:type="pct"/>
              </w:tcPr>
            </w:tcPrChange>
          </w:tcPr>
          <w:p w14:paraId="46D1D17D" w14:textId="77777777" w:rsidR="00272B49" w:rsidRPr="00161F49" w:rsidRDefault="00272B49" w:rsidP="00272B49">
            <w:pPr>
              <w:pStyle w:val="af0"/>
              <w:kinsoku w:val="0"/>
              <w:overflowPunct w:val="0"/>
              <w:spacing w:before="40" w:after="40"/>
              <w:jc w:val="center"/>
            </w:pPr>
            <w:r w:rsidRPr="00161F49">
              <w:t>1</w:t>
            </w:r>
          </w:p>
        </w:tc>
        <w:tc>
          <w:tcPr>
            <w:tcW w:w="822" w:type="pct"/>
            <w:cellIns w:id="194" w:author="만든 이" w:date="1900-01-22T19:45:00Z"/>
            <w:tcPrChange w:id="195" w:author="만든 이">
              <w:tcPr>
                <w:tcW w:w="758" w:type="pct"/>
                <w:gridSpan w:val="2"/>
                <w:cellIns w:id="196" w:author="만든 이" w:date="1900-01-22T19:45:00Z"/>
              </w:tcPr>
            </w:tcPrChange>
          </w:tcPr>
          <w:p w14:paraId="657D72F1" w14:textId="01AA61B1" w:rsidR="00272B49" w:rsidRPr="00381A31" w:rsidRDefault="00272B49" w:rsidP="00272B49">
            <w:pPr>
              <w:pStyle w:val="af0"/>
              <w:kinsoku w:val="0"/>
              <w:overflowPunct w:val="0"/>
              <w:spacing w:before="40" w:after="40"/>
              <w:jc w:val="center"/>
              <w:rPr>
                <w:bCs/>
                <w:rPrChange w:id="197" w:author="만든 이">
                  <w:rPr>
                    <w:bCs/>
                    <w:vanish/>
                  </w:rPr>
                </w:rPrChange>
              </w:rPr>
            </w:pPr>
            <w:ins w:id="198" w:author="만든 이">
              <w:r w:rsidRPr="00161F49">
                <w:t>0</w:t>
              </w:r>
            </w:ins>
          </w:p>
        </w:tc>
        <w:tc>
          <w:tcPr>
            <w:tcW w:w="861" w:type="pct"/>
            <w:tcPrChange w:id="199" w:author="만든 이">
              <w:tcPr>
                <w:tcW w:w="1514" w:type="pct"/>
                <w:gridSpan w:val="4"/>
              </w:tcPr>
            </w:tcPrChange>
          </w:tcPr>
          <w:p w14:paraId="7A5E7F19" w14:textId="710B9C70" w:rsidR="00272B49" w:rsidRPr="00161F49" w:rsidRDefault="00272B49" w:rsidP="00272B49">
            <w:pPr>
              <w:pStyle w:val="af0"/>
              <w:kinsoku w:val="0"/>
              <w:overflowPunct w:val="0"/>
              <w:spacing w:before="40" w:after="40"/>
              <w:jc w:val="center"/>
            </w:pPr>
            <w:r w:rsidRPr="00161F49">
              <w:t>2</w:t>
            </w:r>
          </w:p>
        </w:tc>
        <w:tc>
          <w:tcPr>
            <w:tcW w:w="1092" w:type="pct"/>
            <w:tcPrChange w:id="200" w:author="만든 이">
              <w:tcPr>
                <w:tcW w:w="1512" w:type="pct"/>
                <w:gridSpan w:val="2"/>
                <w:tcBorders>
                  <w:right w:val="single" w:sz="4" w:space="0" w:color="auto"/>
                </w:tcBorders>
              </w:tcPr>
            </w:tcPrChange>
          </w:tcPr>
          <w:p w14:paraId="163EE85B" w14:textId="77777777" w:rsidR="00272B49" w:rsidRPr="00161F49" w:rsidRDefault="00272B49" w:rsidP="00272B49">
            <w:pPr>
              <w:pStyle w:val="af0"/>
              <w:kinsoku w:val="0"/>
              <w:overflowPunct w:val="0"/>
              <w:spacing w:before="40" w:after="40"/>
              <w:jc w:val="center"/>
            </w:pPr>
            <w:r w:rsidRPr="00161F49">
              <w:rPr>
                <w:color w:val="000000"/>
              </w:rPr>
              <w:t>1,5</w:t>
            </w:r>
          </w:p>
        </w:tc>
      </w:tr>
      <w:tr w:rsidR="00272B49" w:rsidRPr="00161F49" w14:paraId="2A65DB0A"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01"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202" w:author="만든 이">
              <w:tcPr>
                <w:tcW w:w="608" w:type="pct"/>
                <w:gridSpan w:val="2"/>
                <w:tcBorders>
                  <w:left w:val="single" w:sz="4" w:space="0" w:color="auto"/>
                </w:tcBorders>
              </w:tcPr>
            </w:tcPrChange>
          </w:tcPr>
          <w:p w14:paraId="60029E55" w14:textId="77777777" w:rsidR="00272B49" w:rsidRPr="00161F49" w:rsidRDefault="00272B49" w:rsidP="00272B49">
            <w:pPr>
              <w:pStyle w:val="af0"/>
              <w:kinsoku w:val="0"/>
              <w:overflowPunct w:val="0"/>
              <w:spacing w:before="40" w:after="40"/>
              <w:jc w:val="center"/>
            </w:pPr>
            <w:r w:rsidRPr="00161F49">
              <w:t>300</w:t>
            </w:r>
          </w:p>
        </w:tc>
        <w:tc>
          <w:tcPr>
            <w:tcW w:w="821" w:type="pct"/>
            <w:tcPrChange w:id="203" w:author="만든 이">
              <w:tcPr>
                <w:tcW w:w="608" w:type="pct"/>
              </w:tcPr>
            </w:tcPrChange>
          </w:tcPr>
          <w:p w14:paraId="5F810F73" w14:textId="77777777" w:rsidR="00272B49" w:rsidRPr="00161F49" w:rsidRDefault="00272B49" w:rsidP="00272B49">
            <w:pPr>
              <w:pStyle w:val="af0"/>
              <w:kinsoku w:val="0"/>
              <w:overflowPunct w:val="0"/>
              <w:spacing w:before="40" w:after="40"/>
              <w:jc w:val="center"/>
            </w:pPr>
            <w:r w:rsidRPr="00161F49">
              <w:t>0</w:t>
            </w:r>
          </w:p>
        </w:tc>
        <w:tc>
          <w:tcPr>
            <w:tcW w:w="822" w:type="pct"/>
            <w:tcPrChange w:id="204" w:author="만든 이">
              <w:tcPr>
                <w:tcW w:w="758" w:type="pct"/>
                <w:gridSpan w:val="3"/>
              </w:tcPr>
            </w:tcPrChange>
          </w:tcPr>
          <w:p w14:paraId="753A902E" w14:textId="7DB23913" w:rsidR="00272B49" w:rsidRPr="00161F49" w:rsidRDefault="00F12026" w:rsidP="00272B49">
            <w:pPr>
              <w:pStyle w:val="af0"/>
              <w:kinsoku w:val="0"/>
              <w:overflowPunct w:val="0"/>
              <w:spacing w:before="40" w:after="40"/>
              <w:jc w:val="center"/>
            </w:pPr>
            <w:del w:id="205" w:author="만든 이">
              <w:r w:rsidRPr="00161F49">
                <w:rPr>
                  <w:bCs/>
                </w:rPr>
                <w:delText>2</w:delText>
              </w:r>
            </w:del>
            <w:ins w:id="206" w:author="만든 이">
              <w:r w:rsidR="00272B49" w:rsidRPr="00161F49">
                <w:t>0</w:t>
              </w:r>
            </w:ins>
          </w:p>
        </w:tc>
        <w:tc>
          <w:tcPr>
            <w:tcW w:w="822" w:type="pct"/>
            <w:tcPrChange w:id="207" w:author="만든 이">
              <w:tcPr>
                <w:tcW w:w="1514" w:type="pct"/>
              </w:tcPr>
            </w:tcPrChange>
          </w:tcPr>
          <w:p w14:paraId="367690E3" w14:textId="394480B1" w:rsidR="00272B49" w:rsidRPr="00161F49" w:rsidRDefault="00F12026" w:rsidP="00272B49">
            <w:pPr>
              <w:pStyle w:val="af0"/>
              <w:kinsoku w:val="0"/>
              <w:overflowPunct w:val="0"/>
              <w:spacing w:before="40" w:after="40"/>
              <w:jc w:val="center"/>
            </w:pPr>
            <w:del w:id="208" w:author="만든 이">
              <w:r w:rsidRPr="00161F49">
                <w:rPr>
                  <w:bCs/>
                </w:rPr>
                <w:delText>2</w:delText>
              </w:r>
            </w:del>
            <w:ins w:id="209" w:author="만든 이">
              <w:r w:rsidR="00272B49" w:rsidRPr="00161F49">
                <w:t>1</w:t>
              </w:r>
            </w:ins>
          </w:p>
        </w:tc>
        <w:tc>
          <w:tcPr>
            <w:tcW w:w="861" w:type="pct"/>
            <w:cellIns w:id="210" w:author="만든 이" w:date="1900-01-22T19:45:00Z"/>
            <w:tcPrChange w:id="211" w:author="만든 이">
              <w:tcPr>
                <w:tcW w:w="1514" w:type="pct"/>
                <w:gridSpan w:val="3"/>
                <w:cellIns w:id="212" w:author="만든 이" w:date="1900-01-22T19:45:00Z"/>
              </w:tcPr>
            </w:tcPrChange>
          </w:tcPr>
          <w:p w14:paraId="62BA3A02" w14:textId="0140C0DC" w:rsidR="00272B49" w:rsidRPr="00381A31" w:rsidRDefault="00272B49" w:rsidP="00272B49">
            <w:pPr>
              <w:pStyle w:val="af0"/>
              <w:kinsoku w:val="0"/>
              <w:overflowPunct w:val="0"/>
              <w:spacing w:before="40" w:after="40"/>
              <w:jc w:val="center"/>
              <w:rPr>
                <w:bCs/>
                <w:rPrChange w:id="213" w:author="만든 이">
                  <w:rPr>
                    <w:bCs/>
                    <w:vanish/>
                  </w:rPr>
                </w:rPrChange>
              </w:rPr>
            </w:pPr>
            <w:ins w:id="214" w:author="만든 이">
              <w:r w:rsidRPr="00161F49">
                <w:t>1</w:t>
              </w:r>
            </w:ins>
          </w:p>
        </w:tc>
        <w:tc>
          <w:tcPr>
            <w:tcW w:w="1092" w:type="pct"/>
            <w:tcPrChange w:id="215" w:author="만든 이">
              <w:tcPr>
                <w:tcW w:w="1512" w:type="pct"/>
                <w:gridSpan w:val="2"/>
                <w:tcBorders>
                  <w:right w:val="single" w:sz="4" w:space="0" w:color="auto"/>
                </w:tcBorders>
              </w:tcPr>
            </w:tcPrChange>
          </w:tcPr>
          <w:p w14:paraId="1D503DF6" w14:textId="77777777" w:rsidR="00272B49" w:rsidRPr="00161F49" w:rsidRDefault="00272B49" w:rsidP="00272B49">
            <w:pPr>
              <w:pStyle w:val="af0"/>
              <w:kinsoku w:val="0"/>
              <w:overflowPunct w:val="0"/>
              <w:spacing w:before="40" w:after="40"/>
              <w:jc w:val="center"/>
            </w:pPr>
            <w:r w:rsidRPr="00161F49">
              <w:rPr>
                <w:color w:val="000000"/>
              </w:rPr>
              <w:t>2,0</w:t>
            </w:r>
          </w:p>
        </w:tc>
      </w:tr>
      <w:tr w:rsidR="00272B49" w:rsidRPr="00161F49" w14:paraId="0F289CA8"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16"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217" w:author="만든 이">
              <w:tcPr>
                <w:tcW w:w="608" w:type="pct"/>
                <w:gridSpan w:val="2"/>
                <w:tcBorders>
                  <w:left w:val="single" w:sz="4" w:space="0" w:color="auto"/>
                </w:tcBorders>
              </w:tcPr>
            </w:tcPrChange>
          </w:tcPr>
          <w:p w14:paraId="2090CBDA" w14:textId="77777777" w:rsidR="00272B49" w:rsidRPr="00161F49" w:rsidRDefault="00272B49" w:rsidP="00272B49">
            <w:pPr>
              <w:pStyle w:val="af0"/>
              <w:kinsoku w:val="0"/>
              <w:overflowPunct w:val="0"/>
              <w:spacing w:before="40" w:after="40"/>
              <w:jc w:val="center"/>
            </w:pPr>
            <w:r w:rsidRPr="00161F49">
              <w:t>375</w:t>
            </w:r>
          </w:p>
        </w:tc>
        <w:tc>
          <w:tcPr>
            <w:tcW w:w="821" w:type="pct"/>
            <w:tcPrChange w:id="218" w:author="만든 이">
              <w:tcPr>
                <w:tcW w:w="608" w:type="pct"/>
              </w:tcPr>
            </w:tcPrChange>
          </w:tcPr>
          <w:p w14:paraId="6DE92D07" w14:textId="77777777" w:rsidR="00272B49" w:rsidRPr="00161F49" w:rsidRDefault="00272B49" w:rsidP="00272B49">
            <w:pPr>
              <w:pStyle w:val="af0"/>
              <w:kinsoku w:val="0"/>
              <w:overflowPunct w:val="0"/>
              <w:spacing w:before="40" w:after="40"/>
              <w:jc w:val="center"/>
            </w:pPr>
            <w:r w:rsidRPr="00161F49">
              <w:t>1</w:t>
            </w:r>
          </w:p>
        </w:tc>
        <w:tc>
          <w:tcPr>
            <w:tcW w:w="822" w:type="pct"/>
            <w:tcPrChange w:id="219" w:author="만든 이">
              <w:tcPr>
                <w:tcW w:w="758" w:type="pct"/>
                <w:gridSpan w:val="3"/>
              </w:tcPr>
            </w:tcPrChange>
          </w:tcPr>
          <w:p w14:paraId="257166A5" w14:textId="1409EAA2" w:rsidR="00272B49" w:rsidRPr="00161F49" w:rsidRDefault="00F12026" w:rsidP="00272B49">
            <w:pPr>
              <w:pStyle w:val="af0"/>
              <w:kinsoku w:val="0"/>
              <w:overflowPunct w:val="0"/>
              <w:spacing w:before="40" w:after="40"/>
              <w:jc w:val="center"/>
            </w:pPr>
            <w:del w:id="220" w:author="만든 이">
              <w:r w:rsidRPr="00161F49">
                <w:rPr>
                  <w:bCs/>
                </w:rPr>
                <w:delText>2</w:delText>
              </w:r>
            </w:del>
            <w:ins w:id="221" w:author="만든 이">
              <w:r w:rsidR="00272B49" w:rsidRPr="00161F49">
                <w:t>0</w:t>
              </w:r>
            </w:ins>
          </w:p>
        </w:tc>
        <w:tc>
          <w:tcPr>
            <w:tcW w:w="822" w:type="pct"/>
            <w:tcPrChange w:id="222" w:author="만든 이">
              <w:tcPr>
                <w:tcW w:w="1514" w:type="pct"/>
              </w:tcPr>
            </w:tcPrChange>
          </w:tcPr>
          <w:p w14:paraId="1FBAA1FC" w14:textId="5B7B04A5" w:rsidR="00272B49" w:rsidRPr="00161F49" w:rsidRDefault="00F12026" w:rsidP="00272B49">
            <w:pPr>
              <w:pStyle w:val="af0"/>
              <w:kinsoku w:val="0"/>
              <w:overflowPunct w:val="0"/>
              <w:spacing w:before="40" w:after="40"/>
              <w:jc w:val="center"/>
            </w:pPr>
            <w:del w:id="223" w:author="만든 이">
              <w:r w:rsidRPr="00161F49">
                <w:rPr>
                  <w:bCs/>
                </w:rPr>
                <w:delText>3</w:delText>
              </w:r>
            </w:del>
            <w:ins w:id="224" w:author="만든 이">
              <w:r w:rsidR="00272B49" w:rsidRPr="00161F49">
                <w:t>1</w:t>
              </w:r>
            </w:ins>
          </w:p>
        </w:tc>
        <w:tc>
          <w:tcPr>
            <w:tcW w:w="861" w:type="pct"/>
            <w:cellIns w:id="225" w:author="만든 이" w:date="1900-01-22T19:45:00Z"/>
            <w:tcPrChange w:id="226" w:author="만든 이">
              <w:tcPr>
                <w:tcW w:w="1514" w:type="pct"/>
                <w:gridSpan w:val="3"/>
                <w:cellIns w:id="227" w:author="만든 이" w:date="1900-01-22T19:45:00Z"/>
              </w:tcPr>
            </w:tcPrChange>
          </w:tcPr>
          <w:p w14:paraId="0A7BA096" w14:textId="4BAED999" w:rsidR="00272B49" w:rsidRPr="00381A31" w:rsidRDefault="00272B49" w:rsidP="00272B49">
            <w:pPr>
              <w:pStyle w:val="af0"/>
              <w:kinsoku w:val="0"/>
              <w:overflowPunct w:val="0"/>
              <w:spacing w:before="40" w:after="40"/>
              <w:jc w:val="center"/>
              <w:rPr>
                <w:bCs/>
                <w:rPrChange w:id="228" w:author="만든 이">
                  <w:rPr>
                    <w:bCs/>
                    <w:vanish/>
                  </w:rPr>
                </w:rPrChange>
              </w:rPr>
            </w:pPr>
            <w:ins w:id="229" w:author="만든 이">
              <w:r w:rsidRPr="00161F49">
                <w:t>2</w:t>
              </w:r>
            </w:ins>
          </w:p>
        </w:tc>
        <w:tc>
          <w:tcPr>
            <w:tcW w:w="1092" w:type="pct"/>
            <w:tcPrChange w:id="230" w:author="만든 이">
              <w:tcPr>
                <w:tcW w:w="1512" w:type="pct"/>
                <w:gridSpan w:val="2"/>
                <w:tcBorders>
                  <w:right w:val="single" w:sz="4" w:space="0" w:color="auto"/>
                </w:tcBorders>
              </w:tcPr>
            </w:tcPrChange>
          </w:tcPr>
          <w:p w14:paraId="43CC4966" w14:textId="77777777" w:rsidR="00272B49" w:rsidRPr="00161F49" w:rsidRDefault="00272B49" w:rsidP="00272B49">
            <w:pPr>
              <w:pStyle w:val="af0"/>
              <w:kinsoku w:val="0"/>
              <w:overflowPunct w:val="0"/>
              <w:spacing w:before="40" w:after="40"/>
              <w:jc w:val="center"/>
            </w:pPr>
            <w:r w:rsidRPr="00161F49">
              <w:rPr>
                <w:color w:val="000000"/>
              </w:rPr>
              <w:t>2,5</w:t>
            </w:r>
          </w:p>
        </w:tc>
      </w:tr>
      <w:tr w:rsidR="00272B49" w:rsidRPr="00161F49" w14:paraId="4705E671"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31"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232" w:author="만든 이">
              <w:tcPr>
                <w:tcW w:w="608" w:type="pct"/>
                <w:gridSpan w:val="2"/>
                <w:tcBorders>
                  <w:left w:val="single" w:sz="4" w:space="0" w:color="auto"/>
                </w:tcBorders>
              </w:tcPr>
            </w:tcPrChange>
          </w:tcPr>
          <w:p w14:paraId="240EA144" w14:textId="77777777" w:rsidR="00272B49" w:rsidRPr="00161F49" w:rsidRDefault="00272B49" w:rsidP="00272B49">
            <w:pPr>
              <w:pStyle w:val="af0"/>
              <w:kinsoku w:val="0"/>
              <w:overflowPunct w:val="0"/>
              <w:spacing w:before="40" w:after="40"/>
              <w:jc w:val="center"/>
            </w:pPr>
            <w:r w:rsidRPr="00161F49">
              <w:t>450</w:t>
            </w:r>
          </w:p>
        </w:tc>
        <w:tc>
          <w:tcPr>
            <w:tcW w:w="821" w:type="pct"/>
            <w:tcPrChange w:id="233" w:author="만든 이">
              <w:tcPr>
                <w:tcW w:w="608" w:type="pct"/>
              </w:tcPr>
            </w:tcPrChange>
          </w:tcPr>
          <w:p w14:paraId="604D6513" w14:textId="77777777" w:rsidR="00272B49" w:rsidRPr="00161F49" w:rsidRDefault="00272B49" w:rsidP="00272B49">
            <w:pPr>
              <w:pStyle w:val="af0"/>
              <w:kinsoku w:val="0"/>
              <w:overflowPunct w:val="0"/>
              <w:spacing w:before="40" w:after="40"/>
              <w:jc w:val="center"/>
            </w:pPr>
            <w:r w:rsidRPr="00161F49">
              <w:t>0</w:t>
            </w:r>
          </w:p>
        </w:tc>
        <w:tc>
          <w:tcPr>
            <w:tcW w:w="822" w:type="pct"/>
            <w:tcPrChange w:id="234" w:author="만든 이">
              <w:tcPr>
                <w:tcW w:w="758" w:type="pct"/>
                <w:gridSpan w:val="3"/>
              </w:tcPr>
            </w:tcPrChange>
          </w:tcPr>
          <w:p w14:paraId="142B6CA9" w14:textId="196E05D6" w:rsidR="00272B49" w:rsidRPr="00161F49" w:rsidRDefault="00F12026" w:rsidP="00272B49">
            <w:pPr>
              <w:pStyle w:val="af0"/>
              <w:kinsoku w:val="0"/>
              <w:overflowPunct w:val="0"/>
              <w:spacing w:before="40" w:after="40"/>
              <w:jc w:val="center"/>
            </w:pPr>
            <w:del w:id="235" w:author="만든 이">
              <w:r w:rsidRPr="00161F49">
                <w:rPr>
                  <w:bCs/>
                </w:rPr>
                <w:delText>3</w:delText>
              </w:r>
            </w:del>
            <w:ins w:id="236" w:author="만든 이">
              <w:r w:rsidR="00272B49" w:rsidRPr="00161F49">
                <w:t>1</w:t>
              </w:r>
            </w:ins>
          </w:p>
        </w:tc>
        <w:tc>
          <w:tcPr>
            <w:tcW w:w="822" w:type="pct"/>
            <w:tcPrChange w:id="237" w:author="만든 이">
              <w:tcPr>
                <w:tcW w:w="1514" w:type="pct"/>
              </w:tcPr>
            </w:tcPrChange>
          </w:tcPr>
          <w:p w14:paraId="41FC37BF" w14:textId="2CE298B1" w:rsidR="00272B49" w:rsidRPr="00161F49" w:rsidRDefault="00F12026" w:rsidP="00272B49">
            <w:pPr>
              <w:pStyle w:val="af0"/>
              <w:kinsoku w:val="0"/>
              <w:overflowPunct w:val="0"/>
              <w:spacing w:before="40" w:after="40"/>
              <w:jc w:val="center"/>
            </w:pPr>
            <w:del w:id="238" w:author="만든 이">
              <w:r w:rsidRPr="00161F49">
                <w:rPr>
                  <w:bCs/>
                </w:rPr>
                <w:delText>3</w:delText>
              </w:r>
            </w:del>
            <w:ins w:id="239" w:author="만든 이">
              <w:r w:rsidR="00272B49" w:rsidRPr="00161F49">
                <w:t>1</w:t>
              </w:r>
            </w:ins>
          </w:p>
        </w:tc>
        <w:tc>
          <w:tcPr>
            <w:tcW w:w="861" w:type="pct"/>
            <w:cellIns w:id="240" w:author="만든 이" w:date="1900-01-22T19:45:00Z"/>
            <w:tcPrChange w:id="241" w:author="만든 이">
              <w:tcPr>
                <w:tcW w:w="1514" w:type="pct"/>
                <w:gridSpan w:val="3"/>
                <w:cellIns w:id="242" w:author="만든 이" w:date="1900-01-22T19:45:00Z"/>
              </w:tcPr>
            </w:tcPrChange>
          </w:tcPr>
          <w:p w14:paraId="60F4524E" w14:textId="312D90E8" w:rsidR="00272B49" w:rsidRPr="00381A31" w:rsidRDefault="00272B49" w:rsidP="00272B49">
            <w:pPr>
              <w:pStyle w:val="af0"/>
              <w:kinsoku w:val="0"/>
              <w:overflowPunct w:val="0"/>
              <w:spacing w:before="40" w:after="40"/>
              <w:jc w:val="center"/>
              <w:rPr>
                <w:bCs/>
                <w:rPrChange w:id="243" w:author="만든 이">
                  <w:rPr>
                    <w:bCs/>
                    <w:vanish/>
                  </w:rPr>
                </w:rPrChange>
              </w:rPr>
            </w:pPr>
            <w:ins w:id="244" w:author="만든 이">
              <w:r w:rsidRPr="00161F49">
                <w:t>2</w:t>
              </w:r>
            </w:ins>
          </w:p>
        </w:tc>
        <w:tc>
          <w:tcPr>
            <w:tcW w:w="1092" w:type="pct"/>
            <w:tcPrChange w:id="245" w:author="만든 이">
              <w:tcPr>
                <w:tcW w:w="1512" w:type="pct"/>
                <w:gridSpan w:val="2"/>
                <w:tcBorders>
                  <w:right w:val="single" w:sz="4" w:space="0" w:color="auto"/>
                </w:tcBorders>
              </w:tcPr>
            </w:tcPrChange>
          </w:tcPr>
          <w:p w14:paraId="18065C0C" w14:textId="77777777" w:rsidR="00272B49" w:rsidRPr="00161F49" w:rsidRDefault="00272B49" w:rsidP="00272B49">
            <w:pPr>
              <w:pStyle w:val="af0"/>
              <w:kinsoku w:val="0"/>
              <w:overflowPunct w:val="0"/>
              <w:spacing w:before="40" w:after="40"/>
              <w:jc w:val="center"/>
            </w:pPr>
            <w:r w:rsidRPr="00161F49">
              <w:rPr>
                <w:color w:val="000000"/>
              </w:rPr>
              <w:t>3,0</w:t>
            </w:r>
          </w:p>
        </w:tc>
      </w:tr>
      <w:tr w:rsidR="00272B49" w:rsidRPr="00161F49" w14:paraId="5B5CE506"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46"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247" w:author="만든 이">
              <w:tcPr>
                <w:tcW w:w="608" w:type="pct"/>
                <w:gridSpan w:val="2"/>
                <w:tcBorders>
                  <w:left w:val="single" w:sz="4" w:space="0" w:color="auto"/>
                </w:tcBorders>
              </w:tcPr>
            </w:tcPrChange>
          </w:tcPr>
          <w:p w14:paraId="48664BBA" w14:textId="77777777" w:rsidR="00272B49" w:rsidRPr="00161F49" w:rsidRDefault="00272B49" w:rsidP="00272B49">
            <w:pPr>
              <w:pStyle w:val="af0"/>
              <w:kinsoku w:val="0"/>
              <w:overflowPunct w:val="0"/>
              <w:spacing w:before="40" w:after="40"/>
              <w:jc w:val="center"/>
            </w:pPr>
            <w:r w:rsidRPr="00161F49">
              <w:t>525</w:t>
            </w:r>
          </w:p>
        </w:tc>
        <w:tc>
          <w:tcPr>
            <w:tcW w:w="821" w:type="pct"/>
            <w:tcPrChange w:id="248" w:author="만든 이">
              <w:tcPr>
                <w:tcW w:w="608" w:type="pct"/>
              </w:tcPr>
            </w:tcPrChange>
          </w:tcPr>
          <w:p w14:paraId="1773EDC6" w14:textId="77777777" w:rsidR="00272B49" w:rsidRPr="00161F49" w:rsidRDefault="00272B49" w:rsidP="00272B49">
            <w:pPr>
              <w:pStyle w:val="af0"/>
              <w:kinsoku w:val="0"/>
              <w:overflowPunct w:val="0"/>
              <w:spacing w:before="40" w:after="40"/>
              <w:jc w:val="center"/>
            </w:pPr>
            <w:r w:rsidRPr="00161F49">
              <w:t>1</w:t>
            </w:r>
          </w:p>
        </w:tc>
        <w:tc>
          <w:tcPr>
            <w:tcW w:w="822" w:type="pct"/>
            <w:tcPrChange w:id="249" w:author="만든 이">
              <w:tcPr>
                <w:tcW w:w="758" w:type="pct"/>
                <w:gridSpan w:val="3"/>
              </w:tcPr>
            </w:tcPrChange>
          </w:tcPr>
          <w:p w14:paraId="5575782E" w14:textId="0C088FC0" w:rsidR="00272B49" w:rsidRPr="00161F49" w:rsidRDefault="00F12026" w:rsidP="00272B49">
            <w:pPr>
              <w:pStyle w:val="af0"/>
              <w:kinsoku w:val="0"/>
              <w:overflowPunct w:val="0"/>
              <w:spacing w:before="40" w:after="40"/>
              <w:jc w:val="center"/>
            </w:pPr>
            <w:del w:id="250" w:author="만든 이">
              <w:r w:rsidRPr="00161F49">
                <w:rPr>
                  <w:bCs/>
                </w:rPr>
                <w:delText>3</w:delText>
              </w:r>
            </w:del>
            <w:ins w:id="251" w:author="만든 이">
              <w:r w:rsidR="00272B49" w:rsidRPr="00161F49">
                <w:t>1</w:t>
              </w:r>
            </w:ins>
          </w:p>
        </w:tc>
        <w:tc>
          <w:tcPr>
            <w:tcW w:w="822" w:type="pct"/>
            <w:tcPrChange w:id="252" w:author="만든 이">
              <w:tcPr>
                <w:tcW w:w="1514" w:type="pct"/>
              </w:tcPr>
            </w:tcPrChange>
          </w:tcPr>
          <w:p w14:paraId="4D616669" w14:textId="3F7F7D3C" w:rsidR="00272B49" w:rsidRPr="00161F49" w:rsidRDefault="00F12026" w:rsidP="00272B49">
            <w:pPr>
              <w:pStyle w:val="af0"/>
              <w:kinsoku w:val="0"/>
              <w:overflowPunct w:val="0"/>
              <w:spacing w:before="40" w:after="40"/>
              <w:jc w:val="center"/>
            </w:pPr>
            <w:del w:id="253" w:author="만든 이">
              <w:r w:rsidRPr="00161F49">
                <w:rPr>
                  <w:bCs/>
                </w:rPr>
                <w:delText>4</w:delText>
              </w:r>
            </w:del>
            <w:ins w:id="254" w:author="만든 이">
              <w:r w:rsidR="00272B49" w:rsidRPr="00161F49">
                <w:t>1</w:t>
              </w:r>
            </w:ins>
          </w:p>
        </w:tc>
        <w:tc>
          <w:tcPr>
            <w:tcW w:w="861" w:type="pct"/>
            <w:cellIns w:id="255" w:author="만든 이" w:date="1900-01-22T19:45:00Z"/>
            <w:tcPrChange w:id="256" w:author="만든 이">
              <w:tcPr>
                <w:tcW w:w="1514" w:type="pct"/>
                <w:gridSpan w:val="3"/>
                <w:cellIns w:id="257" w:author="만든 이" w:date="1900-01-22T19:45:00Z"/>
              </w:tcPr>
            </w:tcPrChange>
          </w:tcPr>
          <w:p w14:paraId="16905FD8" w14:textId="3CAE6F85" w:rsidR="00272B49" w:rsidRPr="00381A31" w:rsidRDefault="00272B49" w:rsidP="00272B49">
            <w:pPr>
              <w:pStyle w:val="af0"/>
              <w:kinsoku w:val="0"/>
              <w:overflowPunct w:val="0"/>
              <w:spacing w:before="40" w:after="40"/>
              <w:jc w:val="center"/>
              <w:rPr>
                <w:bCs/>
                <w:rPrChange w:id="258" w:author="만든 이">
                  <w:rPr>
                    <w:bCs/>
                    <w:vanish/>
                  </w:rPr>
                </w:rPrChange>
              </w:rPr>
            </w:pPr>
            <w:ins w:id="259" w:author="만든 이">
              <w:r w:rsidRPr="00161F49">
                <w:t>3</w:t>
              </w:r>
            </w:ins>
          </w:p>
        </w:tc>
        <w:tc>
          <w:tcPr>
            <w:tcW w:w="1092" w:type="pct"/>
            <w:tcPrChange w:id="260" w:author="만든 이">
              <w:tcPr>
                <w:tcW w:w="1512" w:type="pct"/>
                <w:gridSpan w:val="2"/>
                <w:tcBorders>
                  <w:right w:val="single" w:sz="4" w:space="0" w:color="auto"/>
                </w:tcBorders>
              </w:tcPr>
            </w:tcPrChange>
          </w:tcPr>
          <w:p w14:paraId="3BB9A0DC" w14:textId="77777777" w:rsidR="00272B49" w:rsidRPr="00161F49" w:rsidRDefault="00272B49" w:rsidP="00272B49">
            <w:pPr>
              <w:pStyle w:val="af0"/>
              <w:kinsoku w:val="0"/>
              <w:overflowPunct w:val="0"/>
              <w:spacing w:before="40" w:after="40"/>
              <w:jc w:val="center"/>
            </w:pPr>
            <w:r w:rsidRPr="00161F49">
              <w:rPr>
                <w:color w:val="000000"/>
              </w:rPr>
              <w:t>3,5</w:t>
            </w:r>
          </w:p>
        </w:tc>
      </w:tr>
      <w:tr w:rsidR="00272B49" w:rsidRPr="00161F49" w14:paraId="5EDF59E6" w14:textId="77777777" w:rsidTr="00A3140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61" w:author="만든 이">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581" w:type="pct"/>
            <w:tcPrChange w:id="262" w:author="만든 이">
              <w:tcPr>
                <w:tcW w:w="608" w:type="pct"/>
                <w:gridSpan w:val="2"/>
                <w:tcBorders>
                  <w:left w:val="single" w:sz="4" w:space="0" w:color="auto"/>
                  <w:bottom w:val="single" w:sz="4" w:space="0" w:color="auto"/>
                </w:tcBorders>
              </w:tcPr>
            </w:tcPrChange>
          </w:tcPr>
          <w:p w14:paraId="15CAED80" w14:textId="77777777" w:rsidR="00272B49" w:rsidRPr="00161F49" w:rsidRDefault="00272B49" w:rsidP="00272B49">
            <w:pPr>
              <w:pStyle w:val="af0"/>
              <w:kinsoku w:val="0"/>
              <w:overflowPunct w:val="0"/>
              <w:spacing w:before="40" w:after="40"/>
              <w:jc w:val="center"/>
            </w:pPr>
            <w:r w:rsidRPr="00161F49">
              <w:t>600</w:t>
            </w:r>
          </w:p>
        </w:tc>
        <w:tc>
          <w:tcPr>
            <w:tcW w:w="821" w:type="pct"/>
            <w:tcPrChange w:id="263" w:author="만든 이">
              <w:tcPr>
                <w:tcW w:w="608" w:type="pct"/>
                <w:tcBorders>
                  <w:bottom w:val="single" w:sz="4" w:space="0" w:color="auto"/>
                </w:tcBorders>
              </w:tcPr>
            </w:tcPrChange>
          </w:tcPr>
          <w:p w14:paraId="25060492" w14:textId="77777777" w:rsidR="00272B49" w:rsidRPr="00161F49" w:rsidRDefault="00272B49" w:rsidP="00272B49">
            <w:pPr>
              <w:pStyle w:val="af0"/>
              <w:kinsoku w:val="0"/>
              <w:overflowPunct w:val="0"/>
              <w:spacing w:before="40" w:after="40"/>
              <w:jc w:val="center"/>
            </w:pPr>
            <w:r w:rsidRPr="00161F49">
              <w:t>0</w:t>
            </w:r>
          </w:p>
        </w:tc>
        <w:tc>
          <w:tcPr>
            <w:tcW w:w="822" w:type="pct"/>
            <w:tcPrChange w:id="264" w:author="만든 이">
              <w:tcPr>
                <w:tcW w:w="758" w:type="pct"/>
                <w:gridSpan w:val="3"/>
                <w:tcBorders>
                  <w:bottom w:val="single" w:sz="4" w:space="0" w:color="auto"/>
                </w:tcBorders>
              </w:tcPr>
            </w:tcPrChange>
          </w:tcPr>
          <w:p w14:paraId="72EA09F0" w14:textId="18F44163" w:rsidR="00272B49" w:rsidRPr="00161F49" w:rsidRDefault="00F12026" w:rsidP="00272B49">
            <w:pPr>
              <w:pStyle w:val="af0"/>
              <w:kinsoku w:val="0"/>
              <w:overflowPunct w:val="0"/>
              <w:spacing w:before="40" w:after="40"/>
              <w:jc w:val="center"/>
            </w:pPr>
            <w:del w:id="265" w:author="만든 이">
              <w:r w:rsidRPr="00161F49">
                <w:rPr>
                  <w:bCs/>
                </w:rPr>
                <w:delText>4</w:delText>
              </w:r>
            </w:del>
            <w:ins w:id="266" w:author="만든 이">
              <w:r w:rsidR="00272B49" w:rsidRPr="00161F49">
                <w:t>0</w:t>
              </w:r>
            </w:ins>
          </w:p>
        </w:tc>
        <w:tc>
          <w:tcPr>
            <w:tcW w:w="822" w:type="pct"/>
            <w:tcPrChange w:id="267" w:author="만든 이">
              <w:tcPr>
                <w:tcW w:w="1514" w:type="pct"/>
                <w:tcBorders>
                  <w:bottom w:val="single" w:sz="4" w:space="0" w:color="auto"/>
                </w:tcBorders>
              </w:tcPr>
            </w:tcPrChange>
          </w:tcPr>
          <w:p w14:paraId="5CB4DD99" w14:textId="6D7D3D97" w:rsidR="00272B49" w:rsidRPr="00161F49" w:rsidRDefault="00F12026" w:rsidP="00272B49">
            <w:pPr>
              <w:pStyle w:val="af0"/>
              <w:kinsoku w:val="0"/>
              <w:overflowPunct w:val="0"/>
              <w:spacing w:before="40" w:after="40"/>
              <w:jc w:val="center"/>
            </w:pPr>
            <w:del w:id="268" w:author="만든 이">
              <w:r w:rsidRPr="00161F49">
                <w:rPr>
                  <w:bCs/>
                </w:rPr>
                <w:delText>4</w:delText>
              </w:r>
            </w:del>
            <w:ins w:id="269" w:author="만든 이">
              <w:r w:rsidR="00272B49" w:rsidRPr="00161F49">
                <w:t>2</w:t>
              </w:r>
            </w:ins>
          </w:p>
        </w:tc>
        <w:tc>
          <w:tcPr>
            <w:tcW w:w="861" w:type="pct"/>
            <w:cellIns w:id="270" w:author="만든 이" w:date="1900-01-22T19:45:00Z"/>
            <w:tcPrChange w:id="271" w:author="만든 이">
              <w:tcPr>
                <w:tcW w:w="1514" w:type="pct"/>
                <w:gridSpan w:val="3"/>
                <w:tcBorders>
                  <w:bottom w:val="single" w:sz="4" w:space="0" w:color="auto"/>
                </w:tcBorders>
                <w:cellIns w:id="272" w:author="만든 이" w:date="1900-01-22T19:45:00Z"/>
              </w:tcPr>
            </w:tcPrChange>
          </w:tcPr>
          <w:p w14:paraId="178C1F2C" w14:textId="125CD627" w:rsidR="00272B49" w:rsidRPr="00381A31" w:rsidRDefault="00272B49" w:rsidP="00272B49">
            <w:pPr>
              <w:pStyle w:val="af0"/>
              <w:kinsoku w:val="0"/>
              <w:overflowPunct w:val="0"/>
              <w:spacing w:before="40" w:after="40"/>
              <w:jc w:val="center"/>
              <w:rPr>
                <w:bCs/>
                <w:rPrChange w:id="273" w:author="만든 이">
                  <w:rPr>
                    <w:bCs/>
                    <w:vanish/>
                  </w:rPr>
                </w:rPrChange>
              </w:rPr>
            </w:pPr>
            <w:ins w:id="274" w:author="만든 이">
              <w:r w:rsidRPr="00161F49">
                <w:t>2</w:t>
              </w:r>
            </w:ins>
          </w:p>
        </w:tc>
        <w:tc>
          <w:tcPr>
            <w:tcW w:w="1092" w:type="pct"/>
            <w:tcPrChange w:id="275" w:author="만든 이">
              <w:tcPr>
                <w:tcW w:w="1512" w:type="pct"/>
                <w:gridSpan w:val="2"/>
                <w:tcBorders>
                  <w:bottom w:val="single" w:sz="4" w:space="0" w:color="auto"/>
                  <w:right w:val="single" w:sz="4" w:space="0" w:color="auto"/>
                </w:tcBorders>
              </w:tcPr>
            </w:tcPrChange>
          </w:tcPr>
          <w:p w14:paraId="75948C82" w14:textId="77777777" w:rsidR="00272B49" w:rsidRPr="00161F49" w:rsidRDefault="00272B49" w:rsidP="00272B49">
            <w:pPr>
              <w:pStyle w:val="af0"/>
              <w:kinsoku w:val="0"/>
              <w:overflowPunct w:val="0"/>
              <w:spacing w:before="40" w:after="40"/>
              <w:jc w:val="center"/>
            </w:pPr>
            <w:r w:rsidRPr="00161F49">
              <w:rPr>
                <w:color w:val="000000"/>
              </w:rPr>
              <w:t>4,0</w:t>
            </w:r>
          </w:p>
        </w:tc>
      </w:tr>
    </w:tbl>
    <w:p w14:paraId="57C6C7F1" w14:textId="609F5305" w:rsidR="00E05E3F" w:rsidRPr="00161F49" w:rsidRDefault="00272B49" w:rsidP="00E05E3F">
      <w:pPr>
        <w:pStyle w:val="NormalKeep"/>
      </w:pPr>
      <w:r w:rsidRPr="00161F49">
        <w:t xml:space="preserve">*No </w:t>
      </w:r>
      <w:del w:id="276" w:author="만든 이">
        <w:r w:rsidR="00E05E3F" w:rsidRPr="00161F49">
          <w:rPr>
            <w:rFonts w:eastAsia="맑은 고딕"/>
            <w:lang w:eastAsia="ko-KR"/>
          </w:rPr>
          <w:delText xml:space="preserve">todas </w:delText>
        </w:r>
      </w:del>
      <w:ins w:id="277" w:author="만든 이">
        <w:r w:rsidRPr="00161F49">
          <w:t xml:space="preserve">se puede usar Omlyclo 300 mg en jeringa precargada ni ninguna de </w:t>
        </w:r>
      </w:ins>
      <w:r w:rsidRPr="00161F49">
        <w:t xml:space="preserve">las concentraciones </w:t>
      </w:r>
      <w:ins w:id="278" w:author="만든 이">
        <w:r w:rsidRPr="00161F49">
          <w:t xml:space="preserve">(75 mg y 150 mg) </w:t>
        </w:r>
      </w:ins>
      <w:del w:id="279" w:author="만든 이">
        <w:r w:rsidRPr="00161F49" w:rsidDel="00B60480">
          <w:delText xml:space="preserve">de </w:delText>
        </w:r>
        <w:r w:rsidRPr="00161F49" w:rsidDel="00D73D63">
          <w:delText xml:space="preserve">Omlyclo </w:delText>
        </w:r>
      </w:del>
      <w:r w:rsidRPr="00161F49">
        <w:t xml:space="preserve">en pluma precargada </w:t>
      </w:r>
      <w:del w:id="280" w:author="만든 이">
        <w:r w:rsidR="00E05E3F" w:rsidRPr="00161F49">
          <w:rPr>
            <w:rFonts w:eastAsia="맑은 고딕"/>
            <w:lang w:eastAsia="ko-KR"/>
          </w:rPr>
          <w:delText>se pueden usar en pacientes &lt; </w:delText>
        </w:r>
      </w:del>
      <w:ins w:id="281" w:author="만든 이">
        <w:r w:rsidRPr="00161F49">
          <w:t>en niños &lt;</w:t>
        </w:r>
      </w:ins>
      <w:r w:rsidRPr="00161F49">
        <w:t>12</w:t>
      </w:r>
      <w:del w:id="282" w:author="만든 이">
        <w:r w:rsidR="00E05E3F" w:rsidRPr="00161F49">
          <w:rPr>
            <w:rFonts w:eastAsia="맑은 고딕"/>
            <w:lang w:eastAsia="ko-KR"/>
          </w:rPr>
          <w:delText> </w:delText>
        </w:r>
      </w:del>
      <w:ins w:id="283" w:author="만든 이">
        <w:r w:rsidRPr="00161F49">
          <w:t xml:space="preserve"> </w:t>
        </w:r>
      </w:ins>
      <w:r w:rsidRPr="00161F49">
        <w:t>años</w:t>
      </w:r>
      <w:ins w:id="284" w:author="만든 이">
        <w:r w:rsidRPr="00161F49">
          <w:t xml:space="preserve"> de edad</w:t>
        </w:r>
      </w:ins>
      <w:r w:rsidRPr="00161F49">
        <w:t>.</w:t>
      </w:r>
    </w:p>
    <w:p w14:paraId="4A55814D" w14:textId="16CA01B3" w:rsidR="007B0CDF" w:rsidRPr="00161F49" w:rsidRDefault="00E05E3F" w:rsidP="001E1858">
      <w:pPr>
        <w:pStyle w:val="NormalKeep"/>
        <w:keepNext w:val="0"/>
      </w:pPr>
      <w:r w:rsidRPr="00161F49">
        <w:t>**</w:t>
      </w:r>
      <w:ins w:id="285" w:author="만든 이">
        <w:r w:rsidRPr="00381A31">
          <w:rPr>
            <w:rPrChange w:id="286" w:author="만든 이">
              <w:rPr>
                <w:vanish/>
              </w:rPr>
            </w:rPrChange>
          </w:rPr>
          <w:t xml:space="preserve"> </w:t>
        </w:r>
      </w:ins>
      <w:r w:rsidRPr="00161F49">
        <w:t>En esta tabla se presenta el número más bajo de inyecciones para los pacientes, sin embargo, existen otras combinaciones posibles de dosis en jeringas/plumas que se pueden administrar para lograr la dosis deseada.</w:t>
      </w:r>
    </w:p>
    <w:p w14:paraId="5E0FE013" w14:textId="77777777" w:rsidR="008914BB" w:rsidRPr="00161F49" w:rsidRDefault="008914BB" w:rsidP="00610A55">
      <w:pPr>
        <w:rPr>
          <w:color w:val="000000"/>
        </w:rPr>
      </w:pPr>
    </w:p>
    <w:p w14:paraId="221416CA" w14:textId="1A15F7C7" w:rsidR="007B0CDF" w:rsidRPr="00161F49" w:rsidRDefault="00620C8A" w:rsidP="00610A55">
      <w:pPr>
        <w:pStyle w:val="TableTitle"/>
        <w:rPr>
          <w:color w:val="000000"/>
        </w:rPr>
      </w:pPr>
      <w:r w:rsidRPr="00161F49">
        <w:rPr>
          <w:color w:val="000000"/>
        </w:rPr>
        <w:t>Tabla 2</w:t>
      </w:r>
      <w:r w:rsidRPr="00161F49">
        <w:rPr>
          <w:color w:val="000000"/>
        </w:rPr>
        <w:tab/>
        <w:t>ADMINISTRACIÓN CADA 4 SEMANAS. Dosis de omalizumab (miligramos por dosis) administrada por inyección subcutánea cada 4 semanas</w:t>
      </w:r>
    </w:p>
    <w:p w14:paraId="77BB0DB5" w14:textId="77777777" w:rsidR="008914BB" w:rsidRPr="00161F49" w:rsidRDefault="008914BB" w:rsidP="00610A55">
      <w:pPr>
        <w:pStyle w:val="NormalKeep"/>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72" w:type="dxa"/>
          <w:bottom w:w="14" w:type="dxa"/>
          <w:right w:w="72" w:type="dxa"/>
        </w:tblCellMar>
        <w:tblLook w:val="04A0" w:firstRow="1" w:lastRow="0" w:firstColumn="1" w:lastColumn="0" w:noHBand="0" w:noVBand="1"/>
      </w:tblPr>
      <w:tblGrid>
        <w:gridCol w:w="929"/>
        <w:gridCol w:w="900"/>
        <w:gridCol w:w="818"/>
        <w:gridCol w:w="819"/>
        <w:gridCol w:w="819"/>
        <w:gridCol w:w="819"/>
        <w:gridCol w:w="820"/>
        <w:gridCol w:w="820"/>
        <w:gridCol w:w="820"/>
        <w:gridCol w:w="820"/>
        <w:gridCol w:w="833"/>
      </w:tblGrid>
      <w:tr w:rsidR="008540E2" w:rsidRPr="00161F49" w14:paraId="497F3E09" w14:textId="77777777" w:rsidTr="002613DC">
        <w:trPr>
          <w:cantSplit/>
          <w:tblHeader/>
        </w:trPr>
        <w:tc>
          <w:tcPr>
            <w:tcW w:w="929" w:type="dxa"/>
          </w:tcPr>
          <w:p w14:paraId="32E0FF87" w14:textId="77777777" w:rsidR="00754BF4" w:rsidRPr="00161F49" w:rsidRDefault="00754BF4" w:rsidP="00610A55">
            <w:pPr>
              <w:pStyle w:val="NormalKeep"/>
              <w:rPr>
                <w:color w:val="000000"/>
              </w:rPr>
            </w:pPr>
          </w:p>
          <w:p w14:paraId="7CB7B089" w14:textId="77777777" w:rsidR="00754BF4" w:rsidRPr="00161F49" w:rsidRDefault="00754BF4" w:rsidP="00610A55">
            <w:pPr>
              <w:pStyle w:val="NormalKeep"/>
              <w:rPr>
                <w:color w:val="000000"/>
              </w:rPr>
            </w:pPr>
          </w:p>
        </w:tc>
        <w:tc>
          <w:tcPr>
            <w:tcW w:w="8288" w:type="dxa"/>
            <w:gridSpan w:val="10"/>
            <w:tcBorders>
              <w:bottom w:val="single" w:sz="4" w:space="0" w:color="auto"/>
            </w:tcBorders>
            <w:vAlign w:val="bottom"/>
          </w:tcPr>
          <w:p w14:paraId="2DFC7773" w14:textId="77777777" w:rsidR="00754BF4" w:rsidRPr="00161F49" w:rsidRDefault="00754BF4" w:rsidP="00610A55">
            <w:pPr>
              <w:pStyle w:val="aa"/>
              <w:rPr>
                <w:color w:val="000000"/>
              </w:rPr>
            </w:pPr>
            <w:r w:rsidRPr="00161F49">
              <w:rPr>
                <w:color w:val="000000"/>
              </w:rPr>
              <w:t>Peso corporal (kg)</w:t>
            </w:r>
          </w:p>
        </w:tc>
      </w:tr>
      <w:tr w:rsidR="0089550C" w:rsidRPr="00161F49" w14:paraId="37E36934" w14:textId="77777777" w:rsidTr="002613DC">
        <w:trPr>
          <w:cantSplit/>
          <w:tblHeader/>
        </w:trPr>
        <w:tc>
          <w:tcPr>
            <w:tcW w:w="929" w:type="dxa"/>
            <w:tcBorders>
              <w:bottom w:val="single" w:sz="4" w:space="0" w:color="auto"/>
            </w:tcBorders>
            <w:vAlign w:val="bottom"/>
          </w:tcPr>
          <w:p w14:paraId="317BAF25" w14:textId="77777777" w:rsidR="00754BF4" w:rsidRPr="00161F49" w:rsidRDefault="00754BF4" w:rsidP="002613DC">
            <w:pPr>
              <w:pStyle w:val="HeadingStrong"/>
              <w:ind w:right="-95"/>
              <w:rPr>
                <w:color w:val="000000"/>
              </w:rPr>
            </w:pPr>
            <w:r w:rsidRPr="00161F49">
              <w:rPr>
                <w:color w:val="000000"/>
              </w:rPr>
              <w:t>IgE basal (UI/ml)</w:t>
            </w:r>
          </w:p>
        </w:tc>
        <w:tc>
          <w:tcPr>
            <w:tcW w:w="900" w:type="dxa"/>
            <w:tcBorders>
              <w:bottom w:val="single" w:sz="4" w:space="0" w:color="auto"/>
              <w:right w:val="nil"/>
            </w:tcBorders>
            <w:vAlign w:val="bottom"/>
          </w:tcPr>
          <w:p w14:paraId="70FAEA0B" w14:textId="77777777" w:rsidR="00754BF4" w:rsidRPr="00161F49" w:rsidRDefault="00754BF4" w:rsidP="002613DC">
            <w:pPr>
              <w:pStyle w:val="NormalCentred"/>
              <w:ind w:left="102" w:right="102"/>
              <w:rPr>
                <w:color w:val="000000"/>
              </w:rPr>
            </w:pPr>
            <w:r w:rsidRPr="00161F49">
              <w:rPr>
                <w:rFonts w:hint="eastAsia"/>
                <w:color w:val="000000"/>
              </w:rPr>
              <w:t>≥</w:t>
            </w:r>
            <w:r w:rsidRPr="00161F49">
              <w:rPr>
                <w:color w:val="000000"/>
              </w:rPr>
              <w:t>20-25*</w:t>
            </w:r>
          </w:p>
        </w:tc>
        <w:tc>
          <w:tcPr>
            <w:tcW w:w="818" w:type="dxa"/>
            <w:tcBorders>
              <w:left w:val="nil"/>
              <w:bottom w:val="single" w:sz="4" w:space="0" w:color="auto"/>
              <w:right w:val="nil"/>
            </w:tcBorders>
            <w:vAlign w:val="bottom"/>
          </w:tcPr>
          <w:p w14:paraId="64F18C66" w14:textId="77777777" w:rsidR="00754BF4" w:rsidRPr="00161F49" w:rsidRDefault="00754BF4" w:rsidP="002613DC">
            <w:pPr>
              <w:pStyle w:val="NormalCentred"/>
              <w:ind w:left="102" w:right="102"/>
              <w:rPr>
                <w:color w:val="000000"/>
              </w:rPr>
            </w:pPr>
            <w:r w:rsidRPr="00161F49">
              <w:rPr>
                <w:color w:val="000000"/>
              </w:rPr>
              <w:t>&gt;25-30*</w:t>
            </w:r>
          </w:p>
        </w:tc>
        <w:tc>
          <w:tcPr>
            <w:tcW w:w="819" w:type="dxa"/>
            <w:tcBorders>
              <w:left w:val="nil"/>
              <w:bottom w:val="single" w:sz="4" w:space="0" w:color="auto"/>
              <w:right w:val="nil"/>
            </w:tcBorders>
            <w:vAlign w:val="bottom"/>
          </w:tcPr>
          <w:p w14:paraId="21A40E2E" w14:textId="77777777" w:rsidR="00754BF4" w:rsidRPr="00161F49" w:rsidRDefault="00754BF4" w:rsidP="002613DC">
            <w:pPr>
              <w:pStyle w:val="NormalCentred"/>
              <w:ind w:left="102" w:right="102"/>
              <w:rPr>
                <w:color w:val="000000"/>
              </w:rPr>
            </w:pPr>
            <w:r w:rsidRPr="00161F49">
              <w:rPr>
                <w:color w:val="000000"/>
              </w:rPr>
              <w:t>&gt;30-40</w:t>
            </w:r>
          </w:p>
        </w:tc>
        <w:tc>
          <w:tcPr>
            <w:tcW w:w="819" w:type="dxa"/>
            <w:tcBorders>
              <w:left w:val="nil"/>
              <w:bottom w:val="single" w:sz="4" w:space="0" w:color="auto"/>
              <w:right w:val="nil"/>
            </w:tcBorders>
            <w:vAlign w:val="bottom"/>
          </w:tcPr>
          <w:p w14:paraId="2DC0CE7B" w14:textId="77777777" w:rsidR="00754BF4" w:rsidRPr="00161F49" w:rsidRDefault="00754BF4" w:rsidP="002613DC">
            <w:pPr>
              <w:pStyle w:val="NormalCentred"/>
              <w:ind w:left="102" w:right="102"/>
              <w:rPr>
                <w:color w:val="000000"/>
              </w:rPr>
            </w:pPr>
            <w:r w:rsidRPr="00161F49">
              <w:rPr>
                <w:color w:val="000000"/>
              </w:rPr>
              <w:t>&gt;40-50</w:t>
            </w:r>
          </w:p>
        </w:tc>
        <w:tc>
          <w:tcPr>
            <w:tcW w:w="819" w:type="dxa"/>
            <w:tcBorders>
              <w:left w:val="nil"/>
              <w:bottom w:val="single" w:sz="4" w:space="0" w:color="auto"/>
              <w:right w:val="nil"/>
            </w:tcBorders>
            <w:vAlign w:val="bottom"/>
          </w:tcPr>
          <w:p w14:paraId="58BE215E" w14:textId="77777777" w:rsidR="00754BF4" w:rsidRPr="00161F49" w:rsidRDefault="00754BF4" w:rsidP="002613DC">
            <w:pPr>
              <w:pStyle w:val="NormalCentred"/>
              <w:ind w:left="102" w:right="102"/>
              <w:rPr>
                <w:color w:val="000000"/>
              </w:rPr>
            </w:pPr>
            <w:r w:rsidRPr="00161F49">
              <w:rPr>
                <w:color w:val="000000"/>
              </w:rPr>
              <w:t>&gt;50-60</w:t>
            </w:r>
          </w:p>
        </w:tc>
        <w:tc>
          <w:tcPr>
            <w:tcW w:w="820" w:type="dxa"/>
            <w:tcBorders>
              <w:left w:val="nil"/>
              <w:bottom w:val="single" w:sz="4" w:space="0" w:color="auto"/>
              <w:right w:val="nil"/>
            </w:tcBorders>
            <w:vAlign w:val="bottom"/>
          </w:tcPr>
          <w:p w14:paraId="11130771" w14:textId="77777777" w:rsidR="00754BF4" w:rsidRPr="00161F49" w:rsidRDefault="00754BF4" w:rsidP="002613DC">
            <w:pPr>
              <w:pStyle w:val="NormalCentred"/>
              <w:ind w:left="102" w:right="102"/>
              <w:rPr>
                <w:color w:val="000000"/>
              </w:rPr>
            </w:pPr>
            <w:r w:rsidRPr="00161F49">
              <w:rPr>
                <w:color w:val="000000"/>
              </w:rPr>
              <w:t>&gt;60-70</w:t>
            </w:r>
          </w:p>
        </w:tc>
        <w:tc>
          <w:tcPr>
            <w:tcW w:w="820" w:type="dxa"/>
            <w:tcBorders>
              <w:left w:val="nil"/>
              <w:bottom w:val="single" w:sz="4" w:space="0" w:color="auto"/>
              <w:right w:val="nil"/>
            </w:tcBorders>
            <w:vAlign w:val="bottom"/>
          </w:tcPr>
          <w:p w14:paraId="221129EF" w14:textId="77777777" w:rsidR="00754BF4" w:rsidRPr="00161F49" w:rsidRDefault="00754BF4" w:rsidP="002613DC">
            <w:pPr>
              <w:pStyle w:val="NormalCentred"/>
              <w:ind w:left="102" w:right="102"/>
              <w:rPr>
                <w:color w:val="000000"/>
              </w:rPr>
            </w:pPr>
            <w:r w:rsidRPr="00161F49">
              <w:rPr>
                <w:color w:val="000000"/>
              </w:rPr>
              <w:t>&gt;70-80</w:t>
            </w:r>
          </w:p>
        </w:tc>
        <w:tc>
          <w:tcPr>
            <w:tcW w:w="820" w:type="dxa"/>
            <w:tcBorders>
              <w:left w:val="nil"/>
              <w:bottom w:val="single" w:sz="4" w:space="0" w:color="auto"/>
              <w:right w:val="nil"/>
            </w:tcBorders>
            <w:vAlign w:val="bottom"/>
          </w:tcPr>
          <w:p w14:paraId="07826BED" w14:textId="77777777" w:rsidR="00754BF4" w:rsidRPr="00161F49" w:rsidRDefault="00754BF4" w:rsidP="002613DC">
            <w:pPr>
              <w:pStyle w:val="NormalCentred"/>
              <w:ind w:left="102" w:right="102"/>
              <w:rPr>
                <w:color w:val="000000"/>
              </w:rPr>
            </w:pPr>
            <w:r w:rsidRPr="00161F49">
              <w:rPr>
                <w:color w:val="000000"/>
              </w:rPr>
              <w:t>&gt;80-90</w:t>
            </w:r>
          </w:p>
        </w:tc>
        <w:tc>
          <w:tcPr>
            <w:tcW w:w="820" w:type="dxa"/>
            <w:tcBorders>
              <w:left w:val="nil"/>
              <w:bottom w:val="single" w:sz="4" w:space="0" w:color="auto"/>
              <w:right w:val="nil"/>
            </w:tcBorders>
            <w:vAlign w:val="bottom"/>
          </w:tcPr>
          <w:p w14:paraId="31731C1F" w14:textId="77777777" w:rsidR="00754BF4" w:rsidRPr="00161F49" w:rsidRDefault="00754BF4" w:rsidP="00610A55">
            <w:pPr>
              <w:pStyle w:val="NormalCentred"/>
              <w:rPr>
                <w:color w:val="000000"/>
              </w:rPr>
            </w:pPr>
            <w:r w:rsidRPr="00161F49">
              <w:rPr>
                <w:color w:val="000000"/>
              </w:rPr>
              <w:t>&gt;90-125</w:t>
            </w:r>
          </w:p>
        </w:tc>
        <w:tc>
          <w:tcPr>
            <w:tcW w:w="833" w:type="dxa"/>
            <w:tcBorders>
              <w:left w:val="nil"/>
              <w:bottom w:val="single" w:sz="4" w:space="0" w:color="auto"/>
            </w:tcBorders>
            <w:vAlign w:val="bottom"/>
          </w:tcPr>
          <w:p w14:paraId="280A8D81" w14:textId="77777777" w:rsidR="00754BF4" w:rsidRPr="00161F49" w:rsidRDefault="00754BF4" w:rsidP="00610A55">
            <w:pPr>
              <w:pStyle w:val="NormalCentred"/>
              <w:rPr>
                <w:color w:val="000000"/>
              </w:rPr>
            </w:pPr>
            <w:r w:rsidRPr="00161F49">
              <w:rPr>
                <w:color w:val="000000"/>
              </w:rPr>
              <w:t>&gt;125-150</w:t>
            </w:r>
          </w:p>
        </w:tc>
      </w:tr>
      <w:tr w:rsidR="0089550C" w:rsidRPr="00161F49" w14:paraId="3AC0585E" w14:textId="77777777" w:rsidTr="002613DC">
        <w:trPr>
          <w:cantSplit/>
        </w:trPr>
        <w:tc>
          <w:tcPr>
            <w:tcW w:w="929" w:type="dxa"/>
            <w:tcBorders>
              <w:bottom w:val="nil"/>
            </w:tcBorders>
            <w:vAlign w:val="center"/>
          </w:tcPr>
          <w:p w14:paraId="2A47B37A" w14:textId="77777777" w:rsidR="00754BF4" w:rsidRPr="00161F49" w:rsidRDefault="00754BF4" w:rsidP="002613DC">
            <w:pPr>
              <w:pStyle w:val="NormalKeep"/>
              <w:ind w:right="57"/>
              <w:rPr>
                <w:color w:val="000000"/>
              </w:rPr>
            </w:pPr>
            <w:r w:rsidRPr="00161F49">
              <w:rPr>
                <w:rFonts w:hint="eastAsia"/>
                <w:color w:val="000000"/>
              </w:rPr>
              <w:t>≥</w:t>
            </w:r>
            <w:r w:rsidRPr="00161F49">
              <w:rPr>
                <w:color w:val="000000"/>
              </w:rPr>
              <w:t>30-100</w:t>
            </w:r>
          </w:p>
        </w:tc>
        <w:tc>
          <w:tcPr>
            <w:tcW w:w="900" w:type="dxa"/>
            <w:tcBorders>
              <w:bottom w:val="nil"/>
              <w:right w:val="nil"/>
            </w:tcBorders>
            <w:vAlign w:val="center"/>
          </w:tcPr>
          <w:p w14:paraId="1BBD2305" w14:textId="77777777" w:rsidR="00754BF4" w:rsidRPr="00161F49" w:rsidRDefault="00754BF4" w:rsidP="00610A55">
            <w:pPr>
              <w:pStyle w:val="NormalCentred"/>
              <w:rPr>
                <w:color w:val="000000"/>
              </w:rPr>
            </w:pPr>
            <w:r w:rsidRPr="00161F49">
              <w:rPr>
                <w:color w:val="000000"/>
              </w:rPr>
              <w:t>75</w:t>
            </w:r>
          </w:p>
        </w:tc>
        <w:tc>
          <w:tcPr>
            <w:tcW w:w="818" w:type="dxa"/>
            <w:tcBorders>
              <w:left w:val="nil"/>
              <w:bottom w:val="nil"/>
              <w:right w:val="nil"/>
            </w:tcBorders>
            <w:vAlign w:val="center"/>
          </w:tcPr>
          <w:p w14:paraId="41F5262C" w14:textId="77777777" w:rsidR="00754BF4" w:rsidRPr="00161F49" w:rsidRDefault="00754BF4" w:rsidP="00610A55">
            <w:pPr>
              <w:pStyle w:val="NormalCentred"/>
              <w:rPr>
                <w:color w:val="000000"/>
              </w:rPr>
            </w:pPr>
            <w:r w:rsidRPr="00161F49">
              <w:rPr>
                <w:color w:val="000000"/>
              </w:rPr>
              <w:t>75</w:t>
            </w:r>
          </w:p>
        </w:tc>
        <w:tc>
          <w:tcPr>
            <w:tcW w:w="819" w:type="dxa"/>
            <w:tcBorders>
              <w:left w:val="nil"/>
              <w:bottom w:val="nil"/>
              <w:right w:val="nil"/>
            </w:tcBorders>
            <w:vAlign w:val="center"/>
          </w:tcPr>
          <w:p w14:paraId="74C63807" w14:textId="77777777" w:rsidR="00754BF4" w:rsidRPr="00161F49" w:rsidRDefault="00754BF4" w:rsidP="00610A55">
            <w:pPr>
              <w:pStyle w:val="NormalCentred"/>
              <w:rPr>
                <w:color w:val="000000"/>
              </w:rPr>
            </w:pPr>
            <w:r w:rsidRPr="00161F49">
              <w:rPr>
                <w:color w:val="000000"/>
              </w:rPr>
              <w:t>75</w:t>
            </w:r>
          </w:p>
        </w:tc>
        <w:tc>
          <w:tcPr>
            <w:tcW w:w="819" w:type="dxa"/>
            <w:tcBorders>
              <w:left w:val="nil"/>
              <w:bottom w:val="nil"/>
              <w:right w:val="nil"/>
            </w:tcBorders>
            <w:vAlign w:val="center"/>
          </w:tcPr>
          <w:p w14:paraId="736060C5" w14:textId="77777777" w:rsidR="00754BF4" w:rsidRPr="00161F49" w:rsidRDefault="00754BF4" w:rsidP="00610A55">
            <w:pPr>
              <w:pStyle w:val="NormalCentred"/>
              <w:rPr>
                <w:color w:val="000000"/>
              </w:rPr>
            </w:pPr>
            <w:r w:rsidRPr="00161F49">
              <w:rPr>
                <w:color w:val="000000"/>
              </w:rPr>
              <w:t>150</w:t>
            </w:r>
          </w:p>
        </w:tc>
        <w:tc>
          <w:tcPr>
            <w:tcW w:w="819" w:type="dxa"/>
            <w:tcBorders>
              <w:left w:val="nil"/>
              <w:bottom w:val="nil"/>
              <w:right w:val="nil"/>
            </w:tcBorders>
            <w:vAlign w:val="center"/>
          </w:tcPr>
          <w:p w14:paraId="536D6C10" w14:textId="77777777" w:rsidR="00754BF4" w:rsidRPr="00161F49" w:rsidRDefault="00754BF4"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27D77D74" w14:textId="77777777" w:rsidR="00754BF4" w:rsidRPr="00161F49" w:rsidRDefault="00754BF4"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10F4843D" w14:textId="77777777" w:rsidR="00754BF4" w:rsidRPr="00161F49" w:rsidRDefault="00754BF4"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0F81DB60" w14:textId="77777777" w:rsidR="00754BF4" w:rsidRPr="00161F49" w:rsidRDefault="00754BF4" w:rsidP="00610A55">
            <w:pPr>
              <w:pStyle w:val="NormalCentred"/>
              <w:rPr>
                <w:color w:val="000000"/>
              </w:rPr>
            </w:pPr>
            <w:r w:rsidRPr="00161F49">
              <w:rPr>
                <w:color w:val="000000"/>
              </w:rPr>
              <w:t>150</w:t>
            </w:r>
          </w:p>
        </w:tc>
        <w:tc>
          <w:tcPr>
            <w:tcW w:w="820" w:type="dxa"/>
            <w:tcBorders>
              <w:left w:val="nil"/>
              <w:bottom w:val="nil"/>
              <w:right w:val="nil"/>
            </w:tcBorders>
            <w:vAlign w:val="center"/>
          </w:tcPr>
          <w:p w14:paraId="03C9A2BB" w14:textId="77777777" w:rsidR="00754BF4" w:rsidRPr="00161F49" w:rsidRDefault="00754BF4" w:rsidP="00610A55">
            <w:pPr>
              <w:pStyle w:val="NormalCentred"/>
              <w:rPr>
                <w:color w:val="000000"/>
              </w:rPr>
            </w:pPr>
            <w:r w:rsidRPr="00161F49">
              <w:rPr>
                <w:color w:val="000000"/>
              </w:rPr>
              <w:t>300</w:t>
            </w:r>
          </w:p>
        </w:tc>
        <w:tc>
          <w:tcPr>
            <w:tcW w:w="833" w:type="dxa"/>
            <w:tcBorders>
              <w:left w:val="nil"/>
              <w:bottom w:val="nil"/>
            </w:tcBorders>
            <w:vAlign w:val="center"/>
          </w:tcPr>
          <w:p w14:paraId="6974A3E4" w14:textId="77777777" w:rsidR="00754BF4" w:rsidRPr="00161F49" w:rsidRDefault="00754BF4" w:rsidP="00610A55">
            <w:pPr>
              <w:pStyle w:val="NormalCentred"/>
              <w:rPr>
                <w:color w:val="000000"/>
              </w:rPr>
            </w:pPr>
            <w:r w:rsidRPr="00161F49">
              <w:rPr>
                <w:color w:val="000000"/>
              </w:rPr>
              <w:t>300</w:t>
            </w:r>
          </w:p>
        </w:tc>
      </w:tr>
      <w:tr w:rsidR="0089550C" w:rsidRPr="00161F49" w14:paraId="5A1E5E6C" w14:textId="77777777" w:rsidTr="002613DC">
        <w:trPr>
          <w:cantSplit/>
        </w:trPr>
        <w:tc>
          <w:tcPr>
            <w:tcW w:w="929" w:type="dxa"/>
            <w:tcBorders>
              <w:top w:val="nil"/>
              <w:bottom w:val="nil"/>
            </w:tcBorders>
            <w:vAlign w:val="center"/>
          </w:tcPr>
          <w:p w14:paraId="000ACF44" w14:textId="77777777" w:rsidR="00754BF4" w:rsidRPr="00161F49" w:rsidRDefault="00754BF4" w:rsidP="00610A55">
            <w:pPr>
              <w:pStyle w:val="NormalKeep"/>
              <w:rPr>
                <w:color w:val="000000"/>
              </w:rPr>
            </w:pPr>
            <w:r w:rsidRPr="00161F49">
              <w:rPr>
                <w:color w:val="000000"/>
              </w:rPr>
              <w:t>&gt;100-200</w:t>
            </w:r>
          </w:p>
        </w:tc>
        <w:tc>
          <w:tcPr>
            <w:tcW w:w="900" w:type="dxa"/>
            <w:tcBorders>
              <w:top w:val="nil"/>
              <w:bottom w:val="nil"/>
              <w:right w:val="nil"/>
            </w:tcBorders>
            <w:vAlign w:val="center"/>
          </w:tcPr>
          <w:p w14:paraId="39BE1143" w14:textId="77777777" w:rsidR="00754BF4" w:rsidRPr="00161F49" w:rsidRDefault="00754BF4" w:rsidP="00610A55">
            <w:pPr>
              <w:pStyle w:val="NormalCentred"/>
              <w:rPr>
                <w:color w:val="000000"/>
              </w:rPr>
            </w:pPr>
            <w:r w:rsidRPr="00161F49">
              <w:rPr>
                <w:color w:val="000000"/>
              </w:rPr>
              <w:t>150</w:t>
            </w:r>
          </w:p>
        </w:tc>
        <w:tc>
          <w:tcPr>
            <w:tcW w:w="818" w:type="dxa"/>
            <w:tcBorders>
              <w:top w:val="nil"/>
              <w:left w:val="nil"/>
              <w:bottom w:val="nil"/>
              <w:right w:val="nil"/>
            </w:tcBorders>
            <w:vAlign w:val="center"/>
          </w:tcPr>
          <w:p w14:paraId="4BA8FB9A" w14:textId="77777777" w:rsidR="00754BF4" w:rsidRPr="00161F49" w:rsidRDefault="00754BF4"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2CC91644" w14:textId="77777777" w:rsidR="00754BF4" w:rsidRPr="00161F49" w:rsidRDefault="00754BF4"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396807F2" w14:textId="77777777" w:rsidR="00754BF4" w:rsidRPr="00161F49" w:rsidRDefault="00754BF4"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67058F33" w14:textId="77777777" w:rsidR="00754BF4" w:rsidRPr="00161F49" w:rsidRDefault="00754BF4"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5B5391E2" w14:textId="77777777" w:rsidR="00754BF4" w:rsidRPr="00161F49" w:rsidRDefault="00754BF4"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30107CB2" w14:textId="77777777" w:rsidR="00754BF4" w:rsidRPr="00161F49" w:rsidRDefault="00754BF4"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038C7A3B" w14:textId="77777777" w:rsidR="00754BF4" w:rsidRPr="00161F49" w:rsidRDefault="00754BF4"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3F39DA70" w14:textId="77777777" w:rsidR="00754BF4" w:rsidRPr="00161F49" w:rsidRDefault="00754BF4" w:rsidP="00610A55">
            <w:pPr>
              <w:pStyle w:val="NormalCentred"/>
              <w:rPr>
                <w:color w:val="000000"/>
              </w:rPr>
            </w:pPr>
            <w:r w:rsidRPr="00161F49">
              <w:rPr>
                <w:color w:val="000000"/>
              </w:rPr>
              <w:t>450</w:t>
            </w:r>
          </w:p>
        </w:tc>
        <w:tc>
          <w:tcPr>
            <w:tcW w:w="833" w:type="dxa"/>
            <w:tcBorders>
              <w:top w:val="nil"/>
              <w:left w:val="nil"/>
              <w:bottom w:val="single" w:sz="4" w:space="0" w:color="auto"/>
            </w:tcBorders>
            <w:vAlign w:val="center"/>
          </w:tcPr>
          <w:p w14:paraId="297DCC96" w14:textId="77777777" w:rsidR="00754BF4" w:rsidRPr="00161F49" w:rsidRDefault="00754BF4" w:rsidP="00610A55">
            <w:pPr>
              <w:pStyle w:val="NormalCentred"/>
              <w:rPr>
                <w:color w:val="000000"/>
              </w:rPr>
            </w:pPr>
            <w:r w:rsidRPr="00161F49">
              <w:rPr>
                <w:color w:val="000000"/>
              </w:rPr>
              <w:t>600</w:t>
            </w:r>
          </w:p>
        </w:tc>
      </w:tr>
      <w:tr w:rsidR="0089550C" w:rsidRPr="00161F49" w14:paraId="0789DA14" w14:textId="77777777" w:rsidTr="002613DC">
        <w:trPr>
          <w:cantSplit/>
        </w:trPr>
        <w:tc>
          <w:tcPr>
            <w:tcW w:w="929" w:type="dxa"/>
            <w:tcBorders>
              <w:top w:val="nil"/>
              <w:bottom w:val="nil"/>
            </w:tcBorders>
            <w:vAlign w:val="center"/>
          </w:tcPr>
          <w:p w14:paraId="5A193D75" w14:textId="77777777" w:rsidR="00754BF4" w:rsidRPr="00161F49" w:rsidRDefault="00754BF4" w:rsidP="00610A55">
            <w:pPr>
              <w:pStyle w:val="NormalKeep"/>
              <w:rPr>
                <w:color w:val="000000"/>
              </w:rPr>
            </w:pPr>
            <w:r w:rsidRPr="00161F49">
              <w:rPr>
                <w:color w:val="000000"/>
              </w:rPr>
              <w:t>&gt;200-300</w:t>
            </w:r>
          </w:p>
        </w:tc>
        <w:tc>
          <w:tcPr>
            <w:tcW w:w="900" w:type="dxa"/>
            <w:tcBorders>
              <w:top w:val="nil"/>
              <w:bottom w:val="nil"/>
              <w:right w:val="nil"/>
            </w:tcBorders>
            <w:vAlign w:val="center"/>
          </w:tcPr>
          <w:p w14:paraId="1557A4BF" w14:textId="77777777" w:rsidR="00754BF4" w:rsidRPr="00161F49" w:rsidRDefault="00754BF4" w:rsidP="00610A55">
            <w:pPr>
              <w:pStyle w:val="NormalCentred"/>
              <w:rPr>
                <w:color w:val="000000"/>
              </w:rPr>
            </w:pPr>
            <w:r w:rsidRPr="00161F49">
              <w:rPr>
                <w:color w:val="000000"/>
              </w:rPr>
              <w:t>150</w:t>
            </w:r>
          </w:p>
        </w:tc>
        <w:tc>
          <w:tcPr>
            <w:tcW w:w="818" w:type="dxa"/>
            <w:tcBorders>
              <w:top w:val="nil"/>
              <w:left w:val="nil"/>
              <w:bottom w:val="nil"/>
              <w:right w:val="nil"/>
            </w:tcBorders>
            <w:vAlign w:val="center"/>
          </w:tcPr>
          <w:p w14:paraId="5E57F4CC" w14:textId="77777777" w:rsidR="00754BF4" w:rsidRPr="00161F49" w:rsidRDefault="00754BF4" w:rsidP="00610A55">
            <w:pPr>
              <w:pStyle w:val="NormalCentred"/>
              <w:rPr>
                <w:color w:val="000000"/>
              </w:rPr>
            </w:pPr>
            <w:r w:rsidRPr="00161F49">
              <w:rPr>
                <w:color w:val="000000"/>
              </w:rPr>
              <w:t>150</w:t>
            </w:r>
          </w:p>
        </w:tc>
        <w:tc>
          <w:tcPr>
            <w:tcW w:w="819" w:type="dxa"/>
            <w:tcBorders>
              <w:top w:val="nil"/>
              <w:left w:val="nil"/>
              <w:bottom w:val="nil"/>
              <w:right w:val="nil"/>
            </w:tcBorders>
            <w:vAlign w:val="center"/>
          </w:tcPr>
          <w:p w14:paraId="6F5725E6" w14:textId="77777777" w:rsidR="00754BF4" w:rsidRPr="00161F49" w:rsidRDefault="00754BF4" w:rsidP="00610A55">
            <w:pPr>
              <w:pStyle w:val="NormalCentred"/>
              <w:rPr>
                <w:color w:val="000000"/>
              </w:rPr>
            </w:pPr>
            <w:r w:rsidRPr="00161F49">
              <w:rPr>
                <w:color w:val="000000"/>
              </w:rPr>
              <w:t>225</w:t>
            </w:r>
          </w:p>
        </w:tc>
        <w:tc>
          <w:tcPr>
            <w:tcW w:w="819" w:type="dxa"/>
            <w:tcBorders>
              <w:top w:val="nil"/>
              <w:left w:val="nil"/>
              <w:bottom w:val="nil"/>
              <w:right w:val="nil"/>
            </w:tcBorders>
            <w:vAlign w:val="center"/>
          </w:tcPr>
          <w:p w14:paraId="7D55E90E" w14:textId="77777777" w:rsidR="00754BF4" w:rsidRPr="00161F49" w:rsidRDefault="00754BF4"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63DAABB4" w14:textId="77777777" w:rsidR="00754BF4" w:rsidRPr="00161F49" w:rsidRDefault="00754BF4" w:rsidP="00610A55">
            <w:pPr>
              <w:pStyle w:val="NormalCentred"/>
              <w:rPr>
                <w:color w:val="000000"/>
              </w:rPr>
            </w:pPr>
            <w:r w:rsidRPr="00161F49">
              <w:rPr>
                <w:color w:val="000000"/>
              </w:rPr>
              <w:t>300</w:t>
            </w:r>
          </w:p>
        </w:tc>
        <w:tc>
          <w:tcPr>
            <w:tcW w:w="820" w:type="dxa"/>
            <w:tcBorders>
              <w:top w:val="nil"/>
              <w:left w:val="nil"/>
              <w:bottom w:val="nil"/>
              <w:right w:val="nil"/>
            </w:tcBorders>
            <w:vAlign w:val="center"/>
          </w:tcPr>
          <w:p w14:paraId="56FA0EB4" w14:textId="77777777" w:rsidR="00754BF4" w:rsidRPr="00161F49" w:rsidRDefault="00754BF4"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5212E1F6" w14:textId="77777777" w:rsidR="00754BF4" w:rsidRPr="00161F49" w:rsidRDefault="00754BF4"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39737AA7" w14:textId="77777777" w:rsidR="00754BF4" w:rsidRPr="00161F49" w:rsidRDefault="00754BF4" w:rsidP="00610A55">
            <w:pPr>
              <w:pStyle w:val="NormalCentred"/>
              <w:rPr>
                <w:color w:val="000000"/>
              </w:rPr>
            </w:pPr>
            <w:r w:rsidRPr="00161F49">
              <w:rPr>
                <w:color w:val="000000"/>
              </w:rPr>
              <w:t>450</w:t>
            </w:r>
          </w:p>
        </w:tc>
        <w:tc>
          <w:tcPr>
            <w:tcW w:w="820" w:type="dxa"/>
            <w:tcBorders>
              <w:top w:val="nil"/>
              <w:left w:val="nil"/>
            </w:tcBorders>
            <w:vAlign w:val="center"/>
          </w:tcPr>
          <w:p w14:paraId="1E351BCE" w14:textId="77777777" w:rsidR="00754BF4" w:rsidRPr="00161F49" w:rsidRDefault="00754BF4" w:rsidP="00610A55">
            <w:pPr>
              <w:pStyle w:val="NormalCentred"/>
              <w:rPr>
                <w:color w:val="000000"/>
              </w:rPr>
            </w:pPr>
            <w:r w:rsidRPr="00161F49">
              <w:rPr>
                <w:color w:val="000000"/>
              </w:rPr>
              <w:t>600</w:t>
            </w:r>
          </w:p>
        </w:tc>
        <w:tc>
          <w:tcPr>
            <w:tcW w:w="833" w:type="dxa"/>
            <w:tcBorders>
              <w:bottom w:val="nil"/>
            </w:tcBorders>
            <w:vAlign w:val="center"/>
          </w:tcPr>
          <w:p w14:paraId="76787E15" w14:textId="77777777" w:rsidR="00754BF4" w:rsidRPr="00161F49" w:rsidRDefault="00754BF4" w:rsidP="00610A55">
            <w:pPr>
              <w:pStyle w:val="NormalCentred"/>
              <w:rPr>
                <w:color w:val="000000"/>
              </w:rPr>
            </w:pPr>
          </w:p>
        </w:tc>
      </w:tr>
      <w:tr w:rsidR="0089550C" w:rsidRPr="00161F49" w14:paraId="35822EEF" w14:textId="77777777" w:rsidTr="002613DC">
        <w:trPr>
          <w:cantSplit/>
        </w:trPr>
        <w:tc>
          <w:tcPr>
            <w:tcW w:w="929" w:type="dxa"/>
            <w:tcBorders>
              <w:top w:val="nil"/>
              <w:bottom w:val="nil"/>
            </w:tcBorders>
            <w:vAlign w:val="center"/>
          </w:tcPr>
          <w:p w14:paraId="4E7FDADA" w14:textId="77777777" w:rsidR="00754BF4" w:rsidRPr="00161F49" w:rsidRDefault="00754BF4" w:rsidP="00610A55">
            <w:pPr>
              <w:pStyle w:val="NormalKeep"/>
              <w:rPr>
                <w:color w:val="000000"/>
              </w:rPr>
            </w:pPr>
            <w:r w:rsidRPr="00161F49">
              <w:rPr>
                <w:color w:val="000000"/>
              </w:rPr>
              <w:t>&gt;300-400</w:t>
            </w:r>
          </w:p>
        </w:tc>
        <w:tc>
          <w:tcPr>
            <w:tcW w:w="900" w:type="dxa"/>
            <w:tcBorders>
              <w:top w:val="nil"/>
              <w:bottom w:val="nil"/>
              <w:right w:val="nil"/>
            </w:tcBorders>
            <w:vAlign w:val="center"/>
          </w:tcPr>
          <w:p w14:paraId="19FBAFC5" w14:textId="77777777" w:rsidR="00754BF4" w:rsidRPr="00161F49" w:rsidRDefault="00754BF4" w:rsidP="00610A55">
            <w:pPr>
              <w:pStyle w:val="NormalCentred"/>
              <w:rPr>
                <w:color w:val="000000"/>
              </w:rPr>
            </w:pPr>
            <w:r w:rsidRPr="00161F49">
              <w:rPr>
                <w:color w:val="000000"/>
              </w:rPr>
              <w:t>225</w:t>
            </w:r>
          </w:p>
        </w:tc>
        <w:tc>
          <w:tcPr>
            <w:tcW w:w="818" w:type="dxa"/>
            <w:tcBorders>
              <w:top w:val="nil"/>
              <w:left w:val="nil"/>
              <w:bottom w:val="nil"/>
              <w:right w:val="nil"/>
            </w:tcBorders>
            <w:vAlign w:val="center"/>
          </w:tcPr>
          <w:p w14:paraId="6792D27C" w14:textId="77777777" w:rsidR="00754BF4" w:rsidRPr="00161F49" w:rsidRDefault="00754BF4" w:rsidP="00610A55">
            <w:pPr>
              <w:pStyle w:val="NormalCentred"/>
              <w:rPr>
                <w:color w:val="000000"/>
              </w:rPr>
            </w:pPr>
            <w:r w:rsidRPr="00161F49">
              <w:rPr>
                <w:color w:val="000000"/>
              </w:rPr>
              <w:t>225</w:t>
            </w:r>
          </w:p>
        </w:tc>
        <w:tc>
          <w:tcPr>
            <w:tcW w:w="819" w:type="dxa"/>
            <w:tcBorders>
              <w:top w:val="nil"/>
              <w:left w:val="nil"/>
              <w:bottom w:val="nil"/>
              <w:right w:val="nil"/>
            </w:tcBorders>
            <w:vAlign w:val="center"/>
          </w:tcPr>
          <w:p w14:paraId="06A1C88D" w14:textId="77777777" w:rsidR="00754BF4" w:rsidRPr="00161F49" w:rsidRDefault="00754BF4"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0797731D" w14:textId="77777777" w:rsidR="00754BF4" w:rsidRPr="00161F49" w:rsidRDefault="00754BF4"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5827C140" w14:textId="77777777" w:rsidR="00754BF4" w:rsidRPr="00161F49" w:rsidRDefault="00754BF4" w:rsidP="00610A55">
            <w:pPr>
              <w:pStyle w:val="NormalCentred"/>
              <w:rPr>
                <w:color w:val="000000"/>
              </w:rPr>
            </w:pPr>
            <w:r w:rsidRPr="00161F49">
              <w:rPr>
                <w:color w:val="000000"/>
              </w:rPr>
              <w:t>450</w:t>
            </w:r>
          </w:p>
        </w:tc>
        <w:tc>
          <w:tcPr>
            <w:tcW w:w="820" w:type="dxa"/>
            <w:tcBorders>
              <w:top w:val="nil"/>
              <w:left w:val="nil"/>
              <w:bottom w:val="nil"/>
              <w:right w:val="nil"/>
            </w:tcBorders>
            <w:vAlign w:val="center"/>
          </w:tcPr>
          <w:p w14:paraId="082DAA6A" w14:textId="77777777" w:rsidR="00754BF4" w:rsidRPr="00161F49" w:rsidRDefault="00754BF4" w:rsidP="00610A55">
            <w:pPr>
              <w:pStyle w:val="NormalCentred"/>
              <w:rPr>
                <w:color w:val="000000"/>
              </w:rPr>
            </w:pPr>
            <w:r w:rsidRPr="00161F49">
              <w:rPr>
                <w:color w:val="000000"/>
              </w:rPr>
              <w:t>450</w:t>
            </w:r>
          </w:p>
        </w:tc>
        <w:tc>
          <w:tcPr>
            <w:tcW w:w="820" w:type="dxa"/>
            <w:tcBorders>
              <w:top w:val="nil"/>
              <w:left w:val="nil"/>
              <w:right w:val="nil"/>
            </w:tcBorders>
            <w:vAlign w:val="center"/>
          </w:tcPr>
          <w:p w14:paraId="5AEF6924" w14:textId="77777777" w:rsidR="00754BF4" w:rsidRPr="00161F49" w:rsidRDefault="00754BF4" w:rsidP="00610A55">
            <w:pPr>
              <w:pStyle w:val="NormalCentred"/>
              <w:rPr>
                <w:color w:val="000000"/>
              </w:rPr>
            </w:pPr>
            <w:r w:rsidRPr="00161F49">
              <w:rPr>
                <w:color w:val="000000"/>
              </w:rPr>
              <w:t>600</w:t>
            </w:r>
          </w:p>
        </w:tc>
        <w:tc>
          <w:tcPr>
            <w:tcW w:w="820" w:type="dxa"/>
            <w:tcBorders>
              <w:top w:val="nil"/>
              <w:left w:val="nil"/>
            </w:tcBorders>
            <w:vAlign w:val="center"/>
          </w:tcPr>
          <w:p w14:paraId="2DA1729B" w14:textId="77777777" w:rsidR="00754BF4" w:rsidRPr="00161F49" w:rsidRDefault="00754BF4" w:rsidP="00610A55">
            <w:pPr>
              <w:pStyle w:val="NormalCentred"/>
              <w:rPr>
                <w:color w:val="000000"/>
              </w:rPr>
            </w:pPr>
            <w:r w:rsidRPr="00161F49">
              <w:rPr>
                <w:color w:val="000000"/>
              </w:rPr>
              <w:t>600</w:t>
            </w:r>
          </w:p>
        </w:tc>
        <w:tc>
          <w:tcPr>
            <w:tcW w:w="820" w:type="dxa"/>
            <w:tcBorders>
              <w:bottom w:val="nil"/>
              <w:right w:val="nil"/>
            </w:tcBorders>
            <w:vAlign w:val="center"/>
          </w:tcPr>
          <w:p w14:paraId="25B666B2"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618E91F4" w14:textId="77777777" w:rsidR="00754BF4" w:rsidRPr="00161F49" w:rsidRDefault="00754BF4" w:rsidP="00610A55">
            <w:pPr>
              <w:pStyle w:val="NormalCentred"/>
              <w:rPr>
                <w:color w:val="000000"/>
              </w:rPr>
            </w:pPr>
          </w:p>
        </w:tc>
      </w:tr>
      <w:tr w:rsidR="0089550C" w:rsidRPr="00161F49" w14:paraId="3D1E17B3" w14:textId="77777777" w:rsidTr="002613DC">
        <w:trPr>
          <w:cantSplit/>
        </w:trPr>
        <w:tc>
          <w:tcPr>
            <w:tcW w:w="929" w:type="dxa"/>
            <w:tcBorders>
              <w:top w:val="nil"/>
              <w:bottom w:val="nil"/>
            </w:tcBorders>
            <w:vAlign w:val="center"/>
          </w:tcPr>
          <w:p w14:paraId="5E4F52E0" w14:textId="77777777" w:rsidR="00754BF4" w:rsidRPr="00161F49" w:rsidRDefault="00754BF4" w:rsidP="00610A55">
            <w:pPr>
              <w:pStyle w:val="NormalKeep"/>
              <w:rPr>
                <w:color w:val="000000"/>
              </w:rPr>
            </w:pPr>
            <w:r w:rsidRPr="00161F49">
              <w:rPr>
                <w:color w:val="000000"/>
              </w:rPr>
              <w:t>&gt;400-500</w:t>
            </w:r>
          </w:p>
        </w:tc>
        <w:tc>
          <w:tcPr>
            <w:tcW w:w="900" w:type="dxa"/>
            <w:tcBorders>
              <w:top w:val="nil"/>
              <w:bottom w:val="nil"/>
              <w:right w:val="nil"/>
            </w:tcBorders>
            <w:vAlign w:val="center"/>
          </w:tcPr>
          <w:p w14:paraId="242B433A" w14:textId="77777777" w:rsidR="00754BF4" w:rsidRPr="00161F49" w:rsidRDefault="00754BF4" w:rsidP="00610A55">
            <w:pPr>
              <w:pStyle w:val="NormalCentred"/>
              <w:rPr>
                <w:color w:val="000000"/>
              </w:rPr>
            </w:pPr>
            <w:r w:rsidRPr="00161F49">
              <w:rPr>
                <w:color w:val="000000"/>
              </w:rPr>
              <w:t>225</w:t>
            </w:r>
          </w:p>
        </w:tc>
        <w:tc>
          <w:tcPr>
            <w:tcW w:w="818" w:type="dxa"/>
            <w:tcBorders>
              <w:top w:val="nil"/>
              <w:left w:val="nil"/>
              <w:bottom w:val="nil"/>
              <w:right w:val="nil"/>
            </w:tcBorders>
            <w:vAlign w:val="center"/>
          </w:tcPr>
          <w:p w14:paraId="2ABED878" w14:textId="77777777" w:rsidR="00754BF4" w:rsidRPr="00161F49" w:rsidRDefault="00754BF4"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7683499C" w14:textId="77777777" w:rsidR="00754BF4" w:rsidRPr="00161F49" w:rsidRDefault="00754BF4"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25ABD398" w14:textId="77777777" w:rsidR="00754BF4" w:rsidRPr="00161F49" w:rsidRDefault="00754BF4"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4BE133AD" w14:textId="77777777" w:rsidR="00754BF4" w:rsidRPr="00161F49" w:rsidRDefault="00754BF4" w:rsidP="00610A55">
            <w:pPr>
              <w:pStyle w:val="NormalCentred"/>
              <w:rPr>
                <w:color w:val="000000"/>
              </w:rPr>
            </w:pPr>
            <w:r w:rsidRPr="00161F49">
              <w:rPr>
                <w:color w:val="000000"/>
              </w:rPr>
              <w:t>600</w:t>
            </w:r>
          </w:p>
        </w:tc>
        <w:tc>
          <w:tcPr>
            <w:tcW w:w="820" w:type="dxa"/>
            <w:tcBorders>
              <w:top w:val="nil"/>
              <w:left w:val="nil"/>
            </w:tcBorders>
            <w:vAlign w:val="center"/>
          </w:tcPr>
          <w:p w14:paraId="19885C4D" w14:textId="77777777" w:rsidR="00754BF4" w:rsidRPr="00161F49" w:rsidRDefault="00754BF4" w:rsidP="00610A55">
            <w:pPr>
              <w:pStyle w:val="NormalCentred"/>
              <w:rPr>
                <w:color w:val="000000"/>
              </w:rPr>
            </w:pPr>
            <w:r w:rsidRPr="00161F49">
              <w:rPr>
                <w:color w:val="000000"/>
              </w:rPr>
              <w:t>600</w:t>
            </w:r>
          </w:p>
        </w:tc>
        <w:tc>
          <w:tcPr>
            <w:tcW w:w="820" w:type="dxa"/>
            <w:tcBorders>
              <w:bottom w:val="nil"/>
              <w:right w:val="nil"/>
            </w:tcBorders>
            <w:vAlign w:val="center"/>
          </w:tcPr>
          <w:p w14:paraId="1F49B165" w14:textId="77777777" w:rsidR="00754BF4" w:rsidRPr="00161F49" w:rsidRDefault="00754BF4" w:rsidP="00610A55">
            <w:pPr>
              <w:pStyle w:val="NormalCentred"/>
              <w:rPr>
                <w:color w:val="000000"/>
              </w:rPr>
            </w:pPr>
          </w:p>
        </w:tc>
        <w:tc>
          <w:tcPr>
            <w:tcW w:w="820" w:type="dxa"/>
            <w:tcBorders>
              <w:left w:val="nil"/>
              <w:bottom w:val="nil"/>
              <w:right w:val="nil"/>
            </w:tcBorders>
            <w:vAlign w:val="center"/>
          </w:tcPr>
          <w:p w14:paraId="692724BD"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1DB95794"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6A619856" w14:textId="77777777" w:rsidR="00754BF4" w:rsidRPr="00161F49" w:rsidRDefault="00754BF4" w:rsidP="00610A55">
            <w:pPr>
              <w:pStyle w:val="NormalCentred"/>
              <w:rPr>
                <w:color w:val="000000"/>
              </w:rPr>
            </w:pPr>
          </w:p>
        </w:tc>
      </w:tr>
      <w:tr w:rsidR="0089550C" w:rsidRPr="00161F49" w14:paraId="590B29BB" w14:textId="77777777" w:rsidTr="002613DC">
        <w:trPr>
          <w:cantSplit/>
        </w:trPr>
        <w:tc>
          <w:tcPr>
            <w:tcW w:w="929" w:type="dxa"/>
            <w:tcBorders>
              <w:top w:val="nil"/>
              <w:bottom w:val="nil"/>
            </w:tcBorders>
            <w:vAlign w:val="center"/>
          </w:tcPr>
          <w:p w14:paraId="467FFC8D" w14:textId="77777777" w:rsidR="00754BF4" w:rsidRPr="00161F49" w:rsidRDefault="00754BF4" w:rsidP="00610A55">
            <w:pPr>
              <w:pStyle w:val="NormalKeep"/>
              <w:rPr>
                <w:color w:val="000000"/>
              </w:rPr>
            </w:pPr>
            <w:r w:rsidRPr="00161F49">
              <w:rPr>
                <w:color w:val="000000"/>
              </w:rPr>
              <w:t>&gt;500-600</w:t>
            </w:r>
          </w:p>
        </w:tc>
        <w:tc>
          <w:tcPr>
            <w:tcW w:w="900" w:type="dxa"/>
            <w:tcBorders>
              <w:top w:val="nil"/>
              <w:bottom w:val="nil"/>
              <w:right w:val="nil"/>
            </w:tcBorders>
            <w:vAlign w:val="center"/>
          </w:tcPr>
          <w:p w14:paraId="370894D9" w14:textId="77777777" w:rsidR="00754BF4" w:rsidRPr="00161F49" w:rsidRDefault="00754BF4" w:rsidP="00610A55">
            <w:pPr>
              <w:pStyle w:val="NormalCentred"/>
              <w:rPr>
                <w:color w:val="000000"/>
              </w:rPr>
            </w:pPr>
            <w:r w:rsidRPr="00161F49">
              <w:rPr>
                <w:color w:val="000000"/>
              </w:rPr>
              <w:t>300</w:t>
            </w:r>
          </w:p>
        </w:tc>
        <w:tc>
          <w:tcPr>
            <w:tcW w:w="818" w:type="dxa"/>
            <w:tcBorders>
              <w:top w:val="nil"/>
              <w:left w:val="nil"/>
              <w:bottom w:val="single" w:sz="4" w:space="0" w:color="auto"/>
              <w:right w:val="nil"/>
            </w:tcBorders>
            <w:vAlign w:val="center"/>
          </w:tcPr>
          <w:p w14:paraId="5F432AB0" w14:textId="77777777" w:rsidR="00754BF4" w:rsidRPr="00161F49" w:rsidRDefault="00754BF4" w:rsidP="00610A55">
            <w:pPr>
              <w:pStyle w:val="NormalCentred"/>
              <w:rPr>
                <w:color w:val="000000"/>
              </w:rPr>
            </w:pPr>
            <w:r w:rsidRPr="00161F49">
              <w:rPr>
                <w:color w:val="000000"/>
              </w:rPr>
              <w:t>300</w:t>
            </w:r>
          </w:p>
        </w:tc>
        <w:tc>
          <w:tcPr>
            <w:tcW w:w="819" w:type="dxa"/>
            <w:tcBorders>
              <w:top w:val="nil"/>
              <w:left w:val="nil"/>
              <w:bottom w:val="nil"/>
              <w:right w:val="nil"/>
            </w:tcBorders>
            <w:vAlign w:val="center"/>
          </w:tcPr>
          <w:p w14:paraId="2EC98452" w14:textId="77777777" w:rsidR="00754BF4" w:rsidRPr="00161F49" w:rsidRDefault="00754BF4" w:rsidP="00610A55">
            <w:pPr>
              <w:pStyle w:val="NormalCentred"/>
              <w:rPr>
                <w:color w:val="000000"/>
              </w:rPr>
            </w:pPr>
            <w:r w:rsidRPr="00161F49">
              <w:rPr>
                <w:color w:val="000000"/>
              </w:rPr>
              <w:t>450</w:t>
            </w:r>
          </w:p>
        </w:tc>
        <w:tc>
          <w:tcPr>
            <w:tcW w:w="819" w:type="dxa"/>
            <w:tcBorders>
              <w:top w:val="nil"/>
              <w:left w:val="nil"/>
              <w:bottom w:val="nil"/>
              <w:right w:val="nil"/>
            </w:tcBorders>
            <w:vAlign w:val="center"/>
          </w:tcPr>
          <w:p w14:paraId="03E6043A" w14:textId="77777777" w:rsidR="00754BF4" w:rsidRPr="00161F49" w:rsidRDefault="00754BF4" w:rsidP="00610A55">
            <w:pPr>
              <w:pStyle w:val="NormalCentred"/>
              <w:rPr>
                <w:color w:val="000000"/>
              </w:rPr>
            </w:pPr>
            <w:r w:rsidRPr="00161F49">
              <w:rPr>
                <w:color w:val="000000"/>
              </w:rPr>
              <w:t>600</w:t>
            </w:r>
          </w:p>
        </w:tc>
        <w:tc>
          <w:tcPr>
            <w:tcW w:w="819" w:type="dxa"/>
            <w:tcBorders>
              <w:top w:val="nil"/>
              <w:left w:val="nil"/>
              <w:bottom w:val="single" w:sz="4" w:space="0" w:color="auto"/>
            </w:tcBorders>
            <w:vAlign w:val="center"/>
          </w:tcPr>
          <w:p w14:paraId="2A3CCEA8" w14:textId="77777777" w:rsidR="00754BF4" w:rsidRPr="00161F49" w:rsidRDefault="00754BF4" w:rsidP="00610A55">
            <w:pPr>
              <w:pStyle w:val="NormalCentred"/>
              <w:rPr>
                <w:color w:val="000000"/>
              </w:rPr>
            </w:pPr>
            <w:r w:rsidRPr="00161F49">
              <w:rPr>
                <w:color w:val="000000"/>
              </w:rPr>
              <w:t>600</w:t>
            </w:r>
          </w:p>
        </w:tc>
        <w:tc>
          <w:tcPr>
            <w:tcW w:w="820" w:type="dxa"/>
            <w:tcBorders>
              <w:bottom w:val="nil"/>
              <w:right w:val="nil"/>
            </w:tcBorders>
            <w:vAlign w:val="center"/>
          </w:tcPr>
          <w:p w14:paraId="79D0D599"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5B9F553A"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0A957BA6"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23B54029"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7B6B28DA" w14:textId="77777777" w:rsidR="00754BF4" w:rsidRPr="00161F49" w:rsidRDefault="00754BF4" w:rsidP="00610A55">
            <w:pPr>
              <w:pStyle w:val="NormalCentred"/>
              <w:rPr>
                <w:color w:val="000000"/>
              </w:rPr>
            </w:pPr>
          </w:p>
        </w:tc>
      </w:tr>
      <w:tr w:rsidR="0089550C" w:rsidRPr="00161F49" w14:paraId="093B6588" w14:textId="77777777" w:rsidTr="002613DC">
        <w:trPr>
          <w:cantSplit/>
        </w:trPr>
        <w:tc>
          <w:tcPr>
            <w:tcW w:w="929" w:type="dxa"/>
            <w:tcBorders>
              <w:top w:val="nil"/>
              <w:bottom w:val="nil"/>
            </w:tcBorders>
            <w:vAlign w:val="center"/>
          </w:tcPr>
          <w:p w14:paraId="1C4CD290" w14:textId="77777777" w:rsidR="00754BF4" w:rsidRPr="00161F49" w:rsidRDefault="00754BF4" w:rsidP="00610A55">
            <w:pPr>
              <w:pStyle w:val="NormalKeep"/>
              <w:rPr>
                <w:color w:val="000000"/>
              </w:rPr>
            </w:pPr>
            <w:r w:rsidRPr="00161F49">
              <w:rPr>
                <w:color w:val="000000"/>
              </w:rPr>
              <w:t>&gt;600-700</w:t>
            </w:r>
          </w:p>
        </w:tc>
        <w:tc>
          <w:tcPr>
            <w:tcW w:w="900" w:type="dxa"/>
            <w:tcBorders>
              <w:top w:val="nil"/>
            </w:tcBorders>
            <w:vAlign w:val="center"/>
          </w:tcPr>
          <w:p w14:paraId="4A3699CE" w14:textId="77777777" w:rsidR="00754BF4" w:rsidRPr="00161F49" w:rsidRDefault="00754BF4" w:rsidP="00610A55">
            <w:pPr>
              <w:pStyle w:val="NormalCentred"/>
              <w:rPr>
                <w:color w:val="000000"/>
              </w:rPr>
            </w:pPr>
            <w:r w:rsidRPr="00161F49">
              <w:rPr>
                <w:color w:val="000000"/>
              </w:rPr>
              <w:t>300</w:t>
            </w:r>
          </w:p>
        </w:tc>
        <w:tc>
          <w:tcPr>
            <w:tcW w:w="818" w:type="dxa"/>
            <w:tcBorders>
              <w:bottom w:val="nil"/>
            </w:tcBorders>
            <w:vAlign w:val="center"/>
          </w:tcPr>
          <w:p w14:paraId="2BB75638" w14:textId="77777777" w:rsidR="00754BF4" w:rsidRPr="00161F49" w:rsidRDefault="00754BF4" w:rsidP="00610A55">
            <w:pPr>
              <w:pStyle w:val="NormalCentred"/>
              <w:rPr>
                <w:color w:val="000000"/>
              </w:rPr>
            </w:pPr>
          </w:p>
        </w:tc>
        <w:tc>
          <w:tcPr>
            <w:tcW w:w="819" w:type="dxa"/>
            <w:tcBorders>
              <w:top w:val="nil"/>
              <w:right w:val="nil"/>
            </w:tcBorders>
            <w:vAlign w:val="center"/>
          </w:tcPr>
          <w:p w14:paraId="337368C7" w14:textId="77777777" w:rsidR="00754BF4" w:rsidRPr="00161F49" w:rsidRDefault="00754BF4" w:rsidP="00610A55">
            <w:pPr>
              <w:pStyle w:val="NormalCentred"/>
              <w:rPr>
                <w:color w:val="000000"/>
              </w:rPr>
            </w:pPr>
            <w:r w:rsidRPr="00161F49">
              <w:rPr>
                <w:color w:val="000000"/>
              </w:rPr>
              <w:t>450</w:t>
            </w:r>
          </w:p>
        </w:tc>
        <w:tc>
          <w:tcPr>
            <w:tcW w:w="819" w:type="dxa"/>
            <w:tcBorders>
              <w:top w:val="nil"/>
              <w:left w:val="nil"/>
            </w:tcBorders>
            <w:vAlign w:val="center"/>
          </w:tcPr>
          <w:p w14:paraId="6D876A3D" w14:textId="77777777" w:rsidR="00754BF4" w:rsidRPr="00161F49" w:rsidRDefault="00754BF4" w:rsidP="00610A55">
            <w:pPr>
              <w:pStyle w:val="NormalCentred"/>
              <w:rPr>
                <w:color w:val="000000"/>
              </w:rPr>
            </w:pPr>
            <w:r w:rsidRPr="00161F49">
              <w:rPr>
                <w:color w:val="000000"/>
              </w:rPr>
              <w:t>600</w:t>
            </w:r>
          </w:p>
        </w:tc>
        <w:tc>
          <w:tcPr>
            <w:tcW w:w="819" w:type="dxa"/>
            <w:tcBorders>
              <w:bottom w:val="nil"/>
              <w:right w:val="nil"/>
            </w:tcBorders>
            <w:vAlign w:val="center"/>
          </w:tcPr>
          <w:p w14:paraId="7F039F17"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48FB3C27"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693F7550"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42847366"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6E4BFB20"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73EDEA1E" w14:textId="77777777" w:rsidR="00754BF4" w:rsidRPr="00161F49" w:rsidRDefault="00754BF4" w:rsidP="00610A55">
            <w:pPr>
              <w:pStyle w:val="NormalCentred"/>
              <w:rPr>
                <w:color w:val="000000"/>
              </w:rPr>
            </w:pPr>
          </w:p>
        </w:tc>
      </w:tr>
      <w:tr w:rsidR="0089550C" w:rsidRPr="00161F49" w14:paraId="4A8B2E22" w14:textId="77777777" w:rsidTr="002613DC">
        <w:trPr>
          <w:cantSplit/>
        </w:trPr>
        <w:tc>
          <w:tcPr>
            <w:tcW w:w="929" w:type="dxa"/>
            <w:tcBorders>
              <w:top w:val="nil"/>
              <w:bottom w:val="nil"/>
            </w:tcBorders>
            <w:vAlign w:val="center"/>
          </w:tcPr>
          <w:p w14:paraId="46B2C3C9" w14:textId="77777777" w:rsidR="00754BF4" w:rsidRPr="00161F49" w:rsidRDefault="00754BF4" w:rsidP="00610A55">
            <w:pPr>
              <w:pStyle w:val="NormalKeep"/>
              <w:rPr>
                <w:color w:val="000000"/>
              </w:rPr>
            </w:pPr>
            <w:r w:rsidRPr="00161F49">
              <w:rPr>
                <w:color w:val="000000"/>
              </w:rPr>
              <w:t>&gt;700-800</w:t>
            </w:r>
          </w:p>
        </w:tc>
        <w:tc>
          <w:tcPr>
            <w:tcW w:w="900" w:type="dxa"/>
            <w:tcBorders>
              <w:bottom w:val="nil"/>
              <w:right w:val="nil"/>
            </w:tcBorders>
            <w:vAlign w:val="center"/>
          </w:tcPr>
          <w:p w14:paraId="530DC465" w14:textId="77777777" w:rsidR="00754BF4" w:rsidRPr="00161F49" w:rsidRDefault="00754BF4" w:rsidP="00610A55">
            <w:pPr>
              <w:pStyle w:val="NormalCentred"/>
              <w:rPr>
                <w:color w:val="000000"/>
              </w:rPr>
            </w:pPr>
          </w:p>
        </w:tc>
        <w:tc>
          <w:tcPr>
            <w:tcW w:w="818" w:type="dxa"/>
            <w:tcBorders>
              <w:top w:val="nil"/>
              <w:left w:val="nil"/>
              <w:bottom w:val="nil"/>
              <w:right w:val="nil"/>
            </w:tcBorders>
            <w:vAlign w:val="center"/>
          </w:tcPr>
          <w:p w14:paraId="52343061" w14:textId="77777777" w:rsidR="00754BF4" w:rsidRPr="00161F49" w:rsidRDefault="00754BF4" w:rsidP="00610A55">
            <w:pPr>
              <w:pStyle w:val="NormalCentred"/>
              <w:rPr>
                <w:color w:val="000000"/>
              </w:rPr>
            </w:pPr>
          </w:p>
        </w:tc>
        <w:tc>
          <w:tcPr>
            <w:tcW w:w="819" w:type="dxa"/>
            <w:tcBorders>
              <w:left w:val="nil"/>
              <w:bottom w:val="nil"/>
              <w:right w:val="nil"/>
            </w:tcBorders>
            <w:vAlign w:val="center"/>
          </w:tcPr>
          <w:p w14:paraId="3730E356" w14:textId="77777777" w:rsidR="00754BF4" w:rsidRPr="00161F49" w:rsidRDefault="00754BF4" w:rsidP="00610A55">
            <w:pPr>
              <w:pStyle w:val="NormalCentred"/>
              <w:rPr>
                <w:color w:val="000000"/>
              </w:rPr>
            </w:pPr>
          </w:p>
        </w:tc>
        <w:tc>
          <w:tcPr>
            <w:tcW w:w="819" w:type="dxa"/>
            <w:tcBorders>
              <w:left w:val="nil"/>
              <w:bottom w:val="nil"/>
              <w:right w:val="nil"/>
            </w:tcBorders>
            <w:vAlign w:val="center"/>
          </w:tcPr>
          <w:p w14:paraId="698E3BDF" w14:textId="77777777" w:rsidR="00754BF4" w:rsidRPr="00161F49" w:rsidRDefault="00754BF4" w:rsidP="00610A55">
            <w:pPr>
              <w:pStyle w:val="NormalCentred"/>
              <w:rPr>
                <w:color w:val="000000"/>
              </w:rPr>
            </w:pPr>
          </w:p>
        </w:tc>
        <w:tc>
          <w:tcPr>
            <w:tcW w:w="819" w:type="dxa"/>
            <w:tcBorders>
              <w:top w:val="nil"/>
              <w:left w:val="nil"/>
              <w:bottom w:val="nil"/>
              <w:right w:val="nil"/>
            </w:tcBorders>
            <w:vAlign w:val="center"/>
          </w:tcPr>
          <w:p w14:paraId="109BCDDB"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4434F6FE"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3EF43D19"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3AD8C538" w14:textId="77777777" w:rsidR="00754BF4" w:rsidRPr="00161F49" w:rsidRDefault="00754BF4" w:rsidP="00610A55">
            <w:pPr>
              <w:pStyle w:val="NormalCentred"/>
              <w:rPr>
                <w:color w:val="000000"/>
              </w:rPr>
            </w:pPr>
          </w:p>
        </w:tc>
        <w:tc>
          <w:tcPr>
            <w:tcW w:w="820" w:type="dxa"/>
            <w:tcBorders>
              <w:top w:val="nil"/>
              <w:left w:val="nil"/>
              <w:bottom w:val="nil"/>
              <w:right w:val="nil"/>
            </w:tcBorders>
            <w:vAlign w:val="center"/>
          </w:tcPr>
          <w:p w14:paraId="2912C6B8"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505E3E5C" w14:textId="77777777" w:rsidR="00754BF4" w:rsidRPr="00161F49" w:rsidRDefault="00754BF4" w:rsidP="00610A55">
            <w:pPr>
              <w:pStyle w:val="NormalCentred"/>
              <w:rPr>
                <w:color w:val="000000"/>
              </w:rPr>
            </w:pPr>
          </w:p>
        </w:tc>
      </w:tr>
      <w:tr w:rsidR="0089550C" w:rsidRPr="00161F49" w14:paraId="5F41AF6C" w14:textId="77777777" w:rsidTr="002613DC">
        <w:trPr>
          <w:cantSplit/>
        </w:trPr>
        <w:tc>
          <w:tcPr>
            <w:tcW w:w="929" w:type="dxa"/>
            <w:tcBorders>
              <w:top w:val="nil"/>
              <w:bottom w:val="nil"/>
            </w:tcBorders>
            <w:vAlign w:val="center"/>
          </w:tcPr>
          <w:p w14:paraId="5875989B" w14:textId="77777777" w:rsidR="00754BF4" w:rsidRPr="00161F49" w:rsidRDefault="00754BF4" w:rsidP="00610A55">
            <w:pPr>
              <w:pStyle w:val="NormalKeep"/>
              <w:rPr>
                <w:color w:val="000000"/>
              </w:rPr>
            </w:pPr>
            <w:r w:rsidRPr="00161F49">
              <w:rPr>
                <w:color w:val="000000"/>
              </w:rPr>
              <w:t>&gt;800-900</w:t>
            </w:r>
          </w:p>
        </w:tc>
        <w:tc>
          <w:tcPr>
            <w:tcW w:w="900" w:type="dxa"/>
            <w:tcBorders>
              <w:top w:val="nil"/>
              <w:bottom w:val="nil"/>
              <w:right w:val="nil"/>
            </w:tcBorders>
            <w:vAlign w:val="center"/>
          </w:tcPr>
          <w:p w14:paraId="326C4C60" w14:textId="77777777" w:rsidR="00754BF4" w:rsidRPr="00161F49" w:rsidRDefault="00754BF4" w:rsidP="00610A55">
            <w:pPr>
              <w:pStyle w:val="NormalCentred"/>
              <w:rPr>
                <w:color w:val="000000"/>
              </w:rPr>
            </w:pPr>
          </w:p>
        </w:tc>
        <w:tc>
          <w:tcPr>
            <w:tcW w:w="818" w:type="dxa"/>
            <w:tcBorders>
              <w:top w:val="nil"/>
              <w:left w:val="nil"/>
              <w:bottom w:val="nil"/>
              <w:right w:val="nil"/>
            </w:tcBorders>
            <w:vAlign w:val="center"/>
          </w:tcPr>
          <w:p w14:paraId="7FBABF16" w14:textId="77777777" w:rsidR="00754BF4" w:rsidRPr="00161F49" w:rsidRDefault="00754BF4" w:rsidP="00610A55">
            <w:pPr>
              <w:pStyle w:val="NormalCentred"/>
              <w:rPr>
                <w:color w:val="000000"/>
              </w:rPr>
            </w:pPr>
          </w:p>
        </w:tc>
        <w:tc>
          <w:tcPr>
            <w:tcW w:w="819" w:type="dxa"/>
            <w:tcBorders>
              <w:top w:val="nil"/>
              <w:left w:val="nil"/>
              <w:bottom w:val="nil"/>
              <w:right w:val="nil"/>
            </w:tcBorders>
            <w:vAlign w:val="center"/>
          </w:tcPr>
          <w:p w14:paraId="3A41A262" w14:textId="77777777" w:rsidR="00754BF4" w:rsidRPr="00161F49" w:rsidRDefault="00754BF4" w:rsidP="00610A55">
            <w:pPr>
              <w:pStyle w:val="NormalCentred"/>
              <w:rPr>
                <w:color w:val="000000"/>
              </w:rPr>
            </w:pPr>
          </w:p>
        </w:tc>
        <w:tc>
          <w:tcPr>
            <w:tcW w:w="819" w:type="dxa"/>
            <w:tcBorders>
              <w:top w:val="nil"/>
              <w:left w:val="nil"/>
              <w:bottom w:val="nil"/>
              <w:right w:val="nil"/>
            </w:tcBorders>
            <w:vAlign w:val="center"/>
          </w:tcPr>
          <w:p w14:paraId="02FF58F4" w14:textId="77777777" w:rsidR="00754BF4" w:rsidRPr="00161F49" w:rsidRDefault="00754BF4" w:rsidP="00610A55">
            <w:pPr>
              <w:pStyle w:val="NormalCentred"/>
              <w:rPr>
                <w:color w:val="000000"/>
              </w:rPr>
            </w:pPr>
          </w:p>
        </w:tc>
        <w:tc>
          <w:tcPr>
            <w:tcW w:w="4099" w:type="dxa"/>
            <w:gridSpan w:val="5"/>
            <w:vMerge w:val="restart"/>
            <w:tcBorders>
              <w:top w:val="nil"/>
              <w:left w:val="nil"/>
              <w:right w:val="nil"/>
            </w:tcBorders>
            <w:vAlign w:val="center"/>
          </w:tcPr>
          <w:p w14:paraId="190449D5" w14:textId="669F6D24" w:rsidR="00754BF4" w:rsidRPr="00161F49" w:rsidRDefault="00754BF4" w:rsidP="00610A55">
            <w:pPr>
              <w:pStyle w:val="NormalCentred"/>
              <w:rPr>
                <w:color w:val="000000"/>
              </w:rPr>
            </w:pPr>
            <w:r w:rsidRPr="00161F49">
              <w:rPr>
                <w:color w:val="000000"/>
              </w:rPr>
              <w:t>ADMINISTRACIÓN CADA 2 SEMANAS VER TABLA 3</w:t>
            </w:r>
          </w:p>
        </w:tc>
        <w:tc>
          <w:tcPr>
            <w:tcW w:w="833" w:type="dxa"/>
            <w:tcBorders>
              <w:top w:val="nil"/>
              <w:left w:val="nil"/>
              <w:bottom w:val="nil"/>
            </w:tcBorders>
            <w:vAlign w:val="center"/>
          </w:tcPr>
          <w:p w14:paraId="549124E8" w14:textId="77777777" w:rsidR="00754BF4" w:rsidRPr="00161F49" w:rsidRDefault="00754BF4" w:rsidP="00610A55">
            <w:pPr>
              <w:pStyle w:val="NormalCentred"/>
              <w:rPr>
                <w:color w:val="000000"/>
              </w:rPr>
            </w:pPr>
          </w:p>
        </w:tc>
      </w:tr>
      <w:tr w:rsidR="0089550C" w:rsidRPr="00161F49" w14:paraId="4DC8A3D9" w14:textId="77777777" w:rsidTr="002613DC">
        <w:trPr>
          <w:cantSplit/>
        </w:trPr>
        <w:tc>
          <w:tcPr>
            <w:tcW w:w="929" w:type="dxa"/>
            <w:tcBorders>
              <w:top w:val="nil"/>
              <w:bottom w:val="nil"/>
            </w:tcBorders>
            <w:vAlign w:val="center"/>
          </w:tcPr>
          <w:p w14:paraId="75F3A596" w14:textId="77777777" w:rsidR="00754BF4" w:rsidRPr="00161F49" w:rsidRDefault="00754BF4" w:rsidP="00610A55">
            <w:pPr>
              <w:pStyle w:val="NormalKeep"/>
              <w:rPr>
                <w:color w:val="000000"/>
              </w:rPr>
            </w:pPr>
            <w:r w:rsidRPr="00161F49">
              <w:rPr>
                <w:color w:val="000000"/>
              </w:rPr>
              <w:t>&gt;900-1 000</w:t>
            </w:r>
          </w:p>
        </w:tc>
        <w:tc>
          <w:tcPr>
            <w:tcW w:w="900" w:type="dxa"/>
            <w:tcBorders>
              <w:top w:val="nil"/>
              <w:bottom w:val="nil"/>
              <w:right w:val="nil"/>
            </w:tcBorders>
            <w:vAlign w:val="center"/>
          </w:tcPr>
          <w:p w14:paraId="1F246627" w14:textId="77777777" w:rsidR="00754BF4" w:rsidRPr="00161F49" w:rsidRDefault="00754BF4" w:rsidP="00610A55">
            <w:pPr>
              <w:pStyle w:val="NormalCentred"/>
              <w:rPr>
                <w:color w:val="000000"/>
              </w:rPr>
            </w:pPr>
          </w:p>
        </w:tc>
        <w:tc>
          <w:tcPr>
            <w:tcW w:w="818" w:type="dxa"/>
            <w:tcBorders>
              <w:top w:val="nil"/>
              <w:left w:val="nil"/>
              <w:bottom w:val="nil"/>
              <w:right w:val="nil"/>
            </w:tcBorders>
            <w:vAlign w:val="center"/>
          </w:tcPr>
          <w:p w14:paraId="526FA6FB" w14:textId="77777777" w:rsidR="00754BF4" w:rsidRPr="00161F49" w:rsidRDefault="00754BF4" w:rsidP="00610A55">
            <w:pPr>
              <w:pStyle w:val="NormalCentred"/>
              <w:rPr>
                <w:color w:val="000000"/>
              </w:rPr>
            </w:pPr>
          </w:p>
        </w:tc>
        <w:tc>
          <w:tcPr>
            <w:tcW w:w="819" w:type="dxa"/>
            <w:tcBorders>
              <w:top w:val="nil"/>
              <w:left w:val="nil"/>
              <w:bottom w:val="nil"/>
              <w:right w:val="nil"/>
            </w:tcBorders>
            <w:vAlign w:val="center"/>
          </w:tcPr>
          <w:p w14:paraId="2065C998" w14:textId="77777777" w:rsidR="00754BF4" w:rsidRPr="00161F49" w:rsidRDefault="00754BF4" w:rsidP="00610A55">
            <w:pPr>
              <w:pStyle w:val="NormalCentred"/>
              <w:rPr>
                <w:color w:val="000000"/>
              </w:rPr>
            </w:pPr>
          </w:p>
        </w:tc>
        <w:tc>
          <w:tcPr>
            <w:tcW w:w="819" w:type="dxa"/>
            <w:tcBorders>
              <w:top w:val="nil"/>
              <w:left w:val="nil"/>
              <w:bottom w:val="nil"/>
              <w:right w:val="nil"/>
            </w:tcBorders>
            <w:vAlign w:val="center"/>
          </w:tcPr>
          <w:p w14:paraId="7BF3A0F6" w14:textId="77777777" w:rsidR="00754BF4" w:rsidRPr="00161F49" w:rsidRDefault="00754BF4" w:rsidP="00610A55">
            <w:pPr>
              <w:pStyle w:val="NormalCentred"/>
              <w:rPr>
                <w:color w:val="000000"/>
              </w:rPr>
            </w:pPr>
          </w:p>
        </w:tc>
        <w:tc>
          <w:tcPr>
            <w:tcW w:w="4099" w:type="dxa"/>
            <w:gridSpan w:val="5"/>
            <w:vMerge/>
            <w:tcBorders>
              <w:left w:val="nil"/>
              <w:bottom w:val="nil"/>
              <w:right w:val="nil"/>
            </w:tcBorders>
            <w:vAlign w:val="center"/>
          </w:tcPr>
          <w:p w14:paraId="4C72E7EA" w14:textId="77777777" w:rsidR="00754BF4" w:rsidRPr="00161F49" w:rsidRDefault="00754BF4" w:rsidP="00610A55">
            <w:pPr>
              <w:pStyle w:val="NormalCentred"/>
              <w:rPr>
                <w:color w:val="000000"/>
              </w:rPr>
            </w:pPr>
          </w:p>
        </w:tc>
        <w:tc>
          <w:tcPr>
            <w:tcW w:w="833" w:type="dxa"/>
            <w:tcBorders>
              <w:top w:val="nil"/>
              <w:left w:val="nil"/>
              <w:bottom w:val="nil"/>
            </w:tcBorders>
            <w:vAlign w:val="center"/>
          </w:tcPr>
          <w:p w14:paraId="6F37E13C" w14:textId="77777777" w:rsidR="00754BF4" w:rsidRPr="00161F49" w:rsidRDefault="00754BF4" w:rsidP="00610A55">
            <w:pPr>
              <w:pStyle w:val="NormalCentred"/>
              <w:rPr>
                <w:color w:val="000000"/>
              </w:rPr>
            </w:pPr>
          </w:p>
        </w:tc>
      </w:tr>
      <w:tr w:rsidR="0089550C" w:rsidRPr="00161F49" w14:paraId="5E95D6A3" w14:textId="77777777" w:rsidTr="002613DC">
        <w:trPr>
          <w:cantSplit/>
        </w:trPr>
        <w:tc>
          <w:tcPr>
            <w:tcW w:w="929" w:type="dxa"/>
            <w:tcBorders>
              <w:top w:val="nil"/>
            </w:tcBorders>
            <w:vAlign w:val="center"/>
          </w:tcPr>
          <w:p w14:paraId="254288C9" w14:textId="77777777" w:rsidR="00754BF4" w:rsidRPr="00161F49" w:rsidRDefault="00754BF4" w:rsidP="00610A55">
            <w:pPr>
              <w:pStyle w:val="NormalKeep"/>
              <w:rPr>
                <w:color w:val="000000"/>
              </w:rPr>
            </w:pPr>
            <w:r w:rsidRPr="00161F49">
              <w:rPr>
                <w:color w:val="000000"/>
              </w:rPr>
              <w:t>&gt;1 000-1 100</w:t>
            </w:r>
          </w:p>
        </w:tc>
        <w:tc>
          <w:tcPr>
            <w:tcW w:w="900" w:type="dxa"/>
            <w:tcBorders>
              <w:top w:val="nil"/>
              <w:right w:val="nil"/>
            </w:tcBorders>
            <w:vAlign w:val="center"/>
          </w:tcPr>
          <w:p w14:paraId="04864F67" w14:textId="77777777" w:rsidR="00754BF4" w:rsidRPr="00161F49" w:rsidRDefault="00754BF4" w:rsidP="00610A55">
            <w:pPr>
              <w:pStyle w:val="NormalCentred"/>
              <w:rPr>
                <w:color w:val="000000"/>
              </w:rPr>
            </w:pPr>
          </w:p>
        </w:tc>
        <w:tc>
          <w:tcPr>
            <w:tcW w:w="818" w:type="dxa"/>
            <w:tcBorders>
              <w:top w:val="nil"/>
              <w:left w:val="nil"/>
              <w:right w:val="nil"/>
            </w:tcBorders>
            <w:vAlign w:val="center"/>
          </w:tcPr>
          <w:p w14:paraId="2FA0E7BA" w14:textId="77777777" w:rsidR="00754BF4" w:rsidRPr="00161F49" w:rsidRDefault="00754BF4" w:rsidP="00610A55">
            <w:pPr>
              <w:pStyle w:val="NormalCentred"/>
              <w:rPr>
                <w:color w:val="000000"/>
              </w:rPr>
            </w:pPr>
          </w:p>
        </w:tc>
        <w:tc>
          <w:tcPr>
            <w:tcW w:w="819" w:type="dxa"/>
            <w:tcBorders>
              <w:top w:val="nil"/>
              <w:left w:val="nil"/>
              <w:right w:val="nil"/>
            </w:tcBorders>
            <w:vAlign w:val="center"/>
          </w:tcPr>
          <w:p w14:paraId="4AE6A515" w14:textId="77777777" w:rsidR="00754BF4" w:rsidRPr="00161F49" w:rsidRDefault="00754BF4" w:rsidP="00610A55">
            <w:pPr>
              <w:pStyle w:val="NormalCentred"/>
              <w:rPr>
                <w:color w:val="000000"/>
              </w:rPr>
            </w:pPr>
          </w:p>
        </w:tc>
        <w:tc>
          <w:tcPr>
            <w:tcW w:w="819" w:type="dxa"/>
            <w:tcBorders>
              <w:top w:val="nil"/>
              <w:left w:val="nil"/>
              <w:right w:val="nil"/>
            </w:tcBorders>
            <w:vAlign w:val="center"/>
          </w:tcPr>
          <w:p w14:paraId="0D5800A8" w14:textId="77777777" w:rsidR="00754BF4" w:rsidRPr="00161F49" w:rsidRDefault="00754BF4" w:rsidP="00610A55">
            <w:pPr>
              <w:pStyle w:val="NormalCentred"/>
              <w:rPr>
                <w:color w:val="000000"/>
              </w:rPr>
            </w:pPr>
          </w:p>
        </w:tc>
        <w:tc>
          <w:tcPr>
            <w:tcW w:w="819" w:type="dxa"/>
            <w:tcBorders>
              <w:top w:val="nil"/>
              <w:left w:val="nil"/>
              <w:right w:val="nil"/>
            </w:tcBorders>
            <w:vAlign w:val="center"/>
          </w:tcPr>
          <w:p w14:paraId="041DE156" w14:textId="77777777" w:rsidR="00754BF4" w:rsidRPr="00161F49" w:rsidRDefault="00754BF4" w:rsidP="00610A55">
            <w:pPr>
              <w:pStyle w:val="NormalCentred"/>
              <w:rPr>
                <w:color w:val="000000"/>
              </w:rPr>
            </w:pPr>
          </w:p>
        </w:tc>
        <w:tc>
          <w:tcPr>
            <w:tcW w:w="820" w:type="dxa"/>
            <w:tcBorders>
              <w:top w:val="nil"/>
              <w:left w:val="nil"/>
              <w:right w:val="nil"/>
            </w:tcBorders>
            <w:vAlign w:val="center"/>
          </w:tcPr>
          <w:p w14:paraId="095A4B7B" w14:textId="77777777" w:rsidR="00754BF4" w:rsidRPr="00161F49" w:rsidRDefault="00754BF4" w:rsidP="00610A55">
            <w:pPr>
              <w:pStyle w:val="NormalCentred"/>
              <w:rPr>
                <w:color w:val="000000"/>
              </w:rPr>
            </w:pPr>
          </w:p>
        </w:tc>
        <w:tc>
          <w:tcPr>
            <w:tcW w:w="820" w:type="dxa"/>
            <w:tcBorders>
              <w:top w:val="nil"/>
              <w:left w:val="nil"/>
              <w:right w:val="nil"/>
            </w:tcBorders>
            <w:vAlign w:val="center"/>
          </w:tcPr>
          <w:p w14:paraId="680E59BD" w14:textId="77777777" w:rsidR="00754BF4" w:rsidRPr="00161F49" w:rsidRDefault="00754BF4" w:rsidP="00610A55">
            <w:pPr>
              <w:pStyle w:val="NormalCentred"/>
              <w:rPr>
                <w:color w:val="000000"/>
              </w:rPr>
            </w:pPr>
          </w:p>
        </w:tc>
        <w:tc>
          <w:tcPr>
            <w:tcW w:w="820" w:type="dxa"/>
            <w:tcBorders>
              <w:top w:val="nil"/>
              <w:left w:val="nil"/>
              <w:right w:val="nil"/>
            </w:tcBorders>
            <w:vAlign w:val="center"/>
          </w:tcPr>
          <w:p w14:paraId="0995A060" w14:textId="77777777" w:rsidR="00754BF4" w:rsidRPr="00161F49" w:rsidRDefault="00754BF4" w:rsidP="00610A55">
            <w:pPr>
              <w:pStyle w:val="NormalCentred"/>
              <w:rPr>
                <w:color w:val="000000"/>
              </w:rPr>
            </w:pPr>
          </w:p>
        </w:tc>
        <w:tc>
          <w:tcPr>
            <w:tcW w:w="820" w:type="dxa"/>
            <w:tcBorders>
              <w:top w:val="nil"/>
              <w:left w:val="nil"/>
              <w:right w:val="nil"/>
            </w:tcBorders>
            <w:vAlign w:val="center"/>
          </w:tcPr>
          <w:p w14:paraId="4C3627E4" w14:textId="77777777" w:rsidR="00754BF4" w:rsidRPr="00161F49" w:rsidRDefault="00754BF4" w:rsidP="00610A55">
            <w:pPr>
              <w:pStyle w:val="NormalCentred"/>
              <w:rPr>
                <w:color w:val="000000"/>
              </w:rPr>
            </w:pPr>
          </w:p>
        </w:tc>
        <w:tc>
          <w:tcPr>
            <w:tcW w:w="833" w:type="dxa"/>
            <w:tcBorders>
              <w:top w:val="nil"/>
              <w:left w:val="nil"/>
            </w:tcBorders>
            <w:vAlign w:val="center"/>
          </w:tcPr>
          <w:p w14:paraId="54A52553" w14:textId="77777777" w:rsidR="00754BF4" w:rsidRPr="00161F49" w:rsidRDefault="00754BF4" w:rsidP="00610A55">
            <w:pPr>
              <w:pStyle w:val="NormalCentred"/>
              <w:rPr>
                <w:color w:val="000000"/>
              </w:rPr>
            </w:pPr>
          </w:p>
        </w:tc>
      </w:tr>
    </w:tbl>
    <w:p w14:paraId="03D97BD7" w14:textId="66C5D0D2" w:rsidR="007B0CDF" w:rsidRPr="00161F49" w:rsidRDefault="00754BF4" w:rsidP="00610A55">
      <w:pPr>
        <w:rPr>
          <w:color w:val="000000"/>
        </w:rPr>
      </w:pPr>
      <w:r w:rsidRPr="00161F49">
        <w:rPr>
          <w:color w:val="000000"/>
        </w:rPr>
        <w:t>*En los ensayos clínicos pivotales de RSCcPN no se estudiaron pesos corporales de menos de 30 kg</w:t>
      </w:r>
    </w:p>
    <w:p w14:paraId="7E014DA7" w14:textId="77777777" w:rsidR="008914BB" w:rsidRPr="00161F49" w:rsidRDefault="008914BB" w:rsidP="00610A55">
      <w:pPr>
        <w:rPr>
          <w:color w:val="000000"/>
        </w:rPr>
      </w:pPr>
    </w:p>
    <w:p w14:paraId="130D0558" w14:textId="0121417F" w:rsidR="007B0CDF" w:rsidRPr="00161F49" w:rsidRDefault="00CD71A9" w:rsidP="00610A55">
      <w:pPr>
        <w:pStyle w:val="TableTitle"/>
        <w:rPr>
          <w:color w:val="000000"/>
        </w:rPr>
      </w:pPr>
      <w:r w:rsidRPr="00161F49">
        <w:rPr>
          <w:color w:val="000000"/>
        </w:rPr>
        <w:t>Tabla 3</w:t>
      </w:r>
      <w:r w:rsidRPr="00161F49">
        <w:rPr>
          <w:color w:val="000000"/>
        </w:rPr>
        <w:tab/>
        <w:t>ADMINISTRACIÓN CADA 2 SEMANAS. Dosis de omalizumab (miligramos por dosis) administrada por inyección subcutánea cada 2 semanas</w:t>
      </w:r>
    </w:p>
    <w:p w14:paraId="7592B63D" w14:textId="1A145E14" w:rsidR="008914BB" w:rsidRPr="00161F49" w:rsidDel="004A2F0B" w:rsidRDefault="008914BB" w:rsidP="00610A55">
      <w:pPr>
        <w:pStyle w:val="NormalKeep"/>
        <w:rPr>
          <w:del w:id="287" w:author="만든 이"/>
          <w:color w:val="000000"/>
        </w:rPr>
      </w:pPr>
    </w:p>
    <w:p w14:paraId="13473051" w14:textId="77777777" w:rsidR="00272B49" w:rsidRPr="00381A31" w:rsidRDefault="00272B49" w:rsidP="00610A55">
      <w:pPr>
        <w:pStyle w:val="NormalKeep"/>
        <w:rPr>
          <w:ins w:id="288" w:author="만든 이"/>
          <w:color w:val="000000"/>
          <w:rPrChange w:id="289" w:author="만든 이">
            <w:rPr>
              <w:ins w:id="290" w:author="만든 이"/>
              <w:vanish/>
              <w:color w:val="000000"/>
            </w:rPr>
          </w:rPrChan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Change w:id="291" w:author="만든 이">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PrChange>
      </w:tblPr>
      <w:tblGrid>
        <w:gridCol w:w="845"/>
        <w:gridCol w:w="981"/>
        <w:gridCol w:w="796"/>
        <w:gridCol w:w="795"/>
        <w:gridCol w:w="795"/>
        <w:gridCol w:w="795"/>
        <w:gridCol w:w="795"/>
        <w:gridCol w:w="795"/>
        <w:gridCol w:w="795"/>
        <w:gridCol w:w="795"/>
        <w:gridCol w:w="876"/>
        <w:tblGridChange w:id="292">
          <w:tblGrid>
            <w:gridCol w:w="845"/>
            <w:gridCol w:w="61"/>
            <w:gridCol w:w="793"/>
            <w:gridCol w:w="127"/>
            <w:gridCol w:w="684"/>
            <w:gridCol w:w="112"/>
            <w:gridCol w:w="699"/>
            <w:gridCol w:w="96"/>
            <w:gridCol w:w="715"/>
            <w:gridCol w:w="80"/>
            <w:gridCol w:w="731"/>
            <w:gridCol w:w="64"/>
            <w:gridCol w:w="747"/>
            <w:gridCol w:w="48"/>
            <w:gridCol w:w="763"/>
            <w:gridCol w:w="32"/>
            <w:gridCol w:w="779"/>
            <w:gridCol w:w="16"/>
            <w:gridCol w:w="795"/>
            <w:gridCol w:w="876"/>
          </w:tblGrid>
        </w:tblGridChange>
      </w:tblGrid>
      <w:tr w:rsidR="008540E2" w:rsidRPr="00161F49" w14:paraId="0EE7DD38" w14:textId="77777777" w:rsidTr="00381A31">
        <w:trPr>
          <w:cantSplit/>
          <w:tblHeader/>
          <w:trPrChange w:id="293" w:author="만든 이">
            <w:trPr>
              <w:cantSplit/>
              <w:tblHeader/>
            </w:trPr>
          </w:trPrChange>
        </w:trPr>
        <w:tc>
          <w:tcPr>
            <w:tcW w:w="846" w:type="dxa"/>
            <w:vAlign w:val="bottom"/>
            <w:tcPrChange w:id="294" w:author="만든 이">
              <w:tcPr>
                <w:tcW w:w="929" w:type="dxa"/>
                <w:gridSpan w:val="2"/>
                <w:vAlign w:val="bottom"/>
              </w:tcPr>
            </w:tcPrChange>
          </w:tcPr>
          <w:p w14:paraId="4098BBD1" w14:textId="77777777" w:rsidR="00E218EE" w:rsidRPr="00161F49" w:rsidRDefault="00E218EE" w:rsidP="00610A55">
            <w:pPr>
              <w:pStyle w:val="NormalKeep"/>
              <w:rPr>
                <w:color w:val="000000"/>
              </w:rPr>
            </w:pPr>
          </w:p>
          <w:p w14:paraId="3E6A1658" w14:textId="77777777" w:rsidR="00E218EE" w:rsidRPr="00161F49" w:rsidRDefault="00E218EE" w:rsidP="00610A55">
            <w:pPr>
              <w:pStyle w:val="NormalKeep"/>
              <w:rPr>
                <w:color w:val="000000"/>
              </w:rPr>
            </w:pPr>
          </w:p>
        </w:tc>
        <w:tc>
          <w:tcPr>
            <w:tcW w:w="8217" w:type="dxa"/>
            <w:gridSpan w:val="10"/>
            <w:tcBorders>
              <w:bottom w:val="single" w:sz="4" w:space="0" w:color="auto"/>
            </w:tcBorders>
            <w:vAlign w:val="bottom"/>
            <w:tcPrChange w:id="295" w:author="만든 이">
              <w:tcPr>
                <w:tcW w:w="8288" w:type="dxa"/>
                <w:gridSpan w:val="18"/>
                <w:tcBorders>
                  <w:bottom w:val="single" w:sz="4" w:space="0" w:color="auto"/>
                </w:tcBorders>
                <w:vAlign w:val="bottom"/>
              </w:tcPr>
            </w:tcPrChange>
          </w:tcPr>
          <w:p w14:paraId="06E80A82" w14:textId="77777777" w:rsidR="00E218EE" w:rsidRPr="00161F49" w:rsidRDefault="00E218EE" w:rsidP="00610A55">
            <w:pPr>
              <w:pStyle w:val="aa"/>
              <w:rPr>
                <w:color w:val="000000"/>
              </w:rPr>
            </w:pPr>
            <w:r w:rsidRPr="00161F49">
              <w:rPr>
                <w:color w:val="000000"/>
              </w:rPr>
              <w:t>Peso corporal (kg)</w:t>
            </w:r>
          </w:p>
        </w:tc>
      </w:tr>
      <w:tr w:rsidR="00133259" w:rsidRPr="00161F49" w14:paraId="0AAE7960" w14:textId="77777777" w:rsidTr="0000575C">
        <w:trPr>
          <w:cantSplit/>
          <w:tblHeader/>
        </w:trPr>
        <w:tc>
          <w:tcPr>
            <w:tcW w:w="846" w:type="dxa"/>
            <w:tcBorders>
              <w:bottom w:val="single" w:sz="4" w:space="0" w:color="auto"/>
            </w:tcBorders>
            <w:vAlign w:val="bottom"/>
          </w:tcPr>
          <w:p w14:paraId="701E6576" w14:textId="77777777" w:rsidR="00E218EE" w:rsidRPr="00161F49" w:rsidRDefault="00E218EE" w:rsidP="00610A55">
            <w:pPr>
              <w:pStyle w:val="HeadingStrong"/>
              <w:rPr>
                <w:color w:val="000000"/>
              </w:rPr>
            </w:pPr>
            <w:r w:rsidRPr="00161F49">
              <w:rPr>
                <w:color w:val="000000"/>
              </w:rPr>
              <w:t>IgE basal (UI/ml)</w:t>
            </w:r>
          </w:p>
        </w:tc>
        <w:tc>
          <w:tcPr>
            <w:tcW w:w="853" w:type="dxa"/>
            <w:tcBorders>
              <w:bottom w:val="single" w:sz="4" w:space="0" w:color="auto"/>
              <w:right w:val="nil"/>
            </w:tcBorders>
            <w:vAlign w:val="bottom"/>
          </w:tcPr>
          <w:p w14:paraId="0E1EC0EC" w14:textId="5A4AFCD4" w:rsidR="00AD3E67" w:rsidRDefault="00AD3E67" w:rsidP="00AD3E67">
            <w:pPr>
              <w:pStyle w:val="NormalCentred"/>
              <w:ind w:left="440" w:right="102" w:hangingChars="200" w:hanging="440"/>
              <w:jc w:val="left"/>
              <w:rPr>
                <w:ins w:id="296" w:author="만든 이"/>
                <w:rFonts w:eastAsia="맑은 고딕"/>
                <w:color w:val="000000"/>
                <w:lang w:eastAsia="ko-KR"/>
              </w:rPr>
            </w:pPr>
            <w:r w:rsidRPr="00161F49">
              <w:rPr>
                <w:rFonts w:hint="eastAsia"/>
                <w:color w:val="000000"/>
              </w:rPr>
              <w:t>≥</w:t>
            </w:r>
            <w:r w:rsidR="00E218EE" w:rsidRPr="00161F49">
              <w:rPr>
                <w:color w:val="000000"/>
              </w:rPr>
              <w:t>20-</w:t>
            </w:r>
          </w:p>
          <w:p w14:paraId="592761F1" w14:textId="3B8C3D77" w:rsidR="00E218EE" w:rsidRPr="00161F49" w:rsidRDefault="00E218EE">
            <w:pPr>
              <w:pStyle w:val="NormalCentred"/>
              <w:ind w:leftChars="100" w:left="440" w:right="102" w:hangingChars="100" w:hanging="220"/>
              <w:jc w:val="left"/>
              <w:rPr>
                <w:color w:val="000000"/>
              </w:rPr>
              <w:pPrChange w:id="297" w:author="만든 이">
                <w:pPr>
                  <w:pStyle w:val="NormalCentred"/>
                  <w:ind w:left="102" w:right="102"/>
                </w:pPr>
              </w:pPrChange>
            </w:pPr>
            <w:r w:rsidRPr="00161F49">
              <w:rPr>
                <w:color w:val="000000"/>
              </w:rPr>
              <w:t>25*</w:t>
            </w:r>
          </w:p>
        </w:tc>
        <w:tc>
          <w:tcPr>
            <w:tcW w:w="811" w:type="dxa"/>
            <w:tcBorders>
              <w:left w:val="nil"/>
              <w:bottom w:val="single" w:sz="4" w:space="0" w:color="auto"/>
              <w:right w:val="nil"/>
            </w:tcBorders>
            <w:vAlign w:val="bottom"/>
          </w:tcPr>
          <w:p w14:paraId="56E540FA" w14:textId="77777777" w:rsidR="00E218EE" w:rsidRPr="00161F49" w:rsidRDefault="00E218EE" w:rsidP="002613DC">
            <w:pPr>
              <w:pStyle w:val="NormalCentred"/>
              <w:ind w:left="102" w:right="102"/>
              <w:rPr>
                <w:color w:val="000000"/>
              </w:rPr>
            </w:pPr>
            <w:r w:rsidRPr="00161F49">
              <w:rPr>
                <w:color w:val="000000"/>
              </w:rPr>
              <w:t>&gt;25-30*</w:t>
            </w:r>
          </w:p>
        </w:tc>
        <w:tc>
          <w:tcPr>
            <w:tcW w:w="811" w:type="dxa"/>
            <w:tcBorders>
              <w:left w:val="nil"/>
              <w:bottom w:val="single" w:sz="4" w:space="0" w:color="auto"/>
              <w:right w:val="nil"/>
            </w:tcBorders>
            <w:vAlign w:val="bottom"/>
          </w:tcPr>
          <w:p w14:paraId="33FA9C46" w14:textId="77777777" w:rsidR="00E218EE" w:rsidRPr="00161F49" w:rsidRDefault="00E218EE" w:rsidP="002613DC">
            <w:pPr>
              <w:pStyle w:val="NormalCentred"/>
              <w:ind w:left="102" w:right="102"/>
              <w:rPr>
                <w:color w:val="000000"/>
              </w:rPr>
            </w:pPr>
            <w:r w:rsidRPr="00161F49">
              <w:rPr>
                <w:color w:val="000000"/>
              </w:rPr>
              <w:t>&gt;30-40</w:t>
            </w:r>
          </w:p>
        </w:tc>
        <w:tc>
          <w:tcPr>
            <w:tcW w:w="811" w:type="dxa"/>
            <w:tcBorders>
              <w:left w:val="nil"/>
              <w:bottom w:val="single" w:sz="4" w:space="0" w:color="auto"/>
              <w:right w:val="nil"/>
            </w:tcBorders>
            <w:vAlign w:val="bottom"/>
          </w:tcPr>
          <w:p w14:paraId="304A0106" w14:textId="77777777" w:rsidR="00E218EE" w:rsidRPr="00161F49" w:rsidRDefault="00E218EE" w:rsidP="002613DC">
            <w:pPr>
              <w:pStyle w:val="NormalCentred"/>
              <w:ind w:left="102" w:right="102"/>
              <w:rPr>
                <w:color w:val="000000"/>
              </w:rPr>
            </w:pPr>
            <w:r w:rsidRPr="00161F49">
              <w:rPr>
                <w:color w:val="000000"/>
              </w:rPr>
              <w:t>&gt;40-50</w:t>
            </w:r>
          </w:p>
        </w:tc>
        <w:tc>
          <w:tcPr>
            <w:tcW w:w="811" w:type="dxa"/>
            <w:tcBorders>
              <w:left w:val="nil"/>
              <w:bottom w:val="single" w:sz="4" w:space="0" w:color="auto"/>
              <w:right w:val="nil"/>
            </w:tcBorders>
            <w:vAlign w:val="bottom"/>
          </w:tcPr>
          <w:p w14:paraId="2216039F" w14:textId="77777777" w:rsidR="00E218EE" w:rsidRPr="00161F49" w:rsidRDefault="00E218EE" w:rsidP="002613DC">
            <w:pPr>
              <w:pStyle w:val="NormalCentred"/>
              <w:ind w:left="102" w:right="102"/>
              <w:rPr>
                <w:color w:val="000000"/>
              </w:rPr>
            </w:pPr>
            <w:r w:rsidRPr="00161F49">
              <w:rPr>
                <w:color w:val="000000"/>
              </w:rPr>
              <w:t>&gt;50-60</w:t>
            </w:r>
          </w:p>
        </w:tc>
        <w:tc>
          <w:tcPr>
            <w:tcW w:w="811" w:type="dxa"/>
            <w:tcBorders>
              <w:left w:val="nil"/>
              <w:bottom w:val="single" w:sz="4" w:space="0" w:color="auto"/>
              <w:right w:val="nil"/>
            </w:tcBorders>
            <w:vAlign w:val="bottom"/>
          </w:tcPr>
          <w:p w14:paraId="4195A654" w14:textId="77777777" w:rsidR="00E218EE" w:rsidRPr="00161F49" w:rsidRDefault="00E218EE" w:rsidP="002613DC">
            <w:pPr>
              <w:pStyle w:val="NormalCentred"/>
              <w:ind w:left="102" w:right="102"/>
              <w:rPr>
                <w:color w:val="000000"/>
              </w:rPr>
            </w:pPr>
            <w:r w:rsidRPr="00161F49">
              <w:rPr>
                <w:color w:val="000000"/>
              </w:rPr>
              <w:t>&gt;60-70</w:t>
            </w:r>
          </w:p>
        </w:tc>
        <w:tc>
          <w:tcPr>
            <w:tcW w:w="811" w:type="dxa"/>
            <w:tcBorders>
              <w:left w:val="nil"/>
              <w:bottom w:val="single" w:sz="4" w:space="0" w:color="auto"/>
              <w:right w:val="nil"/>
            </w:tcBorders>
            <w:vAlign w:val="bottom"/>
          </w:tcPr>
          <w:p w14:paraId="251ACDDE" w14:textId="77777777" w:rsidR="00E218EE" w:rsidRPr="00161F49" w:rsidRDefault="00E218EE" w:rsidP="002613DC">
            <w:pPr>
              <w:pStyle w:val="NormalCentred"/>
              <w:ind w:left="102" w:right="102"/>
              <w:rPr>
                <w:color w:val="000000"/>
              </w:rPr>
            </w:pPr>
            <w:r w:rsidRPr="00161F49">
              <w:rPr>
                <w:color w:val="000000"/>
              </w:rPr>
              <w:t>&gt;70-80</w:t>
            </w:r>
          </w:p>
        </w:tc>
        <w:tc>
          <w:tcPr>
            <w:tcW w:w="811" w:type="dxa"/>
            <w:tcBorders>
              <w:left w:val="nil"/>
              <w:bottom w:val="single" w:sz="4" w:space="0" w:color="auto"/>
              <w:right w:val="nil"/>
            </w:tcBorders>
            <w:vAlign w:val="bottom"/>
          </w:tcPr>
          <w:p w14:paraId="10587FF7" w14:textId="77777777" w:rsidR="00E218EE" w:rsidRPr="00161F49" w:rsidRDefault="00E218EE" w:rsidP="002613DC">
            <w:pPr>
              <w:pStyle w:val="NormalCentred"/>
              <w:ind w:left="102" w:right="102"/>
              <w:rPr>
                <w:color w:val="000000"/>
              </w:rPr>
            </w:pPr>
            <w:r w:rsidRPr="00161F49">
              <w:rPr>
                <w:color w:val="000000"/>
              </w:rPr>
              <w:t>&gt;80-90</w:t>
            </w:r>
          </w:p>
        </w:tc>
        <w:tc>
          <w:tcPr>
            <w:tcW w:w="811" w:type="dxa"/>
            <w:tcBorders>
              <w:left w:val="nil"/>
              <w:bottom w:val="single" w:sz="4" w:space="0" w:color="auto"/>
              <w:right w:val="nil"/>
            </w:tcBorders>
            <w:vAlign w:val="bottom"/>
          </w:tcPr>
          <w:p w14:paraId="2E31D0B1" w14:textId="77777777" w:rsidR="00E218EE" w:rsidRPr="00161F49" w:rsidRDefault="00E218EE" w:rsidP="002613DC">
            <w:pPr>
              <w:pStyle w:val="NormalCentred"/>
              <w:ind w:left="102" w:right="102"/>
              <w:rPr>
                <w:color w:val="000000"/>
              </w:rPr>
            </w:pPr>
            <w:r w:rsidRPr="00161F49">
              <w:rPr>
                <w:color w:val="000000"/>
              </w:rPr>
              <w:t>&gt;90-125</w:t>
            </w:r>
          </w:p>
        </w:tc>
        <w:tc>
          <w:tcPr>
            <w:tcW w:w="876" w:type="dxa"/>
            <w:tcBorders>
              <w:left w:val="nil"/>
              <w:bottom w:val="single" w:sz="4" w:space="0" w:color="auto"/>
            </w:tcBorders>
            <w:vAlign w:val="bottom"/>
          </w:tcPr>
          <w:p w14:paraId="481FE55A" w14:textId="77777777" w:rsidR="00E218EE" w:rsidRPr="00161F49" w:rsidRDefault="00E218EE" w:rsidP="002613DC">
            <w:pPr>
              <w:pStyle w:val="NormalCentred"/>
              <w:ind w:left="102" w:right="102"/>
              <w:rPr>
                <w:color w:val="000000"/>
              </w:rPr>
            </w:pPr>
            <w:r w:rsidRPr="00161F49">
              <w:rPr>
                <w:color w:val="000000"/>
              </w:rPr>
              <w:t>&gt;125-150</w:t>
            </w:r>
          </w:p>
        </w:tc>
      </w:tr>
      <w:tr w:rsidR="00133259" w:rsidRPr="00161F49" w14:paraId="27D5C92A" w14:textId="77777777" w:rsidTr="00381A31">
        <w:trPr>
          <w:cantSplit/>
          <w:trPrChange w:id="298" w:author="만든 이">
            <w:trPr>
              <w:cantSplit/>
            </w:trPr>
          </w:trPrChange>
        </w:trPr>
        <w:tc>
          <w:tcPr>
            <w:tcW w:w="846" w:type="dxa"/>
            <w:tcBorders>
              <w:bottom w:val="nil"/>
            </w:tcBorders>
            <w:vAlign w:val="center"/>
            <w:tcPrChange w:id="299" w:author="만든 이">
              <w:tcPr>
                <w:tcW w:w="929" w:type="dxa"/>
                <w:gridSpan w:val="2"/>
                <w:tcBorders>
                  <w:bottom w:val="nil"/>
                </w:tcBorders>
                <w:vAlign w:val="center"/>
              </w:tcPr>
            </w:tcPrChange>
          </w:tcPr>
          <w:p w14:paraId="62731CE2" w14:textId="77777777" w:rsidR="00E218EE" w:rsidRPr="00161F49" w:rsidRDefault="00E218EE" w:rsidP="002613DC">
            <w:pPr>
              <w:pStyle w:val="NormalKeep"/>
              <w:ind w:right="57"/>
              <w:rPr>
                <w:color w:val="000000"/>
              </w:rPr>
            </w:pPr>
            <w:r w:rsidRPr="00161F49">
              <w:rPr>
                <w:rFonts w:hint="eastAsia"/>
                <w:color w:val="000000"/>
              </w:rPr>
              <w:t>≥</w:t>
            </w:r>
            <w:r w:rsidRPr="00161F49">
              <w:rPr>
                <w:color w:val="000000"/>
              </w:rPr>
              <w:t>30-100</w:t>
            </w:r>
          </w:p>
        </w:tc>
        <w:tc>
          <w:tcPr>
            <w:tcW w:w="4097" w:type="dxa"/>
            <w:gridSpan w:val="5"/>
            <w:vMerge w:val="restart"/>
            <w:tcBorders>
              <w:right w:val="nil"/>
            </w:tcBorders>
            <w:vAlign w:val="center"/>
            <w:tcPrChange w:id="300" w:author="만든 이">
              <w:tcPr>
                <w:tcW w:w="4142" w:type="dxa"/>
                <w:gridSpan w:val="9"/>
                <w:vMerge w:val="restart"/>
                <w:tcBorders>
                  <w:right w:val="nil"/>
                </w:tcBorders>
                <w:vAlign w:val="center"/>
              </w:tcPr>
            </w:tcPrChange>
          </w:tcPr>
          <w:p w14:paraId="7527EF1A" w14:textId="74B00657" w:rsidR="00E218EE" w:rsidRPr="00161F49" w:rsidRDefault="00E218EE" w:rsidP="00610A55">
            <w:pPr>
              <w:pStyle w:val="NormalCentred"/>
              <w:rPr>
                <w:color w:val="000000"/>
              </w:rPr>
            </w:pPr>
            <w:r w:rsidRPr="00161F49">
              <w:rPr>
                <w:color w:val="000000"/>
              </w:rPr>
              <w:t>ADMINISTRACIÓN CADA 4 SEMANAS VER TABLA 2</w:t>
            </w:r>
          </w:p>
        </w:tc>
        <w:tc>
          <w:tcPr>
            <w:tcW w:w="811" w:type="dxa"/>
            <w:tcBorders>
              <w:left w:val="nil"/>
              <w:bottom w:val="nil"/>
              <w:right w:val="nil"/>
            </w:tcBorders>
            <w:vAlign w:val="center"/>
            <w:tcPrChange w:id="301" w:author="만든 이">
              <w:tcPr>
                <w:tcW w:w="827" w:type="dxa"/>
                <w:gridSpan w:val="2"/>
                <w:tcBorders>
                  <w:left w:val="nil"/>
                  <w:bottom w:val="nil"/>
                  <w:right w:val="nil"/>
                </w:tcBorders>
                <w:vAlign w:val="center"/>
              </w:tcPr>
            </w:tcPrChange>
          </w:tcPr>
          <w:p w14:paraId="180CB2F5" w14:textId="77777777" w:rsidR="00E218EE" w:rsidRPr="00161F49" w:rsidRDefault="00E218EE" w:rsidP="00610A55">
            <w:pPr>
              <w:pStyle w:val="NormalCentred"/>
              <w:rPr>
                <w:color w:val="000000"/>
              </w:rPr>
            </w:pPr>
          </w:p>
        </w:tc>
        <w:tc>
          <w:tcPr>
            <w:tcW w:w="811" w:type="dxa"/>
            <w:tcBorders>
              <w:left w:val="nil"/>
              <w:bottom w:val="nil"/>
              <w:right w:val="nil"/>
            </w:tcBorders>
            <w:vAlign w:val="center"/>
            <w:tcPrChange w:id="302" w:author="만든 이">
              <w:tcPr>
                <w:tcW w:w="827" w:type="dxa"/>
                <w:gridSpan w:val="2"/>
                <w:tcBorders>
                  <w:left w:val="nil"/>
                  <w:bottom w:val="nil"/>
                  <w:right w:val="nil"/>
                </w:tcBorders>
                <w:vAlign w:val="center"/>
              </w:tcPr>
            </w:tcPrChange>
          </w:tcPr>
          <w:p w14:paraId="3A3A13E2" w14:textId="77777777" w:rsidR="00E218EE" w:rsidRPr="00161F49" w:rsidRDefault="00E218EE" w:rsidP="00610A55">
            <w:pPr>
              <w:pStyle w:val="NormalCentred"/>
              <w:rPr>
                <w:color w:val="000000"/>
              </w:rPr>
            </w:pPr>
          </w:p>
        </w:tc>
        <w:tc>
          <w:tcPr>
            <w:tcW w:w="811" w:type="dxa"/>
            <w:tcBorders>
              <w:left w:val="nil"/>
              <w:bottom w:val="nil"/>
              <w:right w:val="nil"/>
            </w:tcBorders>
            <w:vAlign w:val="center"/>
            <w:tcPrChange w:id="303" w:author="만든 이">
              <w:tcPr>
                <w:tcW w:w="827" w:type="dxa"/>
                <w:gridSpan w:val="2"/>
                <w:tcBorders>
                  <w:left w:val="nil"/>
                  <w:bottom w:val="nil"/>
                  <w:right w:val="nil"/>
                </w:tcBorders>
                <w:vAlign w:val="center"/>
              </w:tcPr>
            </w:tcPrChange>
          </w:tcPr>
          <w:p w14:paraId="61198563" w14:textId="77777777" w:rsidR="00E218EE" w:rsidRPr="00161F49" w:rsidRDefault="00E218EE" w:rsidP="00610A55">
            <w:pPr>
              <w:pStyle w:val="NormalCentred"/>
              <w:rPr>
                <w:color w:val="000000"/>
              </w:rPr>
            </w:pPr>
          </w:p>
        </w:tc>
        <w:tc>
          <w:tcPr>
            <w:tcW w:w="811" w:type="dxa"/>
            <w:tcBorders>
              <w:left w:val="nil"/>
              <w:bottom w:val="nil"/>
              <w:right w:val="nil"/>
            </w:tcBorders>
            <w:vAlign w:val="center"/>
            <w:tcPrChange w:id="304" w:author="만든 이">
              <w:tcPr>
                <w:tcW w:w="827" w:type="dxa"/>
                <w:gridSpan w:val="2"/>
                <w:tcBorders>
                  <w:left w:val="nil"/>
                  <w:bottom w:val="nil"/>
                  <w:right w:val="nil"/>
                </w:tcBorders>
                <w:vAlign w:val="center"/>
              </w:tcPr>
            </w:tcPrChange>
          </w:tcPr>
          <w:p w14:paraId="2B1F2153" w14:textId="77777777" w:rsidR="00E218EE" w:rsidRPr="00161F49" w:rsidRDefault="00E218EE" w:rsidP="00610A55">
            <w:pPr>
              <w:pStyle w:val="NormalCentred"/>
              <w:rPr>
                <w:color w:val="000000"/>
              </w:rPr>
            </w:pPr>
          </w:p>
        </w:tc>
        <w:tc>
          <w:tcPr>
            <w:tcW w:w="876" w:type="dxa"/>
            <w:tcBorders>
              <w:left w:val="nil"/>
              <w:bottom w:val="nil"/>
            </w:tcBorders>
            <w:vAlign w:val="center"/>
            <w:tcPrChange w:id="305" w:author="만든 이">
              <w:tcPr>
                <w:tcW w:w="838" w:type="dxa"/>
                <w:tcBorders>
                  <w:left w:val="nil"/>
                  <w:bottom w:val="nil"/>
                </w:tcBorders>
                <w:vAlign w:val="center"/>
              </w:tcPr>
            </w:tcPrChange>
          </w:tcPr>
          <w:p w14:paraId="644E3861" w14:textId="77777777" w:rsidR="00E218EE" w:rsidRPr="00161F49" w:rsidRDefault="00E218EE" w:rsidP="00610A55">
            <w:pPr>
              <w:pStyle w:val="NormalCentred"/>
              <w:rPr>
                <w:color w:val="000000"/>
              </w:rPr>
            </w:pPr>
          </w:p>
        </w:tc>
      </w:tr>
      <w:tr w:rsidR="00133259" w:rsidRPr="00161F49" w14:paraId="2B7B0DFF" w14:textId="77777777" w:rsidTr="00381A31">
        <w:trPr>
          <w:cantSplit/>
          <w:trPrChange w:id="306" w:author="만든 이">
            <w:trPr>
              <w:cantSplit/>
            </w:trPr>
          </w:trPrChange>
        </w:trPr>
        <w:tc>
          <w:tcPr>
            <w:tcW w:w="846" w:type="dxa"/>
            <w:tcBorders>
              <w:top w:val="nil"/>
              <w:bottom w:val="nil"/>
            </w:tcBorders>
            <w:vAlign w:val="center"/>
            <w:tcPrChange w:id="307" w:author="만든 이">
              <w:tcPr>
                <w:tcW w:w="929" w:type="dxa"/>
                <w:gridSpan w:val="2"/>
                <w:tcBorders>
                  <w:top w:val="nil"/>
                  <w:bottom w:val="nil"/>
                </w:tcBorders>
                <w:vAlign w:val="center"/>
              </w:tcPr>
            </w:tcPrChange>
          </w:tcPr>
          <w:p w14:paraId="4F9327A0" w14:textId="77777777" w:rsidR="00E218EE" w:rsidRPr="00161F49" w:rsidRDefault="00E218EE" w:rsidP="00610A55">
            <w:pPr>
              <w:pStyle w:val="NormalKeep"/>
              <w:rPr>
                <w:color w:val="000000"/>
              </w:rPr>
            </w:pPr>
            <w:r w:rsidRPr="00161F49">
              <w:rPr>
                <w:color w:val="000000"/>
              </w:rPr>
              <w:t>&gt;100-200</w:t>
            </w:r>
          </w:p>
        </w:tc>
        <w:tc>
          <w:tcPr>
            <w:tcW w:w="4097" w:type="dxa"/>
            <w:gridSpan w:val="5"/>
            <w:vMerge/>
            <w:tcBorders>
              <w:bottom w:val="nil"/>
              <w:right w:val="nil"/>
            </w:tcBorders>
            <w:vAlign w:val="center"/>
            <w:tcPrChange w:id="308" w:author="만든 이">
              <w:tcPr>
                <w:tcW w:w="4142" w:type="dxa"/>
                <w:gridSpan w:val="9"/>
                <w:vMerge/>
                <w:tcBorders>
                  <w:bottom w:val="nil"/>
                  <w:right w:val="nil"/>
                </w:tcBorders>
                <w:vAlign w:val="center"/>
              </w:tcPr>
            </w:tcPrChange>
          </w:tcPr>
          <w:p w14:paraId="5B63F70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09" w:author="만든 이">
              <w:tcPr>
                <w:tcW w:w="827" w:type="dxa"/>
                <w:gridSpan w:val="2"/>
                <w:tcBorders>
                  <w:top w:val="nil"/>
                  <w:left w:val="nil"/>
                  <w:bottom w:val="nil"/>
                  <w:right w:val="nil"/>
                </w:tcBorders>
                <w:vAlign w:val="center"/>
              </w:tcPr>
            </w:tcPrChange>
          </w:tcPr>
          <w:p w14:paraId="2508691D"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0" w:author="만든 이">
              <w:tcPr>
                <w:tcW w:w="827" w:type="dxa"/>
                <w:gridSpan w:val="2"/>
                <w:tcBorders>
                  <w:top w:val="nil"/>
                  <w:left w:val="nil"/>
                  <w:bottom w:val="nil"/>
                  <w:right w:val="nil"/>
                </w:tcBorders>
                <w:vAlign w:val="center"/>
              </w:tcPr>
            </w:tcPrChange>
          </w:tcPr>
          <w:p w14:paraId="4EB53F66"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1" w:author="만든 이">
              <w:tcPr>
                <w:tcW w:w="827" w:type="dxa"/>
                <w:gridSpan w:val="2"/>
                <w:tcBorders>
                  <w:top w:val="nil"/>
                  <w:left w:val="nil"/>
                  <w:bottom w:val="nil"/>
                  <w:right w:val="nil"/>
                </w:tcBorders>
                <w:vAlign w:val="center"/>
              </w:tcPr>
            </w:tcPrChange>
          </w:tcPr>
          <w:p w14:paraId="1A4DF8EF"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2" w:author="만든 이">
              <w:tcPr>
                <w:tcW w:w="827" w:type="dxa"/>
                <w:gridSpan w:val="2"/>
                <w:tcBorders>
                  <w:top w:val="nil"/>
                  <w:left w:val="nil"/>
                  <w:bottom w:val="nil"/>
                  <w:right w:val="nil"/>
                </w:tcBorders>
                <w:vAlign w:val="center"/>
              </w:tcPr>
            </w:tcPrChange>
          </w:tcPr>
          <w:p w14:paraId="3C53AA3D" w14:textId="77777777" w:rsidR="00E218EE" w:rsidRPr="00161F49" w:rsidRDefault="00E218EE" w:rsidP="00610A55">
            <w:pPr>
              <w:pStyle w:val="NormalCentred"/>
              <w:rPr>
                <w:color w:val="000000"/>
              </w:rPr>
            </w:pPr>
          </w:p>
        </w:tc>
        <w:tc>
          <w:tcPr>
            <w:tcW w:w="876" w:type="dxa"/>
            <w:tcBorders>
              <w:top w:val="nil"/>
              <w:left w:val="nil"/>
              <w:bottom w:val="single" w:sz="4" w:space="0" w:color="auto"/>
            </w:tcBorders>
            <w:vAlign w:val="center"/>
            <w:tcPrChange w:id="313" w:author="만든 이">
              <w:tcPr>
                <w:tcW w:w="838" w:type="dxa"/>
                <w:tcBorders>
                  <w:top w:val="nil"/>
                  <w:left w:val="nil"/>
                  <w:bottom w:val="single" w:sz="4" w:space="0" w:color="auto"/>
                </w:tcBorders>
                <w:vAlign w:val="center"/>
              </w:tcPr>
            </w:tcPrChange>
          </w:tcPr>
          <w:p w14:paraId="70B6AF96" w14:textId="77777777" w:rsidR="00E218EE" w:rsidRPr="00161F49" w:rsidRDefault="00E218EE" w:rsidP="00610A55">
            <w:pPr>
              <w:pStyle w:val="NormalCentred"/>
              <w:rPr>
                <w:color w:val="000000"/>
              </w:rPr>
            </w:pPr>
          </w:p>
        </w:tc>
      </w:tr>
      <w:tr w:rsidR="00133259" w:rsidRPr="00161F49" w14:paraId="65DC5974" w14:textId="77777777" w:rsidTr="00381A31">
        <w:trPr>
          <w:cantSplit/>
          <w:trPrChange w:id="314" w:author="만든 이">
            <w:trPr>
              <w:cantSplit/>
            </w:trPr>
          </w:trPrChange>
        </w:trPr>
        <w:tc>
          <w:tcPr>
            <w:tcW w:w="846" w:type="dxa"/>
            <w:tcBorders>
              <w:top w:val="nil"/>
              <w:bottom w:val="nil"/>
            </w:tcBorders>
            <w:vAlign w:val="center"/>
            <w:tcPrChange w:id="315" w:author="만든 이">
              <w:tcPr>
                <w:tcW w:w="929" w:type="dxa"/>
                <w:gridSpan w:val="2"/>
                <w:tcBorders>
                  <w:top w:val="nil"/>
                  <w:bottom w:val="nil"/>
                </w:tcBorders>
                <w:vAlign w:val="center"/>
              </w:tcPr>
            </w:tcPrChange>
          </w:tcPr>
          <w:p w14:paraId="2AD4B6E5" w14:textId="77777777" w:rsidR="00E218EE" w:rsidRPr="00161F49" w:rsidRDefault="00E218EE" w:rsidP="00610A55">
            <w:pPr>
              <w:pStyle w:val="NormalKeep"/>
              <w:rPr>
                <w:color w:val="000000"/>
              </w:rPr>
            </w:pPr>
            <w:r w:rsidRPr="00161F49">
              <w:rPr>
                <w:color w:val="000000"/>
              </w:rPr>
              <w:t>&gt;200-300</w:t>
            </w:r>
          </w:p>
        </w:tc>
        <w:tc>
          <w:tcPr>
            <w:tcW w:w="853" w:type="dxa"/>
            <w:tcBorders>
              <w:top w:val="nil"/>
              <w:bottom w:val="nil"/>
              <w:right w:val="nil"/>
            </w:tcBorders>
            <w:vAlign w:val="center"/>
            <w:tcPrChange w:id="316" w:author="만든 이">
              <w:tcPr>
                <w:tcW w:w="834" w:type="dxa"/>
                <w:tcBorders>
                  <w:top w:val="nil"/>
                  <w:bottom w:val="nil"/>
                  <w:right w:val="nil"/>
                </w:tcBorders>
                <w:vAlign w:val="center"/>
              </w:tcPr>
            </w:tcPrChange>
          </w:tcPr>
          <w:p w14:paraId="3D793F11"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7" w:author="만든 이">
              <w:tcPr>
                <w:tcW w:w="827" w:type="dxa"/>
                <w:gridSpan w:val="2"/>
                <w:tcBorders>
                  <w:top w:val="nil"/>
                  <w:left w:val="nil"/>
                  <w:bottom w:val="nil"/>
                  <w:right w:val="nil"/>
                </w:tcBorders>
                <w:vAlign w:val="center"/>
              </w:tcPr>
            </w:tcPrChange>
          </w:tcPr>
          <w:p w14:paraId="6F753AC7"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8" w:author="만든 이">
              <w:tcPr>
                <w:tcW w:w="827" w:type="dxa"/>
                <w:gridSpan w:val="2"/>
                <w:tcBorders>
                  <w:top w:val="nil"/>
                  <w:left w:val="nil"/>
                  <w:bottom w:val="nil"/>
                  <w:right w:val="nil"/>
                </w:tcBorders>
                <w:vAlign w:val="center"/>
              </w:tcPr>
            </w:tcPrChange>
          </w:tcPr>
          <w:p w14:paraId="7F5CC8B1"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19" w:author="만든 이">
              <w:tcPr>
                <w:tcW w:w="827" w:type="dxa"/>
                <w:gridSpan w:val="2"/>
                <w:tcBorders>
                  <w:top w:val="nil"/>
                  <w:left w:val="nil"/>
                  <w:bottom w:val="nil"/>
                  <w:right w:val="nil"/>
                </w:tcBorders>
                <w:vAlign w:val="center"/>
              </w:tcPr>
            </w:tcPrChange>
          </w:tcPr>
          <w:p w14:paraId="258C3DCA"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20" w:author="만든 이">
              <w:tcPr>
                <w:tcW w:w="827" w:type="dxa"/>
                <w:gridSpan w:val="2"/>
                <w:tcBorders>
                  <w:top w:val="nil"/>
                  <w:left w:val="nil"/>
                  <w:bottom w:val="nil"/>
                  <w:right w:val="nil"/>
                </w:tcBorders>
                <w:vAlign w:val="center"/>
              </w:tcPr>
            </w:tcPrChange>
          </w:tcPr>
          <w:p w14:paraId="102B423B"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21" w:author="만든 이">
              <w:tcPr>
                <w:tcW w:w="827" w:type="dxa"/>
                <w:gridSpan w:val="2"/>
                <w:tcBorders>
                  <w:top w:val="nil"/>
                  <w:left w:val="nil"/>
                  <w:bottom w:val="nil"/>
                  <w:right w:val="nil"/>
                </w:tcBorders>
                <w:vAlign w:val="center"/>
              </w:tcPr>
            </w:tcPrChange>
          </w:tcPr>
          <w:p w14:paraId="66988EB9"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22" w:author="만든 이">
              <w:tcPr>
                <w:tcW w:w="827" w:type="dxa"/>
                <w:gridSpan w:val="2"/>
                <w:tcBorders>
                  <w:top w:val="nil"/>
                  <w:left w:val="nil"/>
                  <w:bottom w:val="nil"/>
                  <w:right w:val="nil"/>
                </w:tcBorders>
                <w:vAlign w:val="center"/>
              </w:tcPr>
            </w:tcPrChange>
          </w:tcPr>
          <w:p w14:paraId="05A83F61"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23" w:author="만든 이">
              <w:tcPr>
                <w:tcW w:w="827" w:type="dxa"/>
                <w:gridSpan w:val="2"/>
                <w:tcBorders>
                  <w:top w:val="nil"/>
                  <w:left w:val="nil"/>
                  <w:bottom w:val="nil"/>
                  <w:right w:val="nil"/>
                </w:tcBorders>
                <w:vAlign w:val="center"/>
              </w:tcPr>
            </w:tcPrChange>
          </w:tcPr>
          <w:p w14:paraId="22941C7F"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single" w:sz="4" w:space="0" w:color="auto"/>
            </w:tcBorders>
            <w:vAlign w:val="center"/>
            <w:tcPrChange w:id="324" w:author="만든 이">
              <w:tcPr>
                <w:tcW w:w="827" w:type="dxa"/>
                <w:gridSpan w:val="2"/>
                <w:tcBorders>
                  <w:top w:val="nil"/>
                  <w:left w:val="nil"/>
                  <w:bottom w:val="single" w:sz="4" w:space="0" w:color="auto"/>
                  <w:right w:val="single" w:sz="4" w:space="0" w:color="auto"/>
                </w:tcBorders>
                <w:vAlign w:val="center"/>
              </w:tcPr>
            </w:tcPrChange>
          </w:tcPr>
          <w:p w14:paraId="2715E6B7" w14:textId="77777777" w:rsidR="00E218EE" w:rsidRPr="00161F49" w:rsidRDefault="00E218EE" w:rsidP="00610A55">
            <w:pPr>
              <w:pStyle w:val="NormalCentred"/>
              <w:rPr>
                <w:color w:val="000000"/>
              </w:rPr>
            </w:pPr>
          </w:p>
        </w:tc>
        <w:tc>
          <w:tcPr>
            <w:tcW w:w="876" w:type="dxa"/>
            <w:tcBorders>
              <w:top w:val="single" w:sz="4" w:space="0" w:color="auto"/>
              <w:left w:val="single" w:sz="4" w:space="0" w:color="auto"/>
              <w:bottom w:val="nil"/>
            </w:tcBorders>
            <w:vAlign w:val="center"/>
            <w:tcPrChange w:id="325" w:author="만든 이">
              <w:tcPr>
                <w:tcW w:w="838" w:type="dxa"/>
                <w:tcBorders>
                  <w:top w:val="single" w:sz="4" w:space="0" w:color="auto"/>
                  <w:left w:val="single" w:sz="4" w:space="0" w:color="auto"/>
                  <w:bottom w:val="nil"/>
                </w:tcBorders>
                <w:vAlign w:val="center"/>
              </w:tcPr>
            </w:tcPrChange>
          </w:tcPr>
          <w:p w14:paraId="0E40C543" w14:textId="77777777" w:rsidR="00E218EE" w:rsidRPr="00161F49" w:rsidRDefault="00E218EE" w:rsidP="00610A55">
            <w:pPr>
              <w:pStyle w:val="NormalCentred"/>
              <w:rPr>
                <w:color w:val="000000"/>
              </w:rPr>
            </w:pPr>
            <w:r w:rsidRPr="00161F49">
              <w:rPr>
                <w:color w:val="000000"/>
              </w:rPr>
              <w:t>375</w:t>
            </w:r>
          </w:p>
        </w:tc>
      </w:tr>
      <w:tr w:rsidR="00133259" w:rsidRPr="00161F49" w14:paraId="71B64FDB" w14:textId="77777777" w:rsidTr="00381A31">
        <w:trPr>
          <w:cantSplit/>
          <w:trPrChange w:id="326" w:author="만든 이">
            <w:trPr>
              <w:cantSplit/>
            </w:trPr>
          </w:trPrChange>
        </w:trPr>
        <w:tc>
          <w:tcPr>
            <w:tcW w:w="846" w:type="dxa"/>
            <w:tcBorders>
              <w:top w:val="nil"/>
              <w:bottom w:val="nil"/>
            </w:tcBorders>
            <w:vAlign w:val="center"/>
            <w:tcPrChange w:id="327" w:author="만든 이">
              <w:tcPr>
                <w:tcW w:w="929" w:type="dxa"/>
                <w:gridSpan w:val="2"/>
                <w:tcBorders>
                  <w:top w:val="nil"/>
                  <w:bottom w:val="nil"/>
                </w:tcBorders>
                <w:vAlign w:val="center"/>
              </w:tcPr>
            </w:tcPrChange>
          </w:tcPr>
          <w:p w14:paraId="5160A73C" w14:textId="77777777" w:rsidR="00E218EE" w:rsidRPr="00161F49" w:rsidRDefault="00E218EE" w:rsidP="00610A55">
            <w:pPr>
              <w:pStyle w:val="NormalKeep"/>
              <w:rPr>
                <w:color w:val="000000"/>
              </w:rPr>
            </w:pPr>
            <w:r w:rsidRPr="00161F49">
              <w:rPr>
                <w:color w:val="000000"/>
              </w:rPr>
              <w:t>&gt;300-400</w:t>
            </w:r>
          </w:p>
        </w:tc>
        <w:tc>
          <w:tcPr>
            <w:tcW w:w="853" w:type="dxa"/>
            <w:tcBorders>
              <w:top w:val="nil"/>
              <w:bottom w:val="nil"/>
              <w:right w:val="nil"/>
            </w:tcBorders>
            <w:vAlign w:val="center"/>
            <w:tcPrChange w:id="328" w:author="만든 이">
              <w:tcPr>
                <w:tcW w:w="834" w:type="dxa"/>
                <w:tcBorders>
                  <w:top w:val="nil"/>
                  <w:bottom w:val="nil"/>
                  <w:right w:val="nil"/>
                </w:tcBorders>
                <w:vAlign w:val="center"/>
              </w:tcPr>
            </w:tcPrChange>
          </w:tcPr>
          <w:p w14:paraId="03FC7873"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29" w:author="만든 이">
              <w:tcPr>
                <w:tcW w:w="827" w:type="dxa"/>
                <w:gridSpan w:val="2"/>
                <w:tcBorders>
                  <w:top w:val="nil"/>
                  <w:left w:val="nil"/>
                  <w:bottom w:val="nil"/>
                  <w:right w:val="nil"/>
                </w:tcBorders>
                <w:vAlign w:val="center"/>
              </w:tcPr>
            </w:tcPrChange>
          </w:tcPr>
          <w:p w14:paraId="07A58A7B"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30" w:author="만든 이">
              <w:tcPr>
                <w:tcW w:w="827" w:type="dxa"/>
                <w:gridSpan w:val="2"/>
                <w:tcBorders>
                  <w:top w:val="nil"/>
                  <w:left w:val="nil"/>
                  <w:bottom w:val="nil"/>
                  <w:right w:val="nil"/>
                </w:tcBorders>
                <w:vAlign w:val="center"/>
              </w:tcPr>
            </w:tcPrChange>
          </w:tcPr>
          <w:p w14:paraId="74BE34B9"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31" w:author="만든 이">
              <w:tcPr>
                <w:tcW w:w="827" w:type="dxa"/>
                <w:gridSpan w:val="2"/>
                <w:tcBorders>
                  <w:top w:val="nil"/>
                  <w:left w:val="nil"/>
                  <w:bottom w:val="nil"/>
                  <w:right w:val="nil"/>
                </w:tcBorders>
                <w:vAlign w:val="center"/>
              </w:tcPr>
            </w:tcPrChange>
          </w:tcPr>
          <w:p w14:paraId="3FF9853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32" w:author="만든 이">
              <w:tcPr>
                <w:tcW w:w="827" w:type="dxa"/>
                <w:gridSpan w:val="2"/>
                <w:tcBorders>
                  <w:top w:val="nil"/>
                  <w:left w:val="nil"/>
                  <w:bottom w:val="nil"/>
                  <w:right w:val="nil"/>
                </w:tcBorders>
                <w:vAlign w:val="center"/>
              </w:tcPr>
            </w:tcPrChange>
          </w:tcPr>
          <w:p w14:paraId="62782096"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33" w:author="만든 이">
              <w:tcPr>
                <w:tcW w:w="827" w:type="dxa"/>
                <w:gridSpan w:val="2"/>
                <w:tcBorders>
                  <w:top w:val="nil"/>
                  <w:left w:val="nil"/>
                  <w:bottom w:val="nil"/>
                  <w:right w:val="nil"/>
                </w:tcBorders>
                <w:vAlign w:val="center"/>
              </w:tcPr>
            </w:tcPrChange>
          </w:tcPr>
          <w:p w14:paraId="35870EA2"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nil"/>
            </w:tcBorders>
            <w:vAlign w:val="center"/>
            <w:tcPrChange w:id="334" w:author="만든 이">
              <w:tcPr>
                <w:tcW w:w="827" w:type="dxa"/>
                <w:gridSpan w:val="2"/>
                <w:tcBorders>
                  <w:top w:val="nil"/>
                  <w:left w:val="nil"/>
                  <w:bottom w:val="single" w:sz="4" w:space="0" w:color="auto"/>
                  <w:right w:val="nil"/>
                </w:tcBorders>
                <w:vAlign w:val="center"/>
              </w:tcPr>
            </w:tcPrChange>
          </w:tcPr>
          <w:p w14:paraId="19492529"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single" w:sz="4" w:space="0" w:color="auto"/>
            </w:tcBorders>
            <w:vAlign w:val="center"/>
            <w:tcPrChange w:id="335" w:author="만든 이">
              <w:tcPr>
                <w:tcW w:w="827" w:type="dxa"/>
                <w:gridSpan w:val="2"/>
                <w:tcBorders>
                  <w:top w:val="nil"/>
                  <w:left w:val="nil"/>
                  <w:bottom w:val="single" w:sz="4" w:space="0" w:color="auto"/>
                  <w:right w:val="single" w:sz="4" w:space="0" w:color="auto"/>
                </w:tcBorders>
                <w:vAlign w:val="center"/>
              </w:tcPr>
            </w:tcPrChange>
          </w:tcPr>
          <w:p w14:paraId="2623543D" w14:textId="77777777" w:rsidR="00E218EE" w:rsidRPr="00161F49" w:rsidRDefault="00E218EE" w:rsidP="00610A55">
            <w:pPr>
              <w:pStyle w:val="NormalCentred"/>
              <w:rPr>
                <w:color w:val="000000"/>
              </w:rPr>
            </w:pPr>
          </w:p>
        </w:tc>
        <w:tc>
          <w:tcPr>
            <w:tcW w:w="811" w:type="dxa"/>
            <w:tcBorders>
              <w:top w:val="single" w:sz="4" w:space="0" w:color="auto"/>
              <w:left w:val="single" w:sz="4" w:space="0" w:color="auto"/>
              <w:bottom w:val="nil"/>
              <w:right w:val="nil"/>
            </w:tcBorders>
            <w:vAlign w:val="center"/>
            <w:tcPrChange w:id="336" w:author="만든 이">
              <w:tcPr>
                <w:tcW w:w="827" w:type="dxa"/>
                <w:gridSpan w:val="2"/>
                <w:tcBorders>
                  <w:top w:val="single" w:sz="4" w:space="0" w:color="auto"/>
                  <w:left w:val="single" w:sz="4" w:space="0" w:color="auto"/>
                  <w:bottom w:val="nil"/>
                  <w:right w:val="nil"/>
                </w:tcBorders>
                <w:vAlign w:val="center"/>
              </w:tcPr>
            </w:tcPrChange>
          </w:tcPr>
          <w:p w14:paraId="3463606F" w14:textId="77777777" w:rsidR="00E218EE" w:rsidRPr="00161F49" w:rsidRDefault="00E218EE" w:rsidP="00610A55">
            <w:pPr>
              <w:pStyle w:val="NormalCentred"/>
              <w:rPr>
                <w:color w:val="000000"/>
              </w:rPr>
            </w:pPr>
            <w:r w:rsidRPr="00161F49">
              <w:rPr>
                <w:color w:val="000000"/>
              </w:rPr>
              <w:t>450</w:t>
            </w:r>
          </w:p>
        </w:tc>
        <w:tc>
          <w:tcPr>
            <w:tcW w:w="876" w:type="dxa"/>
            <w:tcBorders>
              <w:top w:val="nil"/>
              <w:left w:val="nil"/>
              <w:bottom w:val="nil"/>
            </w:tcBorders>
            <w:vAlign w:val="center"/>
            <w:tcPrChange w:id="337" w:author="만든 이">
              <w:tcPr>
                <w:tcW w:w="838" w:type="dxa"/>
                <w:tcBorders>
                  <w:top w:val="nil"/>
                  <w:left w:val="nil"/>
                  <w:bottom w:val="nil"/>
                </w:tcBorders>
                <w:vAlign w:val="center"/>
              </w:tcPr>
            </w:tcPrChange>
          </w:tcPr>
          <w:p w14:paraId="6377459C" w14:textId="77777777" w:rsidR="00E218EE" w:rsidRPr="00161F49" w:rsidRDefault="00E218EE" w:rsidP="00610A55">
            <w:pPr>
              <w:pStyle w:val="NormalCentred"/>
              <w:rPr>
                <w:color w:val="000000"/>
              </w:rPr>
            </w:pPr>
            <w:r w:rsidRPr="00161F49">
              <w:rPr>
                <w:color w:val="000000"/>
              </w:rPr>
              <w:t>525</w:t>
            </w:r>
          </w:p>
        </w:tc>
      </w:tr>
      <w:tr w:rsidR="00133259" w:rsidRPr="00161F49" w14:paraId="53241FEB" w14:textId="77777777" w:rsidTr="00381A31">
        <w:trPr>
          <w:cantSplit/>
          <w:trPrChange w:id="338" w:author="만든 이">
            <w:trPr>
              <w:cantSplit/>
            </w:trPr>
          </w:trPrChange>
        </w:trPr>
        <w:tc>
          <w:tcPr>
            <w:tcW w:w="846" w:type="dxa"/>
            <w:tcBorders>
              <w:top w:val="nil"/>
              <w:bottom w:val="nil"/>
            </w:tcBorders>
            <w:vAlign w:val="center"/>
            <w:tcPrChange w:id="339" w:author="만든 이">
              <w:tcPr>
                <w:tcW w:w="929" w:type="dxa"/>
                <w:gridSpan w:val="2"/>
                <w:tcBorders>
                  <w:top w:val="nil"/>
                  <w:bottom w:val="nil"/>
                </w:tcBorders>
                <w:vAlign w:val="center"/>
              </w:tcPr>
            </w:tcPrChange>
          </w:tcPr>
          <w:p w14:paraId="7A226AC2" w14:textId="77777777" w:rsidR="00E218EE" w:rsidRPr="00161F49" w:rsidRDefault="00E218EE" w:rsidP="00610A55">
            <w:pPr>
              <w:pStyle w:val="NormalKeep"/>
              <w:rPr>
                <w:color w:val="000000"/>
              </w:rPr>
            </w:pPr>
            <w:r w:rsidRPr="00161F49">
              <w:rPr>
                <w:color w:val="000000"/>
              </w:rPr>
              <w:t>&gt;400-500</w:t>
            </w:r>
          </w:p>
        </w:tc>
        <w:tc>
          <w:tcPr>
            <w:tcW w:w="853" w:type="dxa"/>
            <w:tcBorders>
              <w:top w:val="nil"/>
              <w:bottom w:val="nil"/>
              <w:right w:val="nil"/>
            </w:tcBorders>
            <w:vAlign w:val="center"/>
            <w:tcPrChange w:id="340" w:author="만든 이">
              <w:tcPr>
                <w:tcW w:w="834" w:type="dxa"/>
                <w:tcBorders>
                  <w:top w:val="nil"/>
                  <w:bottom w:val="nil"/>
                  <w:right w:val="nil"/>
                </w:tcBorders>
                <w:vAlign w:val="center"/>
              </w:tcPr>
            </w:tcPrChange>
          </w:tcPr>
          <w:p w14:paraId="15668B64"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41" w:author="만든 이">
              <w:tcPr>
                <w:tcW w:w="827" w:type="dxa"/>
                <w:gridSpan w:val="2"/>
                <w:tcBorders>
                  <w:top w:val="nil"/>
                  <w:left w:val="nil"/>
                  <w:bottom w:val="nil"/>
                  <w:right w:val="nil"/>
                </w:tcBorders>
                <w:vAlign w:val="center"/>
              </w:tcPr>
            </w:tcPrChange>
          </w:tcPr>
          <w:p w14:paraId="19FE38FF"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42" w:author="만든 이">
              <w:tcPr>
                <w:tcW w:w="827" w:type="dxa"/>
                <w:gridSpan w:val="2"/>
                <w:tcBorders>
                  <w:top w:val="nil"/>
                  <w:left w:val="nil"/>
                  <w:bottom w:val="nil"/>
                  <w:right w:val="nil"/>
                </w:tcBorders>
                <w:vAlign w:val="center"/>
              </w:tcPr>
            </w:tcPrChange>
          </w:tcPr>
          <w:p w14:paraId="48DD54EB"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43" w:author="만든 이">
              <w:tcPr>
                <w:tcW w:w="827" w:type="dxa"/>
                <w:gridSpan w:val="2"/>
                <w:tcBorders>
                  <w:top w:val="nil"/>
                  <w:left w:val="nil"/>
                  <w:bottom w:val="nil"/>
                  <w:right w:val="nil"/>
                </w:tcBorders>
                <w:vAlign w:val="center"/>
              </w:tcPr>
            </w:tcPrChange>
          </w:tcPr>
          <w:p w14:paraId="6E0FA3BE"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44" w:author="만든 이">
              <w:tcPr>
                <w:tcW w:w="827" w:type="dxa"/>
                <w:gridSpan w:val="2"/>
                <w:tcBorders>
                  <w:top w:val="nil"/>
                  <w:left w:val="nil"/>
                  <w:bottom w:val="nil"/>
                  <w:right w:val="nil"/>
                </w:tcBorders>
                <w:vAlign w:val="center"/>
              </w:tcPr>
            </w:tcPrChange>
          </w:tcPr>
          <w:p w14:paraId="6909B133"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single" w:sz="4" w:space="0" w:color="auto"/>
            </w:tcBorders>
            <w:vAlign w:val="center"/>
            <w:tcPrChange w:id="345" w:author="만든 이">
              <w:tcPr>
                <w:tcW w:w="827" w:type="dxa"/>
                <w:gridSpan w:val="2"/>
                <w:tcBorders>
                  <w:top w:val="nil"/>
                  <w:left w:val="nil"/>
                  <w:bottom w:val="single" w:sz="4" w:space="0" w:color="auto"/>
                  <w:right w:val="single" w:sz="4" w:space="0" w:color="auto"/>
                </w:tcBorders>
                <w:vAlign w:val="center"/>
              </w:tcPr>
            </w:tcPrChange>
          </w:tcPr>
          <w:p w14:paraId="33DFD110" w14:textId="77777777" w:rsidR="00E218EE" w:rsidRPr="00161F49" w:rsidRDefault="00E218EE" w:rsidP="00610A55">
            <w:pPr>
              <w:pStyle w:val="NormalCentred"/>
              <w:rPr>
                <w:color w:val="000000"/>
              </w:rPr>
            </w:pPr>
          </w:p>
        </w:tc>
        <w:tc>
          <w:tcPr>
            <w:tcW w:w="811" w:type="dxa"/>
            <w:tcBorders>
              <w:top w:val="single" w:sz="4" w:space="0" w:color="auto"/>
              <w:left w:val="single" w:sz="4" w:space="0" w:color="auto"/>
              <w:bottom w:val="nil"/>
              <w:right w:val="nil"/>
            </w:tcBorders>
            <w:vAlign w:val="center"/>
            <w:tcPrChange w:id="346" w:author="만든 이">
              <w:tcPr>
                <w:tcW w:w="827" w:type="dxa"/>
                <w:gridSpan w:val="2"/>
                <w:tcBorders>
                  <w:top w:val="single" w:sz="4" w:space="0" w:color="auto"/>
                  <w:left w:val="single" w:sz="4" w:space="0" w:color="auto"/>
                  <w:bottom w:val="nil"/>
                  <w:right w:val="nil"/>
                </w:tcBorders>
                <w:vAlign w:val="center"/>
              </w:tcPr>
            </w:tcPrChange>
          </w:tcPr>
          <w:p w14:paraId="2C641CFE" w14:textId="77777777" w:rsidR="00E218EE" w:rsidRPr="00161F49" w:rsidRDefault="00E218EE" w:rsidP="00610A55">
            <w:pPr>
              <w:pStyle w:val="NormalCentred"/>
              <w:rPr>
                <w:color w:val="000000"/>
              </w:rPr>
            </w:pPr>
            <w:r w:rsidRPr="00161F49">
              <w:rPr>
                <w:color w:val="000000"/>
              </w:rPr>
              <w:t>375</w:t>
            </w:r>
          </w:p>
        </w:tc>
        <w:tc>
          <w:tcPr>
            <w:tcW w:w="811" w:type="dxa"/>
            <w:tcBorders>
              <w:top w:val="single" w:sz="4" w:space="0" w:color="auto"/>
              <w:left w:val="nil"/>
              <w:bottom w:val="nil"/>
              <w:right w:val="nil"/>
            </w:tcBorders>
            <w:vAlign w:val="center"/>
            <w:tcPrChange w:id="347" w:author="만든 이">
              <w:tcPr>
                <w:tcW w:w="827" w:type="dxa"/>
                <w:gridSpan w:val="2"/>
                <w:tcBorders>
                  <w:top w:val="single" w:sz="4" w:space="0" w:color="auto"/>
                  <w:left w:val="nil"/>
                  <w:bottom w:val="nil"/>
                  <w:right w:val="nil"/>
                </w:tcBorders>
                <w:vAlign w:val="center"/>
              </w:tcPr>
            </w:tcPrChange>
          </w:tcPr>
          <w:p w14:paraId="17B90F5F"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348" w:author="만든 이">
              <w:tcPr>
                <w:tcW w:w="827" w:type="dxa"/>
                <w:gridSpan w:val="2"/>
                <w:tcBorders>
                  <w:top w:val="nil"/>
                  <w:left w:val="nil"/>
                  <w:bottom w:val="nil"/>
                  <w:right w:val="nil"/>
                </w:tcBorders>
                <w:vAlign w:val="center"/>
              </w:tcPr>
            </w:tcPrChange>
          </w:tcPr>
          <w:p w14:paraId="318F73D9" w14:textId="77777777" w:rsidR="00E218EE" w:rsidRPr="00161F49" w:rsidRDefault="00E218EE" w:rsidP="00610A55">
            <w:pPr>
              <w:pStyle w:val="NormalCentred"/>
              <w:rPr>
                <w:color w:val="000000"/>
              </w:rPr>
            </w:pPr>
            <w:r w:rsidRPr="00161F49">
              <w:rPr>
                <w:color w:val="000000"/>
              </w:rPr>
              <w:t>525</w:t>
            </w:r>
          </w:p>
        </w:tc>
        <w:tc>
          <w:tcPr>
            <w:tcW w:w="876" w:type="dxa"/>
            <w:tcBorders>
              <w:top w:val="nil"/>
              <w:left w:val="nil"/>
              <w:bottom w:val="single" w:sz="4" w:space="0" w:color="auto"/>
            </w:tcBorders>
            <w:vAlign w:val="center"/>
            <w:tcPrChange w:id="349" w:author="만든 이">
              <w:tcPr>
                <w:tcW w:w="838" w:type="dxa"/>
                <w:tcBorders>
                  <w:top w:val="nil"/>
                  <w:left w:val="nil"/>
                  <w:bottom w:val="single" w:sz="4" w:space="0" w:color="auto"/>
                </w:tcBorders>
                <w:vAlign w:val="center"/>
              </w:tcPr>
            </w:tcPrChange>
          </w:tcPr>
          <w:p w14:paraId="675C187B" w14:textId="77777777" w:rsidR="00E218EE" w:rsidRPr="00161F49" w:rsidRDefault="00E218EE" w:rsidP="00610A55">
            <w:pPr>
              <w:pStyle w:val="NormalCentred"/>
              <w:rPr>
                <w:color w:val="000000"/>
              </w:rPr>
            </w:pPr>
            <w:r w:rsidRPr="00161F49">
              <w:rPr>
                <w:color w:val="000000"/>
              </w:rPr>
              <w:t>600</w:t>
            </w:r>
          </w:p>
        </w:tc>
      </w:tr>
      <w:tr w:rsidR="00133259" w:rsidRPr="00161F49" w14:paraId="0EFFFA07" w14:textId="77777777" w:rsidTr="00381A31">
        <w:trPr>
          <w:cantSplit/>
          <w:trPrChange w:id="350" w:author="만든 이">
            <w:trPr>
              <w:cantSplit/>
            </w:trPr>
          </w:trPrChange>
        </w:trPr>
        <w:tc>
          <w:tcPr>
            <w:tcW w:w="846" w:type="dxa"/>
            <w:tcBorders>
              <w:top w:val="nil"/>
              <w:bottom w:val="nil"/>
            </w:tcBorders>
            <w:vAlign w:val="center"/>
            <w:tcPrChange w:id="351" w:author="만든 이">
              <w:tcPr>
                <w:tcW w:w="929" w:type="dxa"/>
                <w:gridSpan w:val="2"/>
                <w:tcBorders>
                  <w:top w:val="nil"/>
                  <w:bottom w:val="nil"/>
                </w:tcBorders>
                <w:vAlign w:val="center"/>
              </w:tcPr>
            </w:tcPrChange>
          </w:tcPr>
          <w:p w14:paraId="2BE9502A" w14:textId="77777777" w:rsidR="00E218EE" w:rsidRPr="00161F49" w:rsidRDefault="00E218EE" w:rsidP="00610A55">
            <w:pPr>
              <w:pStyle w:val="NormalKeep"/>
              <w:rPr>
                <w:color w:val="000000"/>
              </w:rPr>
            </w:pPr>
            <w:r w:rsidRPr="00161F49">
              <w:rPr>
                <w:color w:val="000000"/>
              </w:rPr>
              <w:t>&gt;500-600</w:t>
            </w:r>
          </w:p>
        </w:tc>
        <w:tc>
          <w:tcPr>
            <w:tcW w:w="853" w:type="dxa"/>
            <w:tcBorders>
              <w:top w:val="nil"/>
              <w:bottom w:val="nil"/>
              <w:right w:val="nil"/>
            </w:tcBorders>
            <w:vAlign w:val="center"/>
            <w:tcPrChange w:id="352" w:author="만든 이">
              <w:tcPr>
                <w:tcW w:w="834" w:type="dxa"/>
                <w:tcBorders>
                  <w:top w:val="nil"/>
                  <w:bottom w:val="nil"/>
                  <w:right w:val="nil"/>
                </w:tcBorders>
                <w:vAlign w:val="center"/>
              </w:tcPr>
            </w:tcPrChange>
          </w:tcPr>
          <w:p w14:paraId="30B53446"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nil"/>
            </w:tcBorders>
            <w:vAlign w:val="center"/>
            <w:tcPrChange w:id="353" w:author="만든 이">
              <w:tcPr>
                <w:tcW w:w="827" w:type="dxa"/>
                <w:gridSpan w:val="2"/>
                <w:tcBorders>
                  <w:top w:val="nil"/>
                  <w:left w:val="nil"/>
                  <w:bottom w:val="single" w:sz="4" w:space="0" w:color="auto"/>
                  <w:right w:val="nil"/>
                </w:tcBorders>
                <w:vAlign w:val="center"/>
              </w:tcPr>
            </w:tcPrChange>
          </w:tcPr>
          <w:p w14:paraId="32A3332D"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54" w:author="만든 이">
              <w:tcPr>
                <w:tcW w:w="827" w:type="dxa"/>
                <w:gridSpan w:val="2"/>
                <w:tcBorders>
                  <w:top w:val="nil"/>
                  <w:left w:val="nil"/>
                  <w:bottom w:val="nil"/>
                  <w:right w:val="nil"/>
                </w:tcBorders>
                <w:vAlign w:val="center"/>
              </w:tcPr>
            </w:tcPrChange>
          </w:tcPr>
          <w:p w14:paraId="39EF25B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55" w:author="만든 이">
              <w:tcPr>
                <w:tcW w:w="827" w:type="dxa"/>
                <w:gridSpan w:val="2"/>
                <w:tcBorders>
                  <w:top w:val="nil"/>
                  <w:left w:val="nil"/>
                  <w:bottom w:val="nil"/>
                  <w:right w:val="nil"/>
                </w:tcBorders>
                <w:vAlign w:val="center"/>
              </w:tcPr>
            </w:tcPrChange>
          </w:tcPr>
          <w:p w14:paraId="26865ADC"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single" w:sz="4" w:space="0" w:color="auto"/>
            </w:tcBorders>
            <w:vAlign w:val="center"/>
            <w:tcPrChange w:id="356" w:author="만든 이">
              <w:tcPr>
                <w:tcW w:w="827" w:type="dxa"/>
                <w:gridSpan w:val="2"/>
                <w:tcBorders>
                  <w:top w:val="nil"/>
                  <w:left w:val="nil"/>
                  <w:bottom w:val="single" w:sz="4" w:space="0" w:color="auto"/>
                  <w:right w:val="single" w:sz="4" w:space="0" w:color="auto"/>
                </w:tcBorders>
                <w:vAlign w:val="center"/>
              </w:tcPr>
            </w:tcPrChange>
          </w:tcPr>
          <w:p w14:paraId="0B58760D" w14:textId="77777777" w:rsidR="00E218EE" w:rsidRPr="00161F49" w:rsidRDefault="00E218EE" w:rsidP="00610A55">
            <w:pPr>
              <w:pStyle w:val="NormalCentred"/>
              <w:rPr>
                <w:color w:val="000000"/>
              </w:rPr>
            </w:pPr>
          </w:p>
        </w:tc>
        <w:tc>
          <w:tcPr>
            <w:tcW w:w="811" w:type="dxa"/>
            <w:tcBorders>
              <w:top w:val="single" w:sz="4" w:space="0" w:color="auto"/>
              <w:left w:val="single" w:sz="4" w:space="0" w:color="auto"/>
              <w:bottom w:val="nil"/>
              <w:right w:val="nil"/>
            </w:tcBorders>
            <w:vAlign w:val="center"/>
            <w:tcPrChange w:id="357" w:author="만든 이">
              <w:tcPr>
                <w:tcW w:w="827" w:type="dxa"/>
                <w:gridSpan w:val="2"/>
                <w:tcBorders>
                  <w:top w:val="single" w:sz="4" w:space="0" w:color="auto"/>
                  <w:left w:val="single" w:sz="4" w:space="0" w:color="auto"/>
                  <w:bottom w:val="nil"/>
                  <w:right w:val="nil"/>
                </w:tcBorders>
                <w:vAlign w:val="center"/>
              </w:tcPr>
            </w:tcPrChange>
          </w:tcPr>
          <w:p w14:paraId="5BB5992D"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358" w:author="만든 이">
              <w:tcPr>
                <w:tcW w:w="827" w:type="dxa"/>
                <w:gridSpan w:val="2"/>
                <w:tcBorders>
                  <w:top w:val="nil"/>
                  <w:left w:val="nil"/>
                  <w:bottom w:val="nil"/>
                  <w:right w:val="nil"/>
                </w:tcBorders>
                <w:vAlign w:val="center"/>
              </w:tcPr>
            </w:tcPrChange>
          </w:tcPr>
          <w:p w14:paraId="60C245FC"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359" w:author="만든 이">
              <w:tcPr>
                <w:tcW w:w="827" w:type="dxa"/>
                <w:gridSpan w:val="2"/>
                <w:tcBorders>
                  <w:top w:val="nil"/>
                  <w:left w:val="nil"/>
                  <w:bottom w:val="nil"/>
                  <w:right w:val="nil"/>
                </w:tcBorders>
                <w:vAlign w:val="center"/>
              </w:tcPr>
            </w:tcPrChange>
          </w:tcPr>
          <w:p w14:paraId="1803D14E"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single" w:sz="4" w:space="0" w:color="auto"/>
              <w:right w:val="single" w:sz="4" w:space="0" w:color="auto"/>
            </w:tcBorders>
            <w:vAlign w:val="center"/>
            <w:tcPrChange w:id="360" w:author="만든 이">
              <w:tcPr>
                <w:tcW w:w="827" w:type="dxa"/>
                <w:gridSpan w:val="2"/>
                <w:tcBorders>
                  <w:top w:val="nil"/>
                  <w:left w:val="nil"/>
                  <w:bottom w:val="single" w:sz="4" w:space="0" w:color="auto"/>
                  <w:right w:val="single" w:sz="4" w:space="0" w:color="auto"/>
                </w:tcBorders>
                <w:vAlign w:val="center"/>
              </w:tcPr>
            </w:tcPrChange>
          </w:tcPr>
          <w:p w14:paraId="6581615E" w14:textId="77777777" w:rsidR="00E218EE" w:rsidRPr="00161F49" w:rsidRDefault="00E218EE" w:rsidP="00610A55">
            <w:pPr>
              <w:pStyle w:val="NormalCentred"/>
              <w:rPr>
                <w:color w:val="000000"/>
              </w:rPr>
            </w:pPr>
            <w:r w:rsidRPr="00161F49">
              <w:rPr>
                <w:color w:val="000000"/>
              </w:rPr>
              <w:t>600</w:t>
            </w:r>
          </w:p>
        </w:tc>
        <w:tc>
          <w:tcPr>
            <w:tcW w:w="876" w:type="dxa"/>
            <w:tcBorders>
              <w:top w:val="single" w:sz="4" w:space="0" w:color="auto"/>
              <w:left w:val="single" w:sz="4" w:space="0" w:color="auto"/>
              <w:bottom w:val="nil"/>
            </w:tcBorders>
            <w:vAlign w:val="center"/>
            <w:tcPrChange w:id="361" w:author="만든 이">
              <w:tcPr>
                <w:tcW w:w="838" w:type="dxa"/>
                <w:tcBorders>
                  <w:top w:val="single" w:sz="4" w:space="0" w:color="auto"/>
                  <w:left w:val="single" w:sz="4" w:space="0" w:color="auto"/>
                  <w:bottom w:val="nil"/>
                </w:tcBorders>
                <w:vAlign w:val="center"/>
              </w:tcPr>
            </w:tcPrChange>
          </w:tcPr>
          <w:p w14:paraId="2F8150A8" w14:textId="77777777" w:rsidR="00E218EE" w:rsidRPr="00161F49" w:rsidRDefault="00E218EE" w:rsidP="00610A55">
            <w:pPr>
              <w:pStyle w:val="NormalCentred"/>
              <w:rPr>
                <w:color w:val="000000"/>
              </w:rPr>
            </w:pPr>
          </w:p>
        </w:tc>
      </w:tr>
      <w:tr w:rsidR="00133259" w:rsidRPr="00161F49" w14:paraId="0A56FB99" w14:textId="77777777" w:rsidTr="00381A31">
        <w:trPr>
          <w:cantSplit/>
          <w:trPrChange w:id="362" w:author="만든 이">
            <w:trPr>
              <w:cantSplit/>
            </w:trPr>
          </w:trPrChange>
        </w:trPr>
        <w:tc>
          <w:tcPr>
            <w:tcW w:w="846" w:type="dxa"/>
            <w:tcBorders>
              <w:top w:val="nil"/>
              <w:bottom w:val="nil"/>
            </w:tcBorders>
            <w:vAlign w:val="center"/>
            <w:tcPrChange w:id="363" w:author="만든 이">
              <w:tcPr>
                <w:tcW w:w="929" w:type="dxa"/>
                <w:gridSpan w:val="2"/>
                <w:tcBorders>
                  <w:top w:val="nil"/>
                  <w:bottom w:val="nil"/>
                </w:tcBorders>
                <w:vAlign w:val="center"/>
              </w:tcPr>
            </w:tcPrChange>
          </w:tcPr>
          <w:p w14:paraId="0D278C7A" w14:textId="77777777" w:rsidR="00E218EE" w:rsidRPr="00161F49" w:rsidRDefault="00E218EE" w:rsidP="00610A55">
            <w:pPr>
              <w:pStyle w:val="NormalKeep"/>
              <w:rPr>
                <w:color w:val="000000"/>
              </w:rPr>
            </w:pPr>
            <w:r w:rsidRPr="00161F49">
              <w:rPr>
                <w:color w:val="000000"/>
              </w:rPr>
              <w:t>&gt;600-700</w:t>
            </w:r>
          </w:p>
        </w:tc>
        <w:tc>
          <w:tcPr>
            <w:tcW w:w="853" w:type="dxa"/>
            <w:tcBorders>
              <w:top w:val="nil"/>
              <w:bottom w:val="single" w:sz="4" w:space="0" w:color="auto"/>
              <w:right w:val="single" w:sz="4" w:space="0" w:color="auto"/>
            </w:tcBorders>
            <w:vAlign w:val="center"/>
            <w:tcPrChange w:id="364" w:author="만든 이">
              <w:tcPr>
                <w:tcW w:w="834" w:type="dxa"/>
                <w:tcBorders>
                  <w:top w:val="nil"/>
                  <w:bottom w:val="single" w:sz="4" w:space="0" w:color="auto"/>
                  <w:right w:val="single" w:sz="4" w:space="0" w:color="auto"/>
                </w:tcBorders>
                <w:vAlign w:val="center"/>
              </w:tcPr>
            </w:tcPrChange>
          </w:tcPr>
          <w:p w14:paraId="4144E50F" w14:textId="77777777" w:rsidR="00E218EE" w:rsidRPr="00161F49" w:rsidRDefault="00E218EE" w:rsidP="00610A55">
            <w:pPr>
              <w:pStyle w:val="NormalCentred"/>
              <w:rPr>
                <w:color w:val="000000"/>
              </w:rPr>
            </w:pPr>
          </w:p>
        </w:tc>
        <w:tc>
          <w:tcPr>
            <w:tcW w:w="811" w:type="dxa"/>
            <w:tcBorders>
              <w:top w:val="single" w:sz="4" w:space="0" w:color="auto"/>
              <w:left w:val="single" w:sz="4" w:space="0" w:color="auto"/>
              <w:bottom w:val="nil"/>
              <w:right w:val="single" w:sz="4" w:space="0" w:color="auto"/>
            </w:tcBorders>
            <w:vAlign w:val="center"/>
            <w:tcPrChange w:id="365" w:author="만든 이">
              <w:tcPr>
                <w:tcW w:w="827" w:type="dxa"/>
                <w:gridSpan w:val="2"/>
                <w:tcBorders>
                  <w:top w:val="single" w:sz="4" w:space="0" w:color="auto"/>
                  <w:left w:val="single" w:sz="4" w:space="0" w:color="auto"/>
                  <w:bottom w:val="nil"/>
                  <w:right w:val="single" w:sz="4" w:space="0" w:color="auto"/>
                </w:tcBorders>
                <w:vAlign w:val="center"/>
              </w:tcPr>
            </w:tcPrChange>
          </w:tcPr>
          <w:p w14:paraId="0B1447E5"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single" w:sz="4" w:space="0" w:color="auto"/>
              <w:bottom w:val="single" w:sz="4" w:space="0" w:color="auto"/>
              <w:right w:val="nil"/>
            </w:tcBorders>
            <w:vAlign w:val="center"/>
            <w:tcPrChange w:id="366" w:author="만든 이">
              <w:tcPr>
                <w:tcW w:w="827" w:type="dxa"/>
                <w:gridSpan w:val="2"/>
                <w:tcBorders>
                  <w:top w:val="nil"/>
                  <w:left w:val="single" w:sz="4" w:space="0" w:color="auto"/>
                  <w:bottom w:val="single" w:sz="4" w:space="0" w:color="auto"/>
                  <w:right w:val="nil"/>
                </w:tcBorders>
                <w:vAlign w:val="center"/>
              </w:tcPr>
            </w:tcPrChange>
          </w:tcPr>
          <w:p w14:paraId="2416CEB2" w14:textId="77777777" w:rsidR="00E218EE" w:rsidRPr="00161F49" w:rsidRDefault="00E218EE" w:rsidP="00610A55">
            <w:pPr>
              <w:pStyle w:val="NormalCentred"/>
              <w:rPr>
                <w:color w:val="000000"/>
              </w:rPr>
            </w:pPr>
          </w:p>
        </w:tc>
        <w:tc>
          <w:tcPr>
            <w:tcW w:w="811" w:type="dxa"/>
            <w:tcBorders>
              <w:top w:val="nil"/>
              <w:left w:val="nil"/>
              <w:bottom w:val="single" w:sz="4" w:space="0" w:color="auto"/>
              <w:right w:val="single" w:sz="4" w:space="0" w:color="auto"/>
            </w:tcBorders>
            <w:vAlign w:val="center"/>
            <w:tcPrChange w:id="367" w:author="만든 이">
              <w:tcPr>
                <w:tcW w:w="827" w:type="dxa"/>
                <w:gridSpan w:val="2"/>
                <w:tcBorders>
                  <w:top w:val="nil"/>
                  <w:left w:val="nil"/>
                  <w:bottom w:val="single" w:sz="4" w:space="0" w:color="auto"/>
                  <w:right w:val="single" w:sz="4" w:space="0" w:color="auto"/>
                </w:tcBorders>
                <w:vAlign w:val="center"/>
              </w:tcPr>
            </w:tcPrChange>
          </w:tcPr>
          <w:p w14:paraId="1A04467A" w14:textId="77777777" w:rsidR="00E218EE" w:rsidRPr="00161F49" w:rsidRDefault="00E218EE" w:rsidP="00610A55">
            <w:pPr>
              <w:pStyle w:val="NormalCentred"/>
              <w:rPr>
                <w:color w:val="000000"/>
              </w:rPr>
            </w:pPr>
          </w:p>
        </w:tc>
        <w:tc>
          <w:tcPr>
            <w:tcW w:w="811" w:type="dxa"/>
            <w:tcBorders>
              <w:top w:val="single" w:sz="4" w:space="0" w:color="auto"/>
              <w:left w:val="single" w:sz="4" w:space="0" w:color="auto"/>
              <w:bottom w:val="nil"/>
              <w:right w:val="nil"/>
            </w:tcBorders>
            <w:vAlign w:val="center"/>
            <w:tcPrChange w:id="368" w:author="만든 이">
              <w:tcPr>
                <w:tcW w:w="827" w:type="dxa"/>
                <w:gridSpan w:val="2"/>
                <w:tcBorders>
                  <w:top w:val="single" w:sz="4" w:space="0" w:color="auto"/>
                  <w:left w:val="single" w:sz="4" w:space="0" w:color="auto"/>
                  <w:bottom w:val="nil"/>
                  <w:right w:val="nil"/>
                </w:tcBorders>
                <w:vAlign w:val="center"/>
              </w:tcPr>
            </w:tcPrChange>
          </w:tcPr>
          <w:p w14:paraId="3110788F"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369" w:author="만든 이">
              <w:tcPr>
                <w:tcW w:w="827" w:type="dxa"/>
                <w:gridSpan w:val="2"/>
                <w:tcBorders>
                  <w:top w:val="nil"/>
                  <w:left w:val="nil"/>
                  <w:bottom w:val="nil"/>
                  <w:right w:val="nil"/>
                </w:tcBorders>
                <w:vAlign w:val="center"/>
              </w:tcPr>
            </w:tcPrChange>
          </w:tcPr>
          <w:p w14:paraId="5FEDCF4D"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370" w:author="만든 이">
              <w:tcPr>
                <w:tcW w:w="827" w:type="dxa"/>
                <w:gridSpan w:val="2"/>
                <w:tcBorders>
                  <w:top w:val="nil"/>
                  <w:left w:val="nil"/>
                  <w:bottom w:val="nil"/>
                  <w:right w:val="nil"/>
                </w:tcBorders>
                <w:vAlign w:val="center"/>
              </w:tcPr>
            </w:tcPrChange>
          </w:tcPr>
          <w:p w14:paraId="4136B682"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single" w:sz="4" w:space="0" w:color="auto"/>
            </w:tcBorders>
            <w:vAlign w:val="center"/>
            <w:tcPrChange w:id="371" w:author="만든 이">
              <w:tcPr>
                <w:tcW w:w="827" w:type="dxa"/>
                <w:gridSpan w:val="2"/>
                <w:tcBorders>
                  <w:top w:val="nil"/>
                  <w:left w:val="nil"/>
                  <w:bottom w:val="nil"/>
                  <w:right w:val="single" w:sz="4" w:space="0" w:color="auto"/>
                </w:tcBorders>
                <w:vAlign w:val="center"/>
              </w:tcPr>
            </w:tcPrChange>
          </w:tcPr>
          <w:p w14:paraId="6B046487" w14:textId="77777777" w:rsidR="00E218EE" w:rsidRPr="00161F49" w:rsidRDefault="00E218EE" w:rsidP="00610A55">
            <w:pPr>
              <w:pStyle w:val="NormalCentred"/>
              <w:rPr>
                <w:color w:val="000000"/>
              </w:rPr>
            </w:pPr>
            <w:r w:rsidRPr="00161F49">
              <w:rPr>
                <w:color w:val="000000"/>
              </w:rPr>
              <w:t>525</w:t>
            </w:r>
          </w:p>
        </w:tc>
        <w:tc>
          <w:tcPr>
            <w:tcW w:w="811" w:type="dxa"/>
            <w:tcBorders>
              <w:top w:val="single" w:sz="4" w:space="0" w:color="auto"/>
              <w:left w:val="single" w:sz="4" w:space="0" w:color="auto"/>
              <w:bottom w:val="nil"/>
              <w:right w:val="nil"/>
            </w:tcBorders>
            <w:vAlign w:val="center"/>
            <w:tcPrChange w:id="372" w:author="만든 이">
              <w:tcPr>
                <w:tcW w:w="827" w:type="dxa"/>
                <w:gridSpan w:val="2"/>
                <w:tcBorders>
                  <w:top w:val="single" w:sz="4" w:space="0" w:color="auto"/>
                  <w:left w:val="single" w:sz="4" w:space="0" w:color="auto"/>
                  <w:bottom w:val="nil"/>
                  <w:right w:val="nil"/>
                </w:tcBorders>
                <w:vAlign w:val="center"/>
              </w:tcPr>
            </w:tcPrChange>
          </w:tcPr>
          <w:p w14:paraId="22917DF0"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373" w:author="만든 이">
              <w:tcPr>
                <w:tcW w:w="838" w:type="dxa"/>
                <w:tcBorders>
                  <w:top w:val="nil"/>
                  <w:left w:val="nil"/>
                  <w:bottom w:val="nil"/>
                </w:tcBorders>
                <w:vAlign w:val="center"/>
              </w:tcPr>
            </w:tcPrChange>
          </w:tcPr>
          <w:p w14:paraId="4299336F" w14:textId="77777777" w:rsidR="00E218EE" w:rsidRPr="00161F49" w:rsidRDefault="00E218EE" w:rsidP="00610A55">
            <w:pPr>
              <w:pStyle w:val="NormalCentred"/>
              <w:rPr>
                <w:color w:val="000000"/>
              </w:rPr>
            </w:pPr>
          </w:p>
        </w:tc>
      </w:tr>
      <w:tr w:rsidR="00133259" w:rsidRPr="00161F49" w14:paraId="1CF50760" w14:textId="77777777" w:rsidTr="00381A31">
        <w:trPr>
          <w:cantSplit/>
          <w:trPrChange w:id="374" w:author="만든 이">
            <w:trPr>
              <w:cantSplit/>
            </w:trPr>
          </w:trPrChange>
        </w:trPr>
        <w:tc>
          <w:tcPr>
            <w:tcW w:w="846" w:type="dxa"/>
            <w:tcBorders>
              <w:top w:val="nil"/>
              <w:bottom w:val="nil"/>
            </w:tcBorders>
            <w:vAlign w:val="center"/>
            <w:tcPrChange w:id="375" w:author="만든 이">
              <w:tcPr>
                <w:tcW w:w="929" w:type="dxa"/>
                <w:gridSpan w:val="2"/>
                <w:tcBorders>
                  <w:top w:val="nil"/>
                  <w:bottom w:val="nil"/>
                </w:tcBorders>
                <w:vAlign w:val="center"/>
              </w:tcPr>
            </w:tcPrChange>
          </w:tcPr>
          <w:p w14:paraId="45FEE0FE" w14:textId="77777777" w:rsidR="00E218EE" w:rsidRPr="00161F49" w:rsidRDefault="00E218EE" w:rsidP="00610A55">
            <w:pPr>
              <w:pStyle w:val="NormalKeep"/>
              <w:rPr>
                <w:color w:val="000000"/>
              </w:rPr>
            </w:pPr>
            <w:r w:rsidRPr="00161F49">
              <w:rPr>
                <w:color w:val="000000"/>
              </w:rPr>
              <w:t>&gt;700-800</w:t>
            </w:r>
          </w:p>
        </w:tc>
        <w:tc>
          <w:tcPr>
            <w:tcW w:w="853" w:type="dxa"/>
            <w:tcBorders>
              <w:top w:val="single" w:sz="4" w:space="0" w:color="auto"/>
              <w:bottom w:val="nil"/>
              <w:right w:val="nil"/>
            </w:tcBorders>
            <w:vAlign w:val="center"/>
            <w:tcPrChange w:id="376" w:author="만든 이">
              <w:tcPr>
                <w:tcW w:w="834" w:type="dxa"/>
                <w:tcBorders>
                  <w:top w:val="single" w:sz="4" w:space="0" w:color="auto"/>
                  <w:bottom w:val="nil"/>
                  <w:right w:val="nil"/>
                </w:tcBorders>
                <w:vAlign w:val="center"/>
              </w:tcPr>
            </w:tcPrChange>
          </w:tcPr>
          <w:p w14:paraId="5E0A43E4"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nil"/>
              <w:bottom w:val="nil"/>
              <w:right w:val="nil"/>
            </w:tcBorders>
            <w:vAlign w:val="center"/>
            <w:tcPrChange w:id="377" w:author="만든 이">
              <w:tcPr>
                <w:tcW w:w="827" w:type="dxa"/>
                <w:gridSpan w:val="2"/>
                <w:tcBorders>
                  <w:top w:val="nil"/>
                  <w:left w:val="nil"/>
                  <w:bottom w:val="nil"/>
                  <w:right w:val="nil"/>
                </w:tcBorders>
                <w:vAlign w:val="center"/>
              </w:tcPr>
            </w:tcPrChange>
          </w:tcPr>
          <w:p w14:paraId="4ADB76F1" w14:textId="77777777" w:rsidR="00E218EE" w:rsidRPr="00161F49" w:rsidRDefault="00E218EE" w:rsidP="00610A55">
            <w:pPr>
              <w:pStyle w:val="NormalCentred"/>
              <w:rPr>
                <w:color w:val="000000"/>
              </w:rPr>
            </w:pPr>
            <w:r w:rsidRPr="00161F49">
              <w:rPr>
                <w:color w:val="000000"/>
              </w:rPr>
              <w:t>225</w:t>
            </w:r>
          </w:p>
        </w:tc>
        <w:tc>
          <w:tcPr>
            <w:tcW w:w="811" w:type="dxa"/>
            <w:tcBorders>
              <w:top w:val="single" w:sz="4" w:space="0" w:color="auto"/>
              <w:left w:val="nil"/>
              <w:bottom w:val="nil"/>
              <w:right w:val="nil"/>
            </w:tcBorders>
            <w:vAlign w:val="center"/>
            <w:tcPrChange w:id="378" w:author="만든 이">
              <w:tcPr>
                <w:tcW w:w="827" w:type="dxa"/>
                <w:gridSpan w:val="2"/>
                <w:tcBorders>
                  <w:top w:val="single" w:sz="4" w:space="0" w:color="auto"/>
                  <w:left w:val="nil"/>
                  <w:bottom w:val="nil"/>
                  <w:right w:val="nil"/>
                </w:tcBorders>
                <w:vAlign w:val="center"/>
              </w:tcPr>
            </w:tcPrChange>
          </w:tcPr>
          <w:p w14:paraId="606ED1B7" w14:textId="77777777" w:rsidR="00E218EE" w:rsidRPr="00161F49" w:rsidRDefault="00E218EE" w:rsidP="00610A55">
            <w:pPr>
              <w:pStyle w:val="NormalCentred"/>
              <w:rPr>
                <w:color w:val="000000"/>
              </w:rPr>
            </w:pPr>
            <w:r w:rsidRPr="00161F49">
              <w:rPr>
                <w:color w:val="000000"/>
              </w:rPr>
              <w:t>300</w:t>
            </w:r>
          </w:p>
        </w:tc>
        <w:tc>
          <w:tcPr>
            <w:tcW w:w="811" w:type="dxa"/>
            <w:tcBorders>
              <w:top w:val="single" w:sz="4" w:space="0" w:color="auto"/>
              <w:left w:val="nil"/>
              <w:bottom w:val="nil"/>
              <w:right w:val="nil"/>
            </w:tcBorders>
            <w:vAlign w:val="center"/>
            <w:tcPrChange w:id="379" w:author="만든 이">
              <w:tcPr>
                <w:tcW w:w="827" w:type="dxa"/>
                <w:gridSpan w:val="2"/>
                <w:tcBorders>
                  <w:top w:val="single" w:sz="4" w:space="0" w:color="auto"/>
                  <w:left w:val="nil"/>
                  <w:bottom w:val="nil"/>
                  <w:right w:val="nil"/>
                </w:tcBorders>
                <w:vAlign w:val="center"/>
              </w:tcPr>
            </w:tcPrChange>
          </w:tcPr>
          <w:p w14:paraId="16705557"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380" w:author="만든 이">
              <w:tcPr>
                <w:tcW w:w="827" w:type="dxa"/>
                <w:gridSpan w:val="2"/>
                <w:tcBorders>
                  <w:top w:val="nil"/>
                  <w:left w:val="nil"/>
                  <w:bottom w:val="nil"/>
                  <w:right w:val="nil"/>
                </w:tcBorders>
                <w:vAlign w:val="center"/>
              </w:tcPr>
            </w:tcPrChange>
          </w:tcPr>
          <w:p w14:paraId="6E86A7BF"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381" w:author="만든 이">
              <w:tcPr>
                <w:tcW w:w="827" w:type="dxa"/>
                <w:gridSpan w:val="2"/>
                <w:tcBorders>
                  <w:top w:val="nil"/>
                  <w:left w:val="nil"/>
                  <w:bottom w:val="nil"/>
                  <w:right w:val="nil"/>
                </w:tcBorders>
                <w:vAlign w:val="center"/>
              </w:tcPr>
            </w:tcPrChange>
          </w:tcPr>
          <w:p w14:paraId="3EDE2C9E"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382" w:author="만든 이">
              <w:tcPr>
                <w:tcW w:w="827" w:type="dxa"/>
                <w:gridSpan w:val="2"/>
                <w:tcBorders>
                  <w:top w:val="nil"/>
                  <w:left w:val="nil"/>
                  <w:bottom w:val="nil"/>
                  <w:right w:val="nil"/>
                </w:tcBorders>
                <w:vAlign w:val="center"/>
              </w:tcPr>
            </w:tcPrChange>
          </w:tcPr>
          <w:p w14:paraId="6C628855" w14:textId="77777777" w:rsidR="00E218EE" w:rsidRPr="00161F49" w:rsidRDefault="00E218EE" w:rsidP="00610A55">
            <w:pPr>
              <w:pStyle w:val="NormalCentred"/>
              <w:rPr>
                <w:color w:val="000000"/>
              </w:rPr>
            </w:pPr>
            <w:r w:rsidRPr="00161F49">
              <w:rPr>
                <w:color w:val="000000"/>
              </w:rPr>
              <w:t>525</w:t>
            </w:r>
          </w:p>
        </w:tc>
        <w:tc>
          <w:tcPr>
            <w:tcW w:w="811" w:type="dxa"/>
            <w:tcBorders>
              <w:top w:val="nil"/>
              <w:left w:val="nil"/>
              <w:bottom w:val="single" w:sz="4" w:space="0" w:color="auto"/>
              <w:right w:val="single" w:sz="4" w:space="0" w:color="auto"/>
            </w:tcBorders>
            <w:vAlign w:val="center"/>
            <w:tcPrChange w:id="383" w:author="만든 이">
              <w:tcPr>
                <w:tcW w:w="827" w:type="dxa"/>
                <w:gridSpan w:val="2"/>
                <w:tcBorders>
                  <w:top w:val="nil"/>
                  <w:left w:val="nil"/>
                  <w:bottom w:val="single" w:sz="4" w:space="0" w:color="auto"/>
                  <w:right w:val="single" w:sz="4" w:space="0" w:color="auto"/>
                </w:tcBorders>
                <w:vAlign w:val="center"/>
              </w:tcPr>
            </w:tcPrChange>
          </w:tcPr>
          <w:p w14:paraId="1B15040A" w14:textId="77777777" w:rsidR="00E218EE" w:rsidRPr="00161F49" w:rsidRDefault="00E218EE" w:rsidP="00610A55">
            <w:pPr>
              <w:pStyle w:val="NormalCentred"/>
              <w:rPr>
                <w:color w:val="000000"/>
              </w:rPr>
            </w:pPr>
            <w:r w:rsidRPr="00161F49">
              <w:rPr>
                <w:color w:val="000000"/>
              </w:rPr>
              <w:t>600</w:t>
            </w:r>
          </w:p>
        </w:tc>
        <w:tc>
          <w:tcPr>
            <w:tcW w:w="811" w:type="dxa"/>
            <w:tcBorders>
              <w:top w:val="nil"/>
              <w:left w:val="single" w:sz="4" w:space="0" w:color="auto"/>
              <w:bottom w:val="nil"/>
              <w:right w:val="nil"/>
            </w:tcBorders>
            <w:vAlign w:val="center"/>
            <w:tcPrChange w:id="384" w:author="만든 이">
              <w:tcPr>
                <w:tcW w:w="827" w:type="dxa"/>
                <w:gridSpan w:val="2"/>
                <w:tcBorders>
                  <w:top w:val="nil"/>
                  <w:left w:val="single" w:sz="4" w:space="0" w:color="auto"/>
                  <w:bottom w:val="nil"/>
                  <w:right w:val="nil"/>
                </w:tcBorders>
                <w:vAlign w:val="center"/>
              </w:tcPr>
            </w:tcPrChange>
          </w:tcPr>
          <w:p w14:paraId="1048C17D"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385" w:author="만든 이">
              <w:tcPr>
                <w:tcW w:w="838" w:type="dxa"/>
                <w:tcBorders>
                  <w:top w:val="nil"/>
                  <w:left w:val="nil"/>
                  <w:bottom w:val="nil"/>
                </w:tcBorders>
                <w:vAlign w:val="center"/>
              </w:tcPr>
            </w:tcPrChange>
          </w:tcPr>
          <w:p w14:paraId="52338152" w14:textId="77777777" w:rsidR="00E218EE" w:rsidRPr="00161F49" w:rsidRDefault="00E218EE" w:rsidP="00610A55">
            <w:pPr>
              <w:pStyle w:val="NormalCentred"/>
              <w:rPr>
                <w:color w:val="000000"/>
              </w:rPr>
            </w:pPr>
          </w:p>
        </w:tc>
      </w:tr>
      <w:tr w:rsidR="00133259" w:rsidRPr="00161F49" w14:paraId="7593D5DF" w14:textId="77777777" w:rsidTr="00381A31">
        <w:trPr>
          <w:cantSplit/>
          <w:trPrChange w:id="386" w:author="만든 이">
            <w:trPr>
              <w:cantSplit/>
            </w:trPr>
          </w:trPrChange>
        </w:trPr>
        <w:tc>
          <w:tcPr>
            <w:tcW w:w="846" w:type="dxa"/>
            <w:tcBorders>
              <w:top w:val="nil"/>
              <w:bottom w:val="nil"/>
            </w:tcBorders>
            <w:vAlign w:val="center"/>
            <w:tcPrChange w:id="387" w:author="만든 이">
              <w:tcPr>
                <w:tcW w:w="929" w:type="dxa"/>
                <w:gridSpan w:val="2"/>
                <w:tcBorders>
                  <w:top w:val="nil"/>
                  <w:bottom w:val="nil"/>
                </w:tcBorders>
                <w:vAlign w:val="center"/>
              </w:tcPr>
            </w:tcPrChange>
          </w:tcPr>
          <w:p w14:paraId="7F28A684" w14:textId="77777777" w:rsidR="00E218EE" w:rsidRPr="00161F49" w:rsidRDefault="00E218EE" w:rsidP="00610A55">
            <w:pPr>
              <w:pStyle w:val="NormalKeep"/>
              <w:rPr>
                <w:color w:val="000000"/>
              </w:rPr>
            </w:pPr>
            <w:r w:rsidRPr="00161F49">
              <w:rPr>
                <w:color w:val="000000"/>
              </w:rPr>
              <w:t>&gt;800-900</w:t>
            </w:r>
          </w:p>
        </w:tc>
        <w:tc>
          <w:tcPr>
            <w:tcW w:w="853" w:type="dxa"/>
            <w:tcBorders>
              <w:top w:val="nil"/>
              <w:bottom w:val="nil"/>
              <w:right w:val="nil"/>
            </w:tcBorders>
            <w:vAlign w:val="center"/>
            <w:tcPrChange w:id="388" w:author="만든 이">
              <w:tcPr>
                <w:tcW w:w="834" w:type="dxa"/>
                <w:tcBorders>
                  <w:top w:val="nil"/>
                  <w:bottom w:val="nil"/>
                  <w:right w:val="nil"/>
                </w:tcBorders>
                <w:vAlign w:val="center"/>
              </w:tcPr>
            </w:tcPrChange>
          </w:tcPr>
          <w:p w14:paraId="55892271"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nil"/>
              <w:bottom w:val="nil"/>
              <w:right w:val="nil"/>
            </w:tcBorders>
            <w:vAlign w:val="center"/>
            <w:tcPrChange w:id="389" w:author="만든 이">
              <w:tcPr>
                <w:tcW w:w="827" w:type="dxa"/>
                <w:gridSpan w:val="2"/>
                <w:tcBorders>
                  <w:top w:val="nil"/>
                  <w:left w:val="nil"/>
                  <w:bottom w:val="nil"/>
                  <w:right w:val="nil"/>
                </w:tcBorders>
                <w:vAlign w:val="center"/>
              </w:tcPr>
            </w:tcPrChange>
          </w:tcPr>
          <w:p w14:paraId="08FB3912"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nil"/>
              <w:bottom w:val="nil"/>
              <w:right w:val="nil"/>
            </w:tcBorders>
            <w:vAlign w:val="center"/>
            <w:tcPrChange w:id="390" w:author="만든 이">
              <w:tcPr>
                <w:tcW w:w="827" w:type="dxa"/>
                <w:gridSpan w:val="2"/>
                <w:tcBorders>
                  <w:top w:val="nil"/>
                  <w:left w:val="nil"/>
                  <w:bottom w:val="nil"/>
                  <w:right w:val="nil"/>
                </w:tcBorders>
                <w:vAlign w:val="center"/>
              </w:tcPr>
            </w:tcPrChange>
          </w:tcPr>
          <w:p w14:paraId="28C93039"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391" w:author="만든 이">
              <w:tcPr>
                <w:tcW w:w="827" w:type="dxa"/>
                <w:gridSpan w:val="2"/>
                <w:tcBorders>
                  <w:top w:val="nil"/>
                  <w:left w:val="nil"/>
                  <w:bottom w:val="nil"/>
                  <w:right w:val="nil"/>
                </w:tcBorders>
                <w:vAlign w:val="center"/>
              </w:tcPr>
            </w:tcPrChange>
          </w:tcPr>
          <w:p w14:paraId="494BB587"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392" w:author="만든 이">
              <w:tcPr>
                <w:tcW w:w="827" w:type="dxa"/>
                <w:gridSpan w:val="2"/>
                <w:tcBorders>
                  <w:top w:val="nil"/>
                  <w:left w:val="nil"/>
                  <w:bottom w:val="nil"/>
                  <w:right w:val="nil"/>
                </w:tcBorders>
                <w:vAlign w:val="center"/>
              </w:tcPr>
            </w:tcPrChange>
          </w:tcPr>
          <w:p w14:paraId="787FC612"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393" w:author="만든 이">
              <w:tcPr>
                <w:tcW w:w="827" w:type="dxa"/>
                <w:gridSpan w:val="2"/>
                <w:tcBorders>
                  <w:top w:val="nil"/>
                  <w:left w:val="nil"/>
                  <w:bottom w:val="nil"/>
                  <w:right w:val="nil"/>
                </w:tcBorders>
                <w:vAlign w:val="center"/>
              </w:tcPr>
            </w:tcPrChange>
          </w:tcPr>
          <w:p w14:paraId="58DE8C0F" w14:textId="77777777" w:rsidR="00E218EE" w:rsidRPr="00161F49" w:rsidRDefault="00E218EE" w:rsidP="00610A55">
            <w:pPr>
              <w:pStyle w:val="NormalCentred"/>
              <w:rPr>
                <w:color w:val="000000"/>
              </w:rPr>
            </w:pPr>
            <w:r w:rsidRPr="00161F49">
              <w:rPr>
                <w:color w:val="000000"/>
              </w:rPr>
              <w:t>525</w:t>
            </w:r>
          </w:p>
        </w:tc>
        <w:tc>
          <w:tcPr>
            <w:tcW w:w="811" w:type="dxa"/>
            <w:tcBorders>
              <w:top w:val="nil"/>
              <w:left w:val="nil"/>
              <w:bottom w:val="single" w:sz="4" w:space="0" w:color="auto"/>
              <w:right w:val="single" w:sz="4" w:space="0" w:color="auto"/>
            </w:tcBorders>
            <w:vAlign w:val="center"/>
            <w:tcPrChange w:id="394" w:author="만든 이">
              <w:tcPr>
                <w:tcW w:w="827" w:type="dxa"/>
                <w:gridSpan w:val="2"/>
                <w:tcBorders>
                  <w:top w:val="nil"/>
                  <w:left w:val="nil"/>
                  <w:bottom w:val="single" w:sz="4" w:space="0" w:color="auto"/>
                  <w:right w:val="single" w:sz="4" w:space="0" w:color="auto"/>
                </w:tcBorders>
                <w:vAlign w:val="center"/>
              </w:tcPr>
            </w:tcPrChange>
          </w:tcPr>
          <w:p w14:paraId="6CB00E76" w14:textId="77777777" w:rsidR="00E218EE" w:rsidRPr="00161F49" w:rsidRDefault="00E218EE" w:rsidP="00610A55">
            <w:pPr>
              <w:pStyle w:val="NormalCentred"/>
              <w:rPr>
                <w:color w:val="000000"/>
              </w:rPr>
            </w:pPr>
            <w:r w:rsidRPr="00161F49">
              <w:rPr>
                <w:color w:val="000000"/>
              </w:rPr>
              <w:t>600</w:t>
            </w:r>
          </w:p>
        </w:tc>
        <w:tc>
          <w:tcPr>
            <w:tcW w:w="811" w:type="dxa"/>
            <w:tcBorders>
              <w:top w:val="single" w:sz="4" w:space="0" w:color="auto"/>
              <w:left w:val="single" w:sz="4" w:space="0" w:color="auto"/>
              <w:bottom w:val="nil"/>
              <w:right w:val="nil"/>
            </w:tcBorders>
            <w:vAlign w:val="center"/>
            <w:tcPrChange w:id="395" w:author="만든 이">
              <w:tcPr>
                <w:tcW w:w="827" w:type="dxa"/>
                <w:gridSpan w:val="2"/>
                <w:tcBorders>
                  <w:top w:val="single" w:sz="4" w:space="0" w:color="auto"/>
                  <w:left w:val="single" w:sz="4" w:space="0" w:color="auto"/>
                  <w:bottom w:val="nil"/>
                  <w:right w:val="nil"/>
                </w:tcBorders>
                <w:vAlign w:val="center"/>
              </w:tcPr>
            </w:tcPrChange>
          </w:tcPr>
          <w:p w14:paraId="3927BE1A"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396" w:author="만든 이">
              <w:tcPr>
                <w:tcW w:w="827" w:type="dxa"/>
                <w:gridSpan w:val="2"/>
                <w:tcBorders>
                  <w:top w:val="nil"/>
                  <w:left w:val="nil"/>
                  <w:bottom w:val="nil"/>
                  <w:right w:val="nil"/>
                </w:tcBorders>
                <w:vAlign w:val="center"/>
              </w:tcPr>
            </w:tcPrChange>
          </w:tcPr>
          <w:p w14:paraId="44B4C163"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397" w:author="만든 이">
              <w:tcPr>
                <w:tcW w:w="838" w:type="dxa"/>
                <w:tcBorders>
                  <w:top w:val="nil"/>
                  <w:left w:val="nil"/>
                  <w:bottom w:val="nil"/>
                </w:tcBorders>
                <w:vAlign w:val="center"/>
              </w:tcPr>
            </w:tcPrChange>
          </w:tcPr>
          <w:p w14:paraId="656BD9EA" w14:textId="77777777" w:rsidR="00E218EE" w:rsidRPr="00161F49" w:rsidRDefault="00E218EE" w:rsidP="00610A55">
            <w:pPr>
              <w:pStyle w:val="NormalCentred"/>
              <w:rPr>
                <w:color w:val="000000"/>
              </w:rPr>
            </w:pPr>
          </w:p>
        </w:tc>
      </w:tr>
      <w:tr w:rsidR="00133259" w:rsidRPr="00161F49" w14:paraId="4D44A60A" w14:textId="77777777" w:rsidTr="00381A31">
        <w:trPr>
          <w:cantSplit/>
          <w:trPrChange w:id="398" w:author="만든 이">
            <w:trPr>
              <w:cantSplit/>
            </w:trPr>
          </w:trPrChange>
        </w:trPr>
        <w:tc>
          <w:tcPr>
            <w:tcW w:w="846" w:type="dxa"/>
            <w:tcBorders>
              <w:top w:val="nil"/>
              <w:bottom w:val="nil"/>
            </w:tcBorders>
            <w:vAlign w:val="center"/>
            <w:tcPrChange w:id="399" w:author="만든 이">
              <w:tcPr>
                <w:tcW w:w="929" w:type="dxa"/>
                <w:gridSpan w:val="2"/>
                <w:tcBorders>
                  <w:top w:val="nil"/>
                  <w:bottom w:val="nil"/>
                </w:tcBorders>
                <w:vAlign w:val="center"/>
              </w:tcPr>
            </w:tcPrChange>
          </w:tcPr>
          <w:p w14:paraId="4380D37B" w14:textId="77777777" w:rsidR="00E218EE" w:rsidRPr="00161F49" w:rsidRDefault="00E218EE" w:rsidP="00610A55">
            <w:pPr>
              <w:pStyle w:val="NormalKeep"/>
              <w:rPr>
                <w:color w:val="000000"/>
              </w:rPr>
            </w:pPr>
            <w:r w:rsidRPr="00161F49">
              <w:rPr>
                <w:color w:val="000000"/>
              </w:rPr>
              <w:t>&gt;900-1 000</w:t>
            </w:r>
          </w:p>
        </w:tc>
        <w:tc>
          <w:tcPr>
            <w:tcW w:w="853" w:type="dxa"/>
            <w:tcBorders>
              <w:top w:val="nil"/>
              <w:bottom w:val="nil"/>
              <w:right w:val="nil"/>
            </w:tcBorders>
            <w:vAlign w:val="center"/>
            <w:tcPrChange w:id="400" w:author="만든 이">
              <w:tcPr>
                <w:tcW w:w="834" w:type="dxa"/>
                <w:tcBorders>
                  <w:top w:val="nil"/>
                  <w:bottom w:val="nil"/>
                  <w:right w:val="nil"/>
                </w:tcBorders>
                <w:vAlign w:val="center"/>
              </w:tcPr>
            </w:tcPrChange>
          </w:tcPr>
          <w:p w14:paraId="403DFF1C"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nil"/>
              <w:bottom w:val="nil"/>
              <w:right w:val="nil"/>
            </w:tcBorders>
            <w:vAlign w:val="center"/>
            <w:tcPrChange w:id="401" w:author="만든 이">
              <w:tcPr>
                <w:tcW w:w="827" w:type="dxa"/>
                <w:gridSpan w:val="2"/>
                <w:tcBorders>
                  <w:top w:val="nil"/>
                  <w:left w:val="nil"/>
                  <w:bottom w:val="nil"/>
                  <w:right w:val="nil"/>
                </w:tcBorders>
                <w:vAlign w:val="center"/>
              </w:tcPr>
            </w:tcPrChange>
          </w:tcPr>
          <w:p w14:paraId="25709E74"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402" w:author="만든 이">
              <w:tcPr>
                <w:tcW w:w="827" w:type="dxa"/>
                <w:gridSpan w:val="2"/>
                <w:tcBorders>
                  <w:top w:val="nil"/>
                  <w:left w:val="nil"/>
                  <w:bottom w:val="nil"/>
                  <w:right w:val="nil"/>
                </w:tcBorders>
                <w:vAlign w:val="center"/>
              </w:tcPr>
            </w:tcPrChange>
          </w:tcPr>
          <w:p w14:paraId="6C7B9457"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403" w:author="만든 이">
              <w:tcPr>
                <w:tcW w:w="827" w:type="dxa"/>
                <w:gridSpan w:val="2"/>
                <w:tcBorders>
                  <w:top w:val="nil"/>
                  <w:left w:val="nil"/>
                  <w:bottom w:val="nil"/>
                  <w:right w:val="nil"/>
                </w:tcBorders>
                <w:vAlign w:val="center"/>
              </w:tcPr>
            </w:tcPrChange>
          </w:tcPr>
          <w:p w14:paraId="5BF6C364"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404" w:author="만든 이">
              <w:tcPr>
                <w:tcW w:w="827" w:type="dxa"/>
                <w:gridSpan w:val="2"/>
                <w:tcBorders>
                  <w:top w:val="nil"/>
                  <w:left w:val="nil"/>
                  <w:bottom w:val="nil"/>
                  <w:right w:val="nil"/>
                </w:tcBorders>
                <w:vAlign w:val="center"/>
              </w:tcPr>
            </w:tcPrChange>
          </w:tcPr>
          <w:p w14:paraId="24B2C1D9" w14:textId="77777777" w:rsidR="00E218EE" w:rsidRPr="00161F49" w:rsidRDefault="00E218EE" w:rsidP="00610A55">
            <w:pPr>
              <w:pStyle w:val="NormalCentred"/>
              <w:rPr>
                <w:color w:val="000000"/>
              </w:rPr>
            </w:pPr>
            <w:r w:rsidRPr="00161F49">
              <w:rPr>
                <w:color w:val="000000"/>
              </w:rPr>
              <w:t>525</w:t>
            </w:r>
          </w:p>
        </w:tc>
        <w:tc>
          <w:tcPr>
            <w:tcW w:w="811" w:type="dxa"/>
            <w:tcBorders>
              <w:top w:val="nil"/>
              <w:left w:val="nil"/>
              <w:bottom w:val="single" w:sz="4" w:space="0" w:color="auto"/>
              <w:right w:val="single" w:sz="4" w:space="0" w:color="auto"/>
            </w:tcBorders>
            <w:vAlign w:val="center"/>
            <w:tcPrChange w:id="405" w:author="만든 이">
              <w:tcPr>
                <w:tcW w:w="827" w:type="dxa"/>
                <w:gridSpan w:val="2"/>
                <w:tcBorders>
                  <w:top w:val="nil"/>
                  <w:left w:val="nil"/>
                  <w:bottom w:val="single" w:sz="4" w:space="0" w:color="auto"/>
                  <w:right w:val="single" w:sz="4" w:space="0" w:color="auto"/>
                </w:tcBorders>
                <w:vAlign w:val="center"/>
              </w:tcPr>
            </w:tcPrChange>
          </w:tcPr>
          <w:p w14:paraId="78C37899" w14:textId="77777777" w:rsidR="00E218EE" w:rsidRPr="00161F49" w:rsidRDefault="00E218EE" w:rsidP="00610A55">
            <w:pPr>
              <w:pStyle w:val="NormalCentred"/>
              <w:rPr>
                <w:color w:val="000000"/>
              </w:rPr>
            </w:pPr>
            <w:r w:rsidRPr="00161F49">
              <w:rPr>
                <w:color w:val="000000"/>
              </w:rPr>
              <w:t>600</w:t>
            </w:r>
          </w:p>
        </w:tc>
        <w:tc>
          <w:tcPr>
            <w:tcW w:w="811" w:type="dxa"/>
            <w:tcBorders>
              <w:top w:val="single" w:sz="4" w:space="0" w:color="auto"/>
              <w:left w:val="single" w:sz="4" w:space="0" w:color="auto"/>
              <w:bottom w:val="nil"/>
              <w:right w:val="nil"/>
            </w:tcBorders>
            <w:vAlign w:val="center"/>
            <w:tcPrChange w:id="406" w:author="만든 이">
              <w:tcPr>
                <w:tcW w:w="827" w:type="dxa"/>
                <w:gridSpan w:val="2"/>
                <w:tcBorders>
                  <w:top w:val="single" w:sz="4" w:space="0" w:color="auto"/>
                  <w:left w:val="single" w:sz="4" w:space="0" w:color="auto"/>
                  <w:bottom w:val="nil"/>
                  <w:right w:val="nil"/>
                </w:tcBorders>
                <w:vAlign w:val="center"/>
              </w:tcPr>
            </w:tcPrChange>
          </w:tcPr>
          <w:p w14:paraId="7DF66C7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07" w:author="만든 이">
              <w:tcPr>
                <w:tcW w:w="827" w:type="dxa"/>
                <w:gridSpan w:val="2"/>
                <w:tcBorders>
                  <w:top w:val="nil"/>
                  <w:left w:val="nil"/>
                  <w:bottom w:val="nil"/>
                  <w:right w:val="nil"/>
                </w:tcBorders>
                <w:vAlign w:val="center"/>
              </w:tcPr>
            </w:tcPrChange>
          </w:tcPr>
          <w:p w14:paraId="71ABAD7A"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08" w:author="만든 이">
              <w:tcPr>
                <w:tcW w:w="827" w:type="dxa"/>
                <w:gridSpan w:val="2"/>
                <w:tcBorders>
                  <w:top w:val="nil"/>
                  <w:left w:val="nil"/>
                  <w:bottom w:val="nil"/>
                  <w:right w:val="nil"/>
                </w:tcBorders>
                <w:vAlign w:val="center"/>
              </w:tcPr>
            </w:tcPrChange>
          </w:tcPr>
          <w:p w14:paraId="622B0D97"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409" w:author="만든 이">
              <w:tcPr>
                <w:tcW w:w="838" w:type="dxa"/>
                <w:tcBorders>
                  <w:top w:val="nil"/>
                  <w:left w:val="nil"/>
                  <w:bottom w:val="nil"/>
                </w:tcBorders>
                <w:vAlign w:val="center"/>
              </w:tcPr>
            </w:tcPrChange>
          </w:tcPr>
          <w:p w14:paraId="28B545D4" w14:textId="77777777" w:rsidR="00E218EE" w:rsidRPr="00161F49" w:rsidRDefault="00E218EE" w:rsidP="00610A55">
            <w:pPr>
              <w:pStyle w:val="NormalCentred"/>
              <w:rPr>
                <w:color w:val="000000"/>
              </w:rPr>
            </w:pPr>
          </w:p>
        </w:tc>
      </w:tr>
      <w:tr w:rsidR="00133259" w:rsidRPr="00161F49" w14:paraId="3F58DAF4" w14:textId="77777777" w:rsidTr="00381A31">
        <w:trPr>
          <w:cantSplit/>
          <w:trPrChange w:id="410" w:author="만든 이">
            <w:trPr>
              <w:cantSplit/>
            </w:trPr>
          </w:trPrChange>
        </w:trPr>
        <w:tc>
          <w:tcPr>
            <w:tcW w:w="846" w:type="dxa"/>
            <w:tcBorders>
              <w:top w:val="nil"/>
              <w:bottom w:val="nil"/>
            </w:tcBorders>
            <w:vAlign w:val="center"/>
            <w:tcPrChange w:id="411" w:author="만든 이">
              <w:tcPr>
                <w:tcW w:w="929" w:type="dxa"/>
                <w:gridSpan w:val="2"/>
                <w:tcBorders>
                  <w:top w:val="nil"/>
                  <w:bottom w:val="nil"/>
                </w:tcBorders>
                <w:vAlign w:val="center"/>
              </w:tcPr>
            </w:tcPrChange>
          </w:tcPr>
          <w:p w14:paraId="5DA2A72C" w14:textId="77777777" w:rsidR="00E218EE" w:rsidRPr="00161F49" w:rsidRDefault="00E218EE" w:rsidP="00610A55">
            <w:pPr>
              <w:pStyle w:val="NormalKeep"/>
              <w:rPr>
                <w:color w:val="000000"/>
              </w:rPr>
            </w:pPr>
            <w:r w:rsidRPr="00161F49">
              <w:rPr>
                <w:color w:val="000000"/>
              </w:rPr>
              <w:t>&gt;1 000-1 100</w:t>
            </w:r>
          </w:p>
        </w:tc>
        <w:tc>
          <w:tcPr>
            <w:tcW w:w="853" w:type="dxa"/>
            <w:tcBorders>
              <w:top w:val="nil"/>
              <w:bottom w:val="nil"/>
              <w:right w:val="nil"/>
            </w:tcBorders>
            <w:vAlign w:val="center"/>
            <w:tcPrChange w:id="412" w:author="만든 이">
              <w:tcPr>
                <w:tcW w:w="834" w:type="dxa"/>
                <w:tcBorders>
                  <w:top w:val="nil"/>
                  <w:bottom w:val="nil"/>
                  <w:right w:val="nil"/>
                </w:tcBorders>
                <w:vAlign w:val="center"/>
              </w:tcPr>
            </w:tcPrChange>
          </w:tcPr>
          <w:p w14:paraId="43F41F25" w14:textId="77777777" w:rsidR="00E218EE" w:rsidRPr="00161F49" w:rsidRDefault="00E218EE" w:rsidP="00610A55">
            <w:pPr>
              <w:pStyle w:val="NormalCentred"/>
              <w:rPr>
                <w:color w:val="000000"/>
              </w:rPr>
            </w:pPr>
            <w:r w:rsidRPr="00161F49">
              <w:rPr>
                <w:color w:val="000000"/>
              </w:rPr>
              <w:t>225</w:t>
            </w:r>
          </w:p>
        </w:tc>
        <w:tc>
          <w:tcPr>
            <w:tcW w:w="811" w:type="dxa"/>
            <w:tcBorders>
              <w:top w:val="nil"/>
              <w:left w:val="nil"/>
              <w:bottom w:val="nil"/>
              <w:right w:val="nil"/>
            </w:tcBorders>
            <w:vAlign w:val="center"/>
            <w:tcPrChange w:id="413" w:author="만든 이">
              <w:tcPr>
                <w:tcW w:w="827" w:type="dxa"/>
                <w:gridSpan w:val="2"/>
                <w:tcBorders>
                  <w:top w:val="nil"/>
                  <w:left w:val="nil"/>
                  <w:bottom w:val="nil"/>
                  <w:right w:val="nil"/>
                </w:tcBorders>
                <w:vAlign w:val="center"/>
              </w:tcPr>
            </w:tcPrChange>
          </w:tcPr>
          <w:p w14:paraId="075BB852"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414" w:author="만든 이">
              <w:tcPr>
                <w:tcW w:w="827" w:type="dxa"/>
                <w:gridSpan w:val="2"/>
                <w:tcBorders>
                  <w:top w:val="nil"/>
                  <w:left w:val="nil"/>
                  <w:bottom w:val="nil"/>
                  <w:right w:val="nil"/>
                </w:tcBorders>
                <w:vAlign w:val="center"/>
              </w:tcPr>
            </w:tcPrChange>
          </w:tcPr>
          <w:p w14:paraId="64BAC827"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415" w:author="만든 이">
              <w:tcPr>
                <w:tcW w:w="827" w:type="dxa"/>
                <w:gridSpan w:val="2"/>
                <w:tcBorders>
                  <w:top w:val="nil"/>
                  <w:left w:val="nil"/>
                  <w:bottom w:val="nil"/>
                  <w:right w:val="nil"/>
                </w:tcBorders>
                <w:vAlign w:val="center"/>
              </w:tcPr>
            </w:tcPrChange>
          </w:tcPr>
          <w:p w14:paraId="6C9D5A01"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single" w:sz="4" w:space="0" w:color="auto"/>
            </w:tcBorders>
            <w:vAlign w:val="center"/>
            <w:tcPrChange w:id="416" w:author="만든 이">
              <w:tcPr>
                <w:tcW w:w="827" w:type="dxa"/>
                <w:gridSpan w:val="2"/>
                <w:tcBorders>
                  <w:top w:val="nil"/>
                  <w:left w:val="nil"/>
                  <w:bottom w:val="nil"/>
                  <w:right w:val="single" w:sz="4" w:space="0" w:color="auto"/>
                </w:tcBorders>
                <w:vAlign w:val="center"/>
              </w:tcPr>
            </w:tcPrChange>
          </w:tcPr>
          <w:p w14:paraId="6B92D065" w14:textId="77777777" w:rsidR="00E218EE" w:rsidRPr="00161F49" w:rsidRDefault="00E218EE" w:rsidP="00610A55">
            <w:pPr>
              <w:pStyle w:val="NormalCentred"/>
              <w:rPr>
                <w:color w:val="000000"/>
              </w:rPr>
            </w:pPr>
            <w:r w:rsidRPr="00161F49">
              <w:rPr>
                <w:color w:val="000000"/>
              </w:rPr>
              <w:t>600</w:t>
            </w:r>
          </w:p>
        </w:tc>
        <w:tc>
          <w:tcPr>
            <w:tcW w:w="811" w:type="dxa"/>
            <w:tcBorders>
              <w:top w:val="single" w:sz="4" w:space="0" w:color="auto"/>
              <w:left w:val="single" w:sz="4" w:space="0" w:color="auto"/>
              <w:bottom w:val="nil"/>
              <w:right w:val="nil"/>
            </w:tcBorders>
            <w:vAlign w:val="center"/>
            <w:tcPrChange w:id="417" w:author="만든 이">
              <w:tcPr>
                <w:tcW w:w="827" w:type="dxa"/>
                <w:gridSpan w:val="2"/>
                <w:tcBorders>
                  <w:top w:val="single" w:sz="4" w:space="0" w:color="auto"/>
                  <w:left w:val="single" w:sz="4" w:space="0" w:color="auto"/>
                  <w:bottom w:val="nil"/>
                  <w:right w:val="nil"/>
                </w:tcBorders>
                <w:vAlign w:val="center"/>
              </w:tcPr>
            </w:tcPrChange>
          </w:tcPr>
          <w:p w14:paraId="7A51B297"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18" w:author="만든 이">
              <w:tcPr>
                <w:tcW w:w="827" w:type="dxa"/>
                <w:gridSpan w:val="2"/>
                <w:tcBorders>
                  <w:top w:val="nil"/>
                  <w:left w:val="nil"/>
                  <w:bottom w:val="nil"/>
                  <w:right w:val="nil"/>
                </w:tcBorders>
                <w:vAlign w:val="center"/>
              </w:tcPr>
            </w:tcPrChange>
          </w:tcPr>
          <w:p w14:paraId="2B3D4D7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19" w:author="만든 이">
              <w:tcPr>
                <w:tcW w:w="827" w:type="dxa"/>
                <w:gridSpan w:val="2"/>
                <w:tcBorders>
                  <w:top w:val="nil"/>
                  <w:left w:val="nil"/>
                  <w:bottom w:val="nil"/>
                  <w:right w:val="nil"/>
                </w:tcBorders>
                <w:vAlign w:val="center"/>
              </w:tcPr>
            </w:tcPrChange>
          </w:tcPr>
          <w:p w14:paraId="69D14C0E"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20" w:author="만든 이">
              <w:tcPr>
                <w:tcW w:w="827" w:type="dxa"/>
                <w:gridSpan w:val="2"/>
                <w:tcBorders>
                  <w:top w:val="nil"/>
                  <w:left w:val="nil"/>
                  <w:bottom w:val="nil"/>
                  <w:right w:val="nil"/>
                </w:tcBorders>
                <w:vAlign w:val="center"/>
              </w:tcPr>
            </w:tcPrChange>
          </w:tcPr>
          <w:p w14:paraId="1D5FAB07"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421" w:author="만든 이">
              <w:tcPr>
                <w:tcW w:w="838" w:type="dxa"/>
                <w:tcBorders>
                  <w:top w:val="nil"/>
                  <w:left w:val="nil"/>
                  <w:bottom w:val="nil"/>
                </w:tcBorders>
                <w:vAlign w:val="center"/>
              </w:tcPr>
            </w:tcPrChange>
          </w:tcPr>
          <w:p w14:paraId="7A30DB45" w14:textId="77777777" w:rsidR="00E218EE" w:rsidRPr="00161F49" w:rsidRDefault="00E218EE" w:rsidP="00610A55">
            <w:pPr>
              <w:pStyle w:val="NormalCentred"/>
              <w:rPr>
                <w:color w:val="000000"/>
              </w:rPr>
            </w:pPr>
          </w:p>
        </w:tc>
      </w:tr>
      <w:tr w:rsidR="00133259" w:rsidRPr="00161F49" w14:paraId="516F4259" w14:textId="77777777" w:rsidTr="00381A31">
        <w:trPr>
          <w:cantSplit/>
          <w:trPrChange w:id="422" w:author="만든 이">
            <w:trPr>
              <w:cantSplit/>
            </w:trPr>
          </w:trPrChange>
        </w:trPr>
        <w:tc>
          <w:tcPr>
            <w:tcW w:w="846" w:type="dxa"/>
            <w:tcBorders>
              <w:top w:val="nil"/>
              <w:bottom w:val="nil"/>
            </w:tcBorders>
            <w:vAlign w:val="center"/>
            <w:tcPrChange w:id="423" w:author="만든 이">
              <w:tcPr>
                <w:tcW w:w="929" w:type="dxa"/>
                <w:gridSpan w:val="2"/>
                <w:tcBorders>
                  <w:top w:val="nil"/>
                  <w:bottom w:val="nil"/>
                </w:tcBorders>
                <w:vAlign w:val="center"/>
              </w:tcPr>
            </w:tcPrChange>
          </w:tcPr>
          <w:p w14:paraId="4ED4AA44" w14:textId="77777777" w:rsidR="00E218EE" w:rsidRPr="00161F49" w:rsidRDefault="00E218EE" w:rsidP="00610A55">
            <w:pPr>
              <w:pStyle w:val="NormalKeep"/>
              <w:rPr>
                <w:color w:val="000000"/>
              </w:rPr>
            </w:pPr>
            <w:r w:rsidRPr="00161F49">
              <w:rPr>
                <w:color w:val="000000"/>
              </w:rPr>
              <w:t>&gt;1 100-1 200</w:t>
            </w:r>
          </w:p>
        </w:tc>
        <w:tc>
          <w:tcPr>
            <w:tcW w:w="853" w:type="dxa"/>
            <w:tcBorders>
              <w:top w:val="nil"/>
              <w:bottom w:val="nil"/>
              <w:right w:val="nil"/>
            </w:tcBorders>
            <w:vAlign w:val="center"/>
            <w:tcPrChange w:id="424" w:author="만든 이">
              <w:tcPr>
                <w:tcW w:w="834" w:type="dxa"/>
                <w:tcBorders>
                  <w:top w:val="nil"/>
                  <w:bottom w:val="nil"/>
                  <w:right w:val="nil"/>
                </w:tcBorders>
                <w:vAlign w:val="center"/>
              </w:tcPr>
            </w:tcPrChange>
          </w:tcPr>
          <w:p w14:paraId="4F94D48F"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425" w:author="만든 이">
              <w:tcPr>
                <w:tcW w:w="827" w:type="dxa"/>
                <w:gridSpan w:val="2"/>
                <w:tcBorders>
                  <w:top w:val="nil"/>
                  <w:left w:val="nil"/>
                  <w:bottom w:val="nil"/>
                  <w:right w:val="nil"/>
                </w:tcBorders>
                <w:vAlign w:val="center"/>
              </w:tcPr>
            </w:tcPrChange>
          </w:tcPr>
          <w:p w14:paraId="1BAB5455"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426" w:author="만든 이">
              <w:tcPr>
                <w:tcW w:w="827" w:type="dxa"/>
                <w:gridSpan w:val="2"/>
                <w:tcBorders>
                  <w:top w:val="nil"/>
                  <w:left w:val="nil"/>
                  <w:bottom w:val="nil"/>
                  <w:right w:val="nil"/>
                </w:tcBorders>
                <w:vAlign w:val="center"/>
              </w:tcPr>
            </w:tcPrChange>
          </w:tcPr>
          <w:p w14:paraId="16CF0750"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nil"/>
            </w:tcBorders>
            <w:vAlign w:val="center"/>
            <w:tcPrChange w:id="427" w:author="만든 이">
              <w:tcPr>
                <w:tcW w:w="827" w:type="dxa"/>
                <w:gridSpan w:val="2"/>
                <w:tcBorders>
                  <w:top w:val="nil"/>
                  <w:left w:val="nil"/>
                  <w:bottom w:val="nil"/>
                  <w:right w:val="nil"/>
                </w:tcBorders>
                <w:vAlign w:val="center"/>
              </w:tcPr>
            </w:tcPrChange>
          </w:tcPr>
          <w:p w14:paraId="1F585803" w14:textId="77777777" w:rsidR="00E218EE" w:rsidRPr="00161F49" w:rsidRDefault="00E218EE" w:rsidP="00610A55">
            <w:pPr>
              <w:pStyle w:val="NormalCentred"/>
              <w:rPr>
                <w:color w:val="000000"/>
              </w:rPr>
            </w:pPr>
            <w:r w:rsidRPr="00161F49">
              <w:rPr>
                <w:color w:val="000000"/>
              </w:rPr>
              <w:t>525</w:t>
            </w:r>
          </w:p>
        </w:tc>
        <w:tc>
          <w:tcPr>
            <w:tcW w:w="811" w:type="dxa"/>
            <w:tcBorders>
              <w:top w:val="nil"/>
              <w:left w:val="nil"/>
              <w:bottom w:val="single" w:sz="4" w:space="0" w:color="auto"/>
              <w:right w:val="single" w:sz="4" w:space="0" w:color="auto"/>
            </w:tcBorders>
            <w:vAlign w:val="center"/>
            <w:tcPrChange w:id="428" w:author="만든 이">
              <w:tcPr>
                <w:tcW w:w="827" w:type="dxa"/>
                <w:gridSpan w:val="2"/>
                <w:tcBorders>
                  <w:top w:val="nil"/>
                  <w:left w:val="nil"/>
                  <w:bottom w:val="single" w:sz="4" w:space="0" w:color="auto"/>
                  <w:right w:val="single" w:sz="4" w:space="0" w:color="auto"/>
                </w:tcBorders>
                <w:vAlign w:val="center"/>
              </w:tcPr>
            </w:tcPrChange>
          </w:tcPr>
          <w:p w14:paraId="1B353DAA" w14:textId="77777777" w:rsidR="00E218EE" w:rsidRPr="00161F49" w:rsidRDefault="00E218EE" w:rsidP="00610A55">
            <w:pPr>
              <w:pStyle w:val="NormalCentred"/>
              <w:rPr>
                <w:color w:val="000000"/>
              </w:rPr>
            </w:pPr>
            <w:r w:rsidRPr="00161F49">
              <w:rPr>
                <w:color w:val="000000"/>
              </w:rPr>
              <w:t>600</w:t>
            </w:r>
          </w:p>
        </w:tc>
        <w:tc>
          <w:tcPr>
            <w:tcW w:w="4120" w:type="dxa"/>
            <w:gridSpan w:val="5"/>
            <w:tcBorders>
              <w:top w:val="nil"/>
              <w:left w:val="single" w:sz="4" w:space="0" w:color="auto"/>
              <w:bottom w:val="nil"/>
            </w:tcBorders>
            <w:vAlign w:val="center"/>
            <w:tcPrChange w:id="429" w:author="만든 이">
              <w:tcPr>
                <w:tcW w:w="4146" w:type="dxa"/>
                <w:gridSpan w:val="9"/>
                <w:tcBorders>
                  <w:top w:val="nil"/>
                  <w:left w:val="single" w:sz="4" w:space="0" w:color="auto"/>
                  <w:bottom w:val="nil"/>
                </w:tcBorders>
                <w:vAlign w:val="center"/>
              </w:tcPr>
            </w:tcPrChange>
          </w:tcPr>
          <w:p w14:paraId="648B5CAD" w14:textId="77777777" w:rsidR="00E218EE" w:rsidRPr="00161F49" w:rsidRDefault="00E218EE" w:rsidP="00610A55">
            <w:pPr>
              <w:pStyle w:val="NormalCentred"/>
              <w:rPr>
                <w:color w:val="000000"/>
              </w:rPr>
            </w:pPr>
            <w:r w:rsidRPr="00161F49">
              <w:rPr>
                <w:color w:val="000000"/>
              </w:rPr>
              <w:t>Datos insuficientes para recomendar una dosis</w:t>
            </w:r>
          </w:p>
        </w:tc>
      </w:tr>
      <w:tr w:rsidR="00133259" w:rsidRPr="00161F49" w14:paraId="69988741" w14:textId="77777777" w:rsidTr="00381A31">
        <w:trPr>
          <w:cantSplit/>
          <w:trPrChange w:id="430" w:author="만든 이">
            <w:trPr>
              <w:cantSplit/>
            </w:trPr>
          </w:trPrChange>
        </w:trPr>
        <w:tc>
          <w:tcPr>
            <w:tcW w:w="846" w:type="dxa"/>
            <w:tcBorders>
              <w:top w:val="nil"/>
              <w:bottom w:val="nil"/>
            </w:tcBorders>
            <w:vAlign w:val="center"/>
            <w:tcPrChange w:id="431" w:author="만든 이">
              <w:tcPr>
                <w:tcW w:w="929" w:type="dxa"/>
                <w:gridSpan w:val="2"/>
                <w:tcBorders>
                  <w:top w:val="nil"/>
                  <w:bottom w:val="nil"/>
                </w:tcBorders>
                <w:vAlign w:val="center"/>
              </w:tcPr>
            </w:tcPrChange>
          </w:tcPr>
          <w:p w14:paraId="34512095" w14:textId="77777777" w:rsidR="00E218EE" w:rsidRPr="00161F49" w:rsidRDefault="00E218EE" w:rsidP="00610A55">
            <w:pPr>
              <w:pStyle w:val="NormalKeep"/>
              <w:rPr>
                <w:color w:val="000000"/>
              </w:rPr>
            </w:pPr>
            <w:r w:rsidRPr="00161F49">
              <w:rPr>
                <w:color w:val="000000"/>
              </w:rPr>
              <w:t>&gt;1 200-1 300</w:t>
            </w:r>
          </w:p>
        </w:tc>
        <w:tc>
          <w:tcPr>
            <w:tcW w:w="853" w:type="dxa"/>
            <w:tcBorders>
              <w:top w:val="nil"/>
              <w:bottom w:val="nil"/>
              <w:right w:val="nil"/>
            </w:tcBorders>
            <w:vAlign w:val="center"/>
            <w:tcPrChange w:id="432" w:author="만든 이">
              <w:tcPr>
                <w:tcW w:w="834" w:type="dxa"/>
                <w:tcBorders>
                  <w:top w:val="nil"/>
                  <w:bottom w:val="nil"/>
                  <w:right w:val="nil"/>
                </w:tcBorders>
                <w:vAlign w:val="center"/>
              </w:tcPr>
            </w:tcPrChange>
          </w:tcPr>
          <w:p w14:paraId="275BBC36"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bottom w:val="nil"/>
              <w:right w:val="nil"/>
            </w:tcBorders>
            <w:vAlign w:val="center"/>
            <w:tcPrChange w:id="433" w:author="만든 이">
              <w:tcPr>
                <w:tcW w:w="827" w:type="dxa"/>
                <w:gridSpan w:val="2"/>
                <w:tcBorders>
                  <w:top w:val="nil"/>
                  <w:left w:val="nil"/>
                  <w:bottom w:val="nil"/>
                  <w:right w:val="nil"/>
                </w:tcBorders>
                <w:vAlign w:val="center"/>
              </w:tcPr>
            </w:tcPrChange>
          </w:tcPr>
          <w:p w14:paraId="0550336B"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bottom w:val="nil"/>
              <w:right w:val="nil"/>
            </w:tcBorders>
            <w:vAlign w:val="center"/>
            <w:tcPrChange w:id="434" w:author="만든 이">
              <w:tcPr>
                <w:tcW w:w="827" w:type="dxa"/>
                <w:gridSpan w:val="2"/>
                <w:tcBorders>
                  <w:top w:val="nil"/>
                  <w:left w:val="nil"/>
                  <w:bottom w:val="nil"/>
                  <w:right w:val="nil"/>
                </w:tcBorders>
                <w:vAlign w:val="center"/>
              </w:tcPr>
            </w:tcPrChange>
          </w:tcPr>
          <w:p w14:paraId="70D15481" w14:textId="77777777" w:rsidR="00E218EE" w:rsidRPr="00161F49" w:rsidRDefault="00E218EE" w:rsidP="00610A55">
            <w:pPr>
              <w:pStyle w:val="NormalCentred"/>
              <w:rPr>
                <w:color w:val="000000"/>
              </w:rPr>
            </w:pPr>
            <w:r w:rsidRPr="00161F49">
              <w:rPr>
                <w:color w:val="000000"/>
              </w:rPr>
              <w:t>450</w:t>
            </w:r>
          </w:p>
        </w:tc>
        <w:tc>
          <w:tcPr>
            <w:tcW w:w="811" w:type="dxa"/>
            <w:tcBorders>
              <w:top w:val="nil"/>
              <w:left w:val="nil"/>
              <w:bottom w:val="nil"/>
              <w:right w:val="single" w:sz="4" w:space="0" w:color="auto"/>
            </w:tcBorders>
            <w:vAlign w:val="center"/>
            <w:tcPrChange w:id="435" w:author="만든 이">
              <w:tcPr>
                <w:tcW w:w="827" w:type="dxa"/>
                <w:gridSpan w:val="2"/>
                <w:tcBorders>
                  <w:top w:val="nil"/>
                  <w:left w:val="nil"/>
                  <w:bottom w:val="nil"/>
                  <w:right w:val="single" w:sz="4" w:space="0" w:color="auto"/>
                </w:tcBorders>
                <w:vAlign w:val="center"/>
              </w:tcPr>
            </w:tcPrChange>
          </w:tcPr>
          <w:p w14:paraId="29A3C164" w14:textId="77777777" w:rsidR="00E218EE" w:rsidRPr="00161F49" w:rsidRDefault="00E218EE" w:rsidP="00610A55">
            <w:pPr>
              <w:pStyle w:val="NormalCentred"/>
              <w:rPr>
                <w:color w:val="000000"/>
              </w:rPr>
            </w:pPr>
            <w:r w:rsidRPr="00161F49">
              <w:rPr>
                <w:color w:val="000000"/>
              </w:rPr>
              <w:t>525</w:t>
            </w:r>
          </w:p>
        </w:tc>
        <w:tc>
          <w:tcPr>
            <w:tcW w:w="811" w:type="dxa"/>
            <w:tcBorders>
              <w:top w:val="single" w:sz="4" w:space="0" w:color="auto"/>
              <w:left w:val="single" w:sz="4" w:space="0" w:color="auto"/>
              <w:bottom w:val="nil"/>
              <w:right w:val="nil"/>
            </w:tcBorders>
            <w:vAlign w:val="center"/>
            <w:tcPrChange w:id="436" w:author="만든 이">
              <w:tcPr>
                <w:tcW w:w="827" w:type="dxa"/>
                <w:gridSpan w:val="2"/>
                <w:tcBorders>
                  <w:top w:val="single" w:sz="4" w:space="0" w:color="auto"/>
                  <w:left w:val="single" w:sz="4" w:space="0" w:color="auto"/>
                  <w:bottom w:val="nil"/>
                  <w:right w:val="nil"/>
                </w:tcBorders>
                <w:vAlign w:val="center"/>
              </w:tcPr>
            </w:tcPrChange>
          </w:tcPr>
          <w:p w14:paraId="0A3EDBCB"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37" w:author="만든 이">
              <w:tcPr>
                <w:tcW w:w="827" w:type="dxa"/>
                <w:gridSpan w:val="2"/>
                <w:tcBorders>
                  <w:top w:val="nil"/>
                  <w:left w:val="nil"/>
                  <w:bottom w:val="nil"/>
                  <w:right w:val="nil"/>
                </w:tcBorders>
                <w:vAlign w:val="center"/>
              </w:tcPr>
            </w:tcPrChange>
          </w:tcPr>
          <w:p w14:paraId="2882B2A5"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38" w:author="만든 이">
              <w:tcPr>
                <w:tcW w:w="827" w:type="dxa"/>
                <w:gridSpan w:val="2"/>
                <w:tcBorders>
                  <w:top w:val="nil"/>
                  <w:left w:val="nil"/>
                  <w:bottom w:val="nil"/>
                  <w:right w:val="nil"/>
                </w:tcBorders>
                <w:vAlign w:val="center"/>
              </w:tcPr>
            </w:tcPrChange>
          </w:tcPr>
          <w:p w14:paraId="390C2AC0"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39" w:author="만든 이">
              <w:tcPr>
                <w:tcW w:w="827" w:type="dxa"/>
                <w:gridSpan w:val="2"/>
                <w:tcBorders>
                  <w:top w:val="nil"/>
                  <w:left w:val="nil"/>
                  <w:bottom w:val="nil"/>
                  <w:right w:val="nil"/>
                </w:tcBorders>
                <w:vAlign w:val="center"/>
              </w:tcPr>
            </w:tcPrChange>
          </w:tcPr>
          <w:p w14:paraId="22D0D42E" w14:textId="77777777" w:rsidR="00E218EE" w:rsidRPr="00161F49" w:rsidRDefault="00E218EE" w:rsidP="00610A55">
            <w:pPr>
              <w:pStyle w:val="NormalCentred"/>
              <w:rPr>
                <w:color w:val="000000"/>
              </w:rPr>
            </w:pPr>
          </w:p>
        </w:tc>
        <w:tc>
          <w:tcPr>
            <w:tcW w:w="811" w:type="dxa"/>
            <w:tcBorders>
              <w:top w:val="nil"/>
              <w:left w:val="nil"/>
              <w:bottom w:val="nil"/>
              <w:right w:val="nil"/>
            </w:tcBorders>
            <w:vAlign w:val="center"/>
            <w:tcPrChange w:id="440" w:author="만든 이">
              <w:tcPr>
                <w:tcW w:w="827" w:type="dxa"/>
                <w:gridSpan w:val="2"/>
                <w:tcBorders>
                  <w:top w:val="nil"/>
                  <w:left w:val="nil"/>
                  <w:bottom w:val="nil"/>
                  <w:right w:val="nil"/>
                </w:tcBorders>
                <w:vAlign w:val="center"/>
              </w:tcPr>
            </w:tcPrChange>
          </w:tcPr>
          <w:p w14:paraId="4068A6AD" w14:textId="77777777" w:rsidR="00E218EE" w:rsidRPr="00161F49" w:rsidRDefault="00E218EE" w:rsidP="00610A55">
            <w:pPr>
              <w:pStyle w:val="NormalCentred"/>
              <w:rPr>
                <w:color w:val="000000"/>
              </w:rPr>
            </w:pPr>
          </w:p>
        </w:tc>
        <w:tc>
          <w:tcPr>
            <w:tcW w:w="876" w:type="dxa"/>
            <w:tcBorders>
              <w:top w:val="nil"/>
              <w:left w:val="nil"/>
              <w:bottom w:val="nil"/>
            </w:tcBorders>
            <w:vAlign w:val="center"/>
            <w:tcPrChange w:id="441" w:author="만든 이">
              <w:tcPr>
                <w:tcW w:w="838" w:type="dxa"/>
                <w:tcBorders>
                  <w:top w:val="nil"/>
                  <w:left w:val="nil"/>
                  <w:bottom w:val="nil"/>
                </w:tcBorders>
                <w:vAlign w:val="center"/>
              </w:tcPr>
            </w:tcPrChange>
          </w:tcPr>
          <w:p w14:paraId="09CF1D02" w14:textId="77777777" w:rsidR="00E218EE" w:rsidRPr="00161F49" w:rsidRDefault="00E218EE" w:rsidP="00610A55">
            <w:pPr>
              <w:pStyle w:val="NormalCentred"/>
              <w:rPr>
                <w:color w:val="000000"/>
              </w:rPr>
            </w:pPr>
          </w:p>
        </w:tc>
      </w:tr>
      <w:tr w:rsidR="00133259" w:rsidRPr="00161F49" w14:paraId="3C7E6596" w14:textId="77777777" w:rsidTr="00381A31">
        <w:trPr>
          <w:cantSplit/>
          <w:trPrChange w:id="442" w:author="만든 이">
            <w:trPr>
              <w:cantSplit/>
            </w:trPr>
          </w:trPrChange>
        </w:trPr>
        <w:tc>
          <w:tcPr>
            <w:tcW w:w="846" w:type="dxa"/>
            <w:tcBorders>
              <w:top w:val="nil"/>
            </w:tcBorders>
            <w:vAlign w:val="center"/>
            <w:tcPrChange w:id="443" w:author="만든 이">
              <w:tcPr>
                <w:tcW w:w="929" w:type="dxa"/>
                <w:gridSpan w:val="2"/>
                <w:tcBorders>
                  <w:top w:val="nil"/>
                </w:tcBorders>
                <w:vAlign w:val="center"/>
              </w:tcPr>
            </w:tcPrChange>
          </w:tcPr>
          <w:p w14:paraId="1B89A4ED" w14:textId="2F92A34D" w:rsidR="00E218EE" w:rsidRPr="00161F49" w:rsidRDefault="00E218EE" w:rsidP="00610A55">
            <w:pPr>
              <w:pStyle w:val="NormalKeep"/>
              <w:rPr>
                <w:color w:val="000000"/>
              </w:rPr>
            </w:pPr>
            <w:r w:rsidRPr="00161F49">
              <w:rPr>
                <w:color w:val="000000"/>
              </w:rPr>
              <w:t>&gt;1 300-1 500</w:t>
            </w:r>
          </w:p>
        </w:tc>
        <w:tc>
          <w:tcPr>
            <w:tcW w:w="853" w:type="dxa"/>
            <w:tcBorders>
              <w:top w:val="nil"/>
              <w:right w:val="nil"/>
            </w:tcBorders>
            <w:vAlign w:val="center"/>
            <w:tcPrChange w:id="444" w:author="만든 이">
              <w:tcPr>
                <w:tcW w:w="834" w:type="dxa"/>
                <w:tcBorders>
                  <w:top w:val="nil"/>
                  <w:right w:val="nil"/>
                </w:tcBorders>
                <w:vAlign w:val="center"/>
              </w:tcPr>
            </w:tcPrChange>
          </w:tcPr>
          <w:p w14:paraId="0A88E98C" w14:textId="77777777" w:rsidR="00E218EE" w:rsidRPr="00161F49" w:rsidRDefault="00E218EE" w:rsidP="00610A55">
            <w:pPr>
              <w:pStyle w:val="NormalCentred"/>
              <w:rPr>
                <w:color w:val="000000"/>
              </w:rPr>
            </w:pPr>
            <w:r w:rsidRPr="00161F49">
              <w:rPr>
                <w:color w:val="000000"/>
              </w:rPr>
              <w:t>300</w:t>
            </w:r>
          </w:p>
        </w:tc>
        <w:tc>
          <w:tcPr>
            <w:tcW w:w="811" w:type="dxa"/>
            <w:tcBorders>
              <w:top w:val="nil"/>
              <w:left w:val="nil"/>
              <w:right w:val="nil"/>
            </w:tcBorders>
            <w:vAlign w:val="center"/>
            <w:tcPrChange w:id="445" w:author="만든 이">
              <w:tcPr>
                <w:tcW w:w="827" w:type="dxa"/>
                <w:gridSpan w:val="2"/>
                <w:tcBorders>
                  <w:top w:val="nil"/>
                  <w:left w:val="nil"/>
                  <w:right w:val="nil"/>
                </w:tcBorders>
                <w:vAlign w:val="center"/>
              </w:tcPr>
            </w:tcPrChange>
          </w:tcPr>
          <w:p w14:paraId="41746458" w14:textId="77777777" w:rsidR="00E218EE" w:rsidRPr="00161F49" w:rsidRDefault="00E218EE" w:rsidP="00610A55">
            <w:pPr>
              <w:pStyle w:val="NormalCentred"/>
              <w:rPr>
                <w:color w:val="000000"/>
              </w:rPr>
            </w:pPr>
            <w:r w:rsidRPr="00161F49">
              <w:rPr>
                <w:color w:val="000000"/>
              </w:rPr>
              <w:t>375</w:t>
            </w:r>
          </w:p>
        </w:tc>
        <w:tc>
          <w:tcPr>
            <w:tcW w:w="811" w:type="dxa"/>
            <w:tcBorders>
              <w:top w:val="nil"/>
              <w:left w:val="nil"/>
              <w:right w:val="nil"/>
            </w:tcBorders>
            <w:vAlign w:val="center"/>
            <w:tcPrChange w:id="446" w:author="만든 이">
              <w:tcPr>
                <w:tcW w:w="827" w:type="dxa"/>
                <w:gridSpan w:val="2"/>
                <w:tcBorders>
                  <w:top w:val="nil"/>
                  <w:left w:val="nil"/>
                  <w:right w:val="nil"/>
                </w:tcBorders>
                <w:vAlign w:val="center"/>
              </w:tcPr>
            </w:tcPrChange>
          </w:tcPr>
          <w:p w14:paraId="293A5E8F" w14:textId="77777777" w:rsidR="00E218EE" w:rsidRPr="00161F49" w:rsidRDefault="00E218EE" w:rsidP="00610A55">
            <w:pPr>
              <w:pStyle w:val="NormalCentred"/>
              <w:rPr>
                <w:color w:val="000000"/>
              </w:rPr>
            </w:pPr>
            <w:r w:rsidRPr="00161F49">
              <w:rPr>
                <w:color w:val="000000"/>
              </w:rPr>
              <w:t>525</w:t>
            </w:r>
          </w:p>
        </w:tc>
        <w:tc>
          <w:tcPr>
            <w:tcW w:w="811" w:type="dxa"/>
            <w:tcBorders>
              <w:top w:val="nil"/>
              <w:left w:val="nil"/>
              <w:right w:val="single" w:sz="4" w:space="0" w:color="auto"/>
            </w:tcBorders>
            <w:vAlign w:val="center"/>
            <w:tcPrChange w:id="447" w:author="만든 이">
              <w:tcPr>
                <w:tcW w:w="827" w:type="dxa"/>
                <w:gridSpan w:val="2"/>
                <w:tcBorders>
                  <w:top w:val="nil"/>
                  <w:left w:val="nil"/>
                  <w:right w:val="single" w:sz="4" w:space="0" w:color="auto"/>
                </w:tcBorders>
                <w:vAlign w:val="center"/>
              </w:tcPr>
            </w:tcPrChange>
          </w:tcPr>
          <w:p w14:paraId="3F4A5E94" w14:textId="77777777" w:rsidR="00E218EE" w:rsidRPr="00161F49" w:rsidRDefault="00E218EE" w:rsidP="00610A55">
            <w:pPr>
              <w:pStyle w:val="NormalCentred"/>
              <w:rPr>
                <w:color w:val="000000"/>
              </w:rPr>
            </w:pPr>
            <w:r w:rsidRPr="00161F49">
              <w:rPr>
                <w:color w:val="000000"/>
              </w:rPr>
              <w:t>600</w:t>
            </w:r>
          </w:p>
        </w:tc>
        <w:tc>
          <w:tcPr>
            <w:tcW w:w="811" w:type="dxa"/>
            <w:tcBorders>
              <w:top w:val="nil"/>
              <w:left w:val="single" w:sz="4" w:space="0" w:color="auto"/>
              <w:right w:val="nil"/>
            </w:tcBorders>
            <w:vAlign w:val="center"/>
            <w:tcPrChange w:id="448" w:author="만든 이">
              <w:tcPr>
                <w:tcW w:w="827" w:type="dxa"/>
                <w:gridSpan w:val="2"/>
                <w:tcBorders>
                  <w:top w:val="nil"/>
                  <w:left w:val="single" w:sz="4" w:space="0" w:color="auto"/>
                  <w:right w:val="nil"/>
                </w:tcBorders>
                <w:vAlign w:val="center"/>
              </w:tcPr>
            </w:tcPrChange>
          </w:tcPr>
          <w:p w14:paraId="231B2A4F" w14:textId="77777777" w:rsidR="00E218EE" w:rsidRPr="00161F49" w:rsidRDefault="00E218EE" w:rsidP="00610A55">
            <w:pPr>
              <w:pStyle w:val="NormalCentred"/>
              <w:rPr>
                <w:color w:val="000000"/>
              </w:rPr>
            </w:pPr>
          </w:p>
        </w:tc>
        <w:tc>
          <w:tcPr>
            <w:tcW w:w="811" w:type="dxa"/>
            <w:tcBorders>
              <w:top w:val="nil"/>
              <w:left w:val="nil"/>
              <w:right w:val="nil"/>
            </w:tcBorders>
            <w:vAlign w:val="center"/>
            <w:tcPrChange w:id="449" w:author="만든 이">
              <w:tcPr>
                <w:tcW w:w="827" w:type="dxa"/>
                <w:gridSpan w:val="2"/>
                <w:tcBorders>
                  <w:top w:val="nil"/>
                  <w:left w:val="nil"/>
                  <w:right w:val="nil"/>
                </w:tcBorders>
                <w:vAlign w:val="center"/>
              </w:tcPr>
            </w:tcPrChange>
          </w:tcPr>
          <w:p w14:paraId="6432EAAB" w14:textId="77777777" w:rsidR="00E218EE" w:rsidRPr="00161F49" w:rsidRDefault="00E218EE" w:rsidP="00610A55">
            <w:pPr>
              <w:pStyle w:val="NormalCentred"/>
              <w:rPr>
                <w:color w:val="000000"/>
              </w:rPr>
            </w:pPr>
          </w:p>
        </w:tc>
        <w:tc>
          <w:tcPr>
            <w:tcW w:w="811" w:type="dxa"/>
            <w:tcBorders>
              <w:top w:val="nil"/>
              <w:left w:val="nil"/>
              <w:right w:val="nil"/>
            </w:tcBorders>
            <w:vAlign w:val="center"/>
            <w:tcPrChange w:id="450" w:author="만든 이">
              <w:tcPr>
                <w:tcW w:w="827" w:type="dxa"/>
                <w:gridSpan w:val="2"/>
                <w:tcBorders>
                  <w:top w:val="nil"/>
                  <w:left w:val="nil"/>
                  <w:right w:val="nil"/>
                </w:tcBorders>
                <w:vAlign w:val="center"/>
              </w:tcPr>
            </w:tcPrChange>
          </w:tcPr>
          <w:p w14:paraId="10619763" w14:textId="77777777" w:rsidR="00E218EE" w:rsidRPr="00161F49" w:rsidRDefault="00E218EE" w:rsidP="00610A55">
            <w:pPr>
              <w:pStyle w:val="NormalCentred"/>
              <w:rPr>
                <w:color w:val="000000"/>
              </w:rPr>
            </w:pPr>
          </w:p>
        </w:tc>
        <w:tc>
          <w:tcPr>
            <w:tcW w:w="811" w:type="dxa"/>
            <w:tcBorders>
              <w:top w:val="nil"/>
              <w:left w:val="nil"/>
              <w:right w:val="nil"/>
            </w:tcBorders>
            <w:vAlign w:val="center"/>
            <w:tcPrChange w:id="451" w:author="만든 이">
              <w:tcPr>
                <w:tcW w:w="827" w:type="dxa"/>
                <w:gridSpan w:val="2"/>
                <w:tcBorders>
                  <w:top w:val="nil"/>
                  <w:left w:val="nil"/>
                  <w:right w:val="nil"/>
                </w:tcBorders>
                <w:vAlign w:val="center"/>
              </w:tcPr>
            </w:tcPrChange>
          </w:tcPr>
          <w:p w14:paraId="0AF96EB6" w14:textId="77777777" w:rsidR="00E218EE" w:rsidRPr="00161F49" w:rsidRDefault="00E218EE" w:rsidP="00610A55">
            <w:pPr>
              <w:pStyle w:val="NormalCentred"/>
              <w:rPr>
                <w:color w:val="000000"/>
              </w:rPr>
            </w:pPr>
          </w:p>
        </w:tc>
        <w:tc>
          <w:tcPr>
            <w:tcW w:w="811" w:type="dxa"/>
            <w:tcBorders>
              <w:top w:val="nil"/>
              <w:left w:val="nil"/>
              <w:right w:val="nil"/>
            </w:tcBorders>
            <w:vAlign w:val="center"/>
            <w:tcPrChange w:id="452" w:author="만든 이">
              <w:tcPr>
                <w:tcW w:w="827" w:type="dxa"/>
                <w:gridSpan w:val="2"/>
                <w:tcBorders>
                  <w:top w:val="nil"/>
                  <w:left w:val="nil"/>
                  <w:right w:val="nil"/>
                </w:tcBorders>
                <w:vAlign w:val="center"/>
              </w:tcPr>
            </w:tcPrChange>
          </w:tcPr>
          <w:p w14:paraId="1E18E302" w14:textId="77777777" w:rsidR="00E218EE" w:rsidRPr="00161F49" w:rsidRDefault="00E218EE" w:rsidP="00610A55">
            <w:pPr>
              <w:pStyle w:val="NormalCentred"/>
              <w:rPr>
                <w:color w:val="000000"/>
              </w:rPr>
            </w:pPr>
          </w:p>
        </w:tc>
        <w:tc>
          <w:tcPr>
            <w:tcW w:w="876" w:type="dxa"/>
            <w:tcBorders>
              <w:top w:val="nil"/>
              <w:left w:val="nil"/>
            </w:tcBorders>
            <w:vAlign w:val="center"/>
            <w:tcPrChange w:id="453" w:author="만든 이">
              <w:tcPr>
                <w:tcW w:w="838" w:type="dxa"/>
                <w:tcBorders>
                  <w:top w:val="nil"/>
                  <w:left w:val="nil"/>
                </w:tcBorders>
                <w:vAlign w:val="center"/>
              </w:tcPr>
            </w:tcPrChange>
          </w:tcPr>
          <w:p w14:paraId="3BC9819E" w14:textId="77777777" w:rsidR="00E218EE" w:rsidRPr="00161F49" w:rsidRDefault="00E218EE" w:rsidP="00610A55">
            <w:pPr>
              <w:pStyle w:val="NormalCentred"/>
              <w:rPr>
                <w:color w:val="000000"/>
              </w:rPr>
            </w:pPr>
          </w:p>
        </w:tc>
      </w:tr>
    </w:tbl>
    <w:p w14:paraId="38004B59" w14:textId="7DE1DFD4" w:rsidR="007B0CDF" w:rsidRPr="00161F49" w:rsidRDefault="00101293" w:rsidP="00610A55">
      <w:pPr>
        <w:rPr>
          <w:color w:val="000000"/>
        </w:rPr>
      </w:pPr>
      <w:r w:rsidRPr="00161F49">
        <w:rPr>
          <w:color w:val="000000"/>
        </w:rPr>
        <w:t>*En los ensayos clínicos pivotales de RSCcPN no se estudiaron pesos corporales de menos de 30 kg</w:t>
      </w:r>
    </w:p>
    <w:p w14:paraId="7C537103" w14:textId="77777777" w:rsidR="008914BB" w:rsidRPr="00161F49" w:rsidRDefault="008914BB" w:rsidP="00610A55">
      <w:pPr>
        <w:rPr>
          <w:color w:val="000000"/>
        </w:rPr>
      </w:pPr>
    </w:p>
    <w:p w14:paraId="28238C95" w14:textId="47055B92" w:rsidR="008914BB" w:rsidRPr="00381A31" w:rsidRDefault="002D79A8" w:rsidP="00610A55">
      <w:pPr>
        <w:pStyle w:val="HeadingEmphasis"/>
        <w:rPr>
          <w:rStyle w:val="Underline"/>
          <w:color w:val="000000"/>
          <w:rPrChange w:id="454" w:author="만든 이">
            <w:rPr>
              <w:rStyle w:val="Underline"/>
              <w:i w:val="0"/>
              <w:iCs w:val="0"/>
              <w:color w:val="000000"/>
            </w:rPr>
          </w:rPrChange>
        </w:rPr>
      </w:pPr>
      <w:r w:rsidRPr="00161F49">
        <w:rPr>
          <w:rStyle w:val="Underline"/>
          <w:color w:val="000000"/>
        </w:rPr>
        <w:t>Duración del tratamiento, monitorización y ajuste de dosis</w:t>
      </w:r>
    </w:p>
    <w:p w14:paraId="76D4F9C8" w14:textId="7AA5149D" w:rsidR="008914BB" w:rsidRPr="00161F49" w:rsidRDefault="002D79A8" w:rsidP="00610A55">
      <w:pPr>
        <w:pStyle w:val="HeadingEmphasis"/>
        <w:rPr>
          <w:color w:val="000000"/>
        </w:rPr>
      </w:pPr>
      <w:r w:rsidRPr="00161F49">
        <w:rPr>
          <w:color w:val="000000"/>
        </w:rPr>
        <w:t>Asma alérgica</w:t>
      </w:r>
    </w:p>
    <w:p w14:paraId="2814205C" w14:textId="56012E92" w:rsidR="007B0CDF" w:rsidRPr="00161F49" w:rsidRDefault="00E66F2B" w:rsidP="00610A55">
      <w:pPr>
        <w:rPr>
          <w:color w:val="000000"/>
        </w:rPr>
      </w:pPr>
      <w:r w:rsidRPr="00161F49">
        <w:t>Omlyclo</w:t>
      </w:r>
      <w:r w:rsidRPr="00161F49">
        <w:rPr>
          <w:color w:val="000000"/>
        </w:rPr>
        <w:t xml:space="preserve"> está indicado para tratamiento a largo plazo. Los ensayos clínicos han demostrado que son necesarias un mínimo de 12-16 semanas para que el tratamiento demuestre efectividad. A las 16 semanas de iniciar el tratamiento, los pacientes deberán ser evaluados por su médico con respecto a la efectividad del tratamiento antes de administrar inyecciones posteriores. La decisión de continuar con el tratamiento tras las 16 semanas, o en ocasiones posteriores, debe estar basada en si se observa una notable mejoría en el control global del asma (ver sección 5.1; Valoración global del médico con respecto a la efectividad del tratamiento).</w:t>
      </w:r>
    </w:p>
    <w:p w14:paraId="272A4164" w14:textId="77777777" w:rsidR="007B0CDF" w:rsidRPr="00161F49" w:rsidRDefault="007B0CDF" w:rsidP="00610A55">
      <w:pPr>
        <w:rPr>
          <w:color w:val="000000"/>
        </w:rPr>
      </w:pPr>
    </w:p>
    <w:p w14:paraId="1B1B563F" w14:textId="4DCED559" w:rsidR="007B0CDF" w:rsidRPr="00161F49" w:rsidRDefault="002D79A8" w:rsidP="00610A55">
      <w:pPr>
        <w:pStyle w:val="HeadingEmphasis"/>
        <w:rPr>
          <w:color w:val="000000"/>
        </w:rPr>
      </w:pPr>
      <w:r w:rsidRPr="00161F49">
        <w:rPr>
          <w:color w:val="000000"/>
        </w:rPr>
        <w:t>Rinosinusitis crónica con pólipos nasales (RSCcPN)</w:t>
      </w:r>
    </w:p>
    <w:p w14:paraId="02C87C37" w14:textId="2D6A8706" w:rsidR="007B0CDF" w:rsidRPr="00161F49" w:rsidRDefault="002D79A8" w:rsidP="00610A55">
      <w:pPr>
        <w:rPr>
          <w:color w:val="000000"/>
        </w:rPr>
      </w:pPr>
      <w:r w:rsidRPr="00161F49">
        <w:rPr>
          <w:color w:val="000000"/>
        </w:rPr>
        <w:t>En los ensayos clínicos de RSCcPN se observaron cambios en la puntuación de pólipos nasales (NPS) y en la puntuación de la congestión nasal (NCS) a las 4 semanas. La necesidad de tratamiento continuado se debe reevaluar periódicamente en base a la gravedad de la enfermedad del paciente y el nivel de control de los síntomas.</w:t>
      </w:r>
    </w:p>
    <w:p w14:paraId="60520ED7" w14:textId="77777777" w:rsidR="008A7AC6" w:rsidRPr="00161F49" w:rsidRDefault="008A7AC6" w:rsidP="00610A55">
      <w:pPr>
        <w:rPr>
          <w:color w:val="000000"/>
        </w:rPr>
      </w:pPr>
    </w:p>
    <w:p w14:paraId="4710252D" w14:textId="71D611DF" w:rsidR="007B0CDF" w:rsidRPr="00161F49" w:rsidRDefault="00D34E98" w:rsidP="00610A55">
      <w:pPr>
        <w:pStyle w:val="HeadingEmphasis"/>
        <w:rPr>
          <w:color w:val="000000"/>
        </w:rPr>
      </w:pPr>
      <w:r w:rsidRPr="00161F49">
        <w:rPr>
          <w:color w:val="000000"/>
        </w:rPr>
        <w:t>Asma alérgica y rinosinusitis crónica con pólipos nasales (RSCcPN)</w:t>
      </w:r>
    </w:p>
    <w:p w14:paraId="516EFC60" w14:textId="6A417D38" w:rsidR="007B0CDF" w:rsidRPr="00161F49" w:rsidRDefault="00D34E98" w:rsidP="00610A55">
      <w:pPr>
        <w:rPr>
          <w:color w:val="000000"/>
        </w:rPr>
      </w:pPr>
      <w:r w:rsidRPr="00161F49">
        <w:rPr>
          <w:color w:val="000000"/>
        </w:rPr>
        <w:t>La interrupción del tratamiento generalmente da lugar a un retorno de las concentraciones elevadas de IgE libre y de los síntomas asociados. Los valores de IgE total son elevados durante el tratamiento y siguen siéndolo hasta un año después de la interrupción del mismo. Por lo tanto, no puede utilizarse la reevaluación de los valores de IgE durante el tratamiento como guía para la determinación de la dosis. La determinación de la dosis tras interrupciones de tratamiento de menos de un año de duración debe basarse en las concentraciones plasmáticas de IgE obtenidas en la determinación de dosis inicial. Si el tratamiento se ha interrumpido por un año o más deberán de volver a medirse las concentraciones plasmáticas de IgE total para la determinación de la dosis.</w:t>
      </w:r>
    </w:p>
    <w:p w14:paraId="29D4BE3A" w14:textId="77777777" w:rsidR="007B0CDF" w:rsidRPr="00161F49" w:rsidRDefault="007B0CDF" w:rsidP="00610A55">
      <w:pPr>
        <w:rPr>
          <w:color w:val="000000"/>
        </w:rPr>
      </w:pPr>
    </w:p>
    <w:p w14:paraId="61927842" w14:textId="7D8A3197" w:rsidR="007B0CDF" w:rsidRPr="00161F49" w:rsidRDefault="00D34E98" w:rsidP="00610A55">
      <w:pPr>
        <w:rPr>
          <w:color w:val="000000"/>
        </w:rPr>
      </w:pPr>
      <w:r w:rsidRPr="00161F49">
        <w:rPr>
          <w:color w:val="000000"/>
        </w:rPr>
        <w:t>Las dosis deberán ajustarse en caso de variaciones significativas del peso corporal (ver Tablas 2 y 3).</w:t>
      </w:r>
    </w:p>
    <w:p w14:paraId="4B1C56DD" w14:textId="77777777" w:rsidR="007B0CDF" w:rsidRPr="00161F49" w:rsidRDefault="007B0CDF" w:rsidP="00610A55">
      <w:pPr>
        <w:rPr>
          <w:color w:val="000000"/>
        </w:rPr>
      </w:pPr>
    </w:p>
    <w:p w14:paraId="193D42CA" w14:textId="1BD29BC0" w:rsidR="007B0CDF" w:rsidRPr="00161F49" w:rsidRDefault="00D34E98" w:rsidP="00610A55">
      <w:pPr>
        <w:pStyle w:val="HeadingEmphasis"/>
        <w:rPr>
          <w:color w:val="000000"/>
        </w:rPr>
      </w:pPr>
      <w:r w:rsidRPr="00161F49">
        <w:rPr>
          <w:color w:val="000000"/>
        </w:rPr>
        <w:t>Urticaria crónica espontánea (UCE)</w:t>
      </w:r>
    </w:p>
    <w:p w14:paraId="5E380570" w14:textId="019C0937" w:rsidR="007B0CDF" w:rsidRPr="00161F49" w:rsidRDefault="00D34E98" w:rsidP="00610A55">
      <w:pPr>
        <w:rPr>
          <w:color w:val="000000"/>
        </w:rPr>
      </w:pPr>
      <w:r w:rsidRPr="00161F49">
        <w:rPr>
          <w:color w:val="000000"/>
        </w:rPr>
        <w:t xml:space="preserve">La dosis recomendada es de 300 mg por inyección subcutánea cada cuatro semanas. </w:t>
      </w:r>
      <w:ins w:id="455" w:author="만든 이">
        <w:r w:rsidR="00C86209" w:rsidRPr="00F70D7C">
          <w:t>Cada dosis de 300 mg se administra en forma de</w:t>
        </w:r>
        <w:r w:rsidR="00C86209" w:rsidRPr="00161F49">
          <w:t xml:space="preserve"> </w:t>
        </w:r>
        <w:r w:rsidRPr="00161F49">
          <w:t>una inyección subcutánea de 300 mg o en</w:t>
        </w:r>
        <w:r w:rsidR="00C86209">
          <w:rPr>
            <w:rFonts w:eastAsia="맑은 고딕" w:hint="eastAsia"/>
            <w:lang w:eastAsia="ko-KR"/>
          </w:rPr>
          <w:t xml:space="preserve"> </w:t>
        </w:r>
        <w:r w:rsidR="00C86209" w:rsidRPr="00F70D7C">
          <w:t>dos inyecciones subcutáneas de 150 mg.</w:t>
        </w:r>
      </w:ins>
      <w:r w:rsidRPr="00381A31">
        <w:rPr>
          <w:rPrChange w:id="456" w:author="만든 이">
            <w:rPr>
              <w:color w:val="000000"/>
            </w:rPr>
          </w:rPrChange>
        </w:rPr>
        <w:t xml:space="preserve"> </w:t>
      </w:r>
    </w:p>
    <w:p w14:paraId="26359386" w14:textId="77777777" w:rsidR="007B0CDF" w:rsidRPr="00161F49" w:rsidRDefault="007B0CDF" w:rsidP="00610A55">
      <w:pPr>
        <w:rPr>
          <w:color w:val="000000"/>
        </w:rPr>
      </w:pPr>
    </w:p>
    <w:p w14:paraId="70693C7D" w14:textId="5739F3A4" w:rsidR="007B0CDF" w:rsidRPr="00161F49" w:rsidRDefault="00D34E98" w:rsidP="00610A55">
      <w:pPr>
        <w:rPr>
          <w:color w:val="000000"/>
        </w:rPr>
      </w:pPr>
      <w:r w:rsidRPr="00161F49">
        <w:rPr>
          <w:color w:val="000000"/>
        </w:rPr>
        <w:t>Se recomienda a los prescriptores que reevalúen periódicamente la necesidad de continuar el tratamiento.</w:t>
      </w:r>
    </w:p>
    <w:p w14:paraId="10428C30" w14:textId="77777777" w:rsidR="007B0CDF" w:rsidRPr="00161F49" w:rsidRDefault="007B0CDF" w:rsidP="00610A55">
      <w:pPr>
        <w:rPr>
          <w:color w:val="000000"/>
        </w:rPr>
      </w:pPr>
    </w:p>
    <w:p w14:paraId="6408BBD1" w14:textId="7A6CD75F" w:rsidR="007B0CDF" w:rsidRPr="00161F49" w:rsidRDefault="00D34E98" w:rsidP="00610A55">
      <w:pPr>
        <w:rPr>
          <w:color w:val="000000"/>
        </w:rPr>
      </w:pPr>
      <w:r w:rsidRPr="00161F49">
        <w:rPr>
          <w:color w:val="000000"/>
        </w:rPr>
        <w:t>La experiencia en ensayos clínicos del tratamiento a largo plazo en esta indicación se describe en la sección 5.1.</w:t>
      </w:r>
    </w:p>
    <w:p w14:paraId="3E1A2B79" w14:textId="77777777" w:rsidR="007B0CDF" w:rsidRPr="00161F49" w:rsidRDefault="007B0CDF" w:rsidP="00610A55">
      <w:pPr>
        <w:rPr>
          <w:color w:val="000000"/>
        </w:rPr>
      </w:pPr>
    </w:p>
    <w:p w14:paraId="0D02A60A" w14:textId="2AFC2B5A" w:rsidR="008914BB" w:rsidRPr="00381A31" w:rsidRDefault="00D34E98" w:rsidP="00610A55">
      <w:pPr>
        <w:pStyle w:val="HeadingEmphasis"/>
        <w:rPr>
          <w:rStyle w:val="Underline"/>
          <w:color w:val="000000"/>
          <w:rPrChange w:id="457" w:author="만든 이">
            <w:rPr>
              <w:rStyle w:val="Underline"/>
              <w:i w:val="0"/>
              <w:iCs w:val="0"/>
              <w:color w:val="000000"/>
            </w:rPr>
          </w:rPrChange>
        </w:rPr>
      </w:pPr>
      <w:r w:rsidRPr="00161F49">
        <w:rPr>
          <w:rStyle w:val="Underline"/>
          <w:color w:val="000000"/>
        </w:rPr>
        <w:t>Poblaciones especiales</w:t>
      </w:r>
    </w:p>
    <w:p w14:paraId="39A88262" w14:textId="74587FAA" w:rsidR="007B0CDF" w:rsidRPr="00161F49" w:rsidRDefault="00D34E98" w:rsidP="00610A55">
      <w:pPr>
        <w:pStyle w:val="HeadingEmphasis"/>
        <w:rPr>
          <w:color w:val="000000"/>
        </w:rPr>
      </w:pPr>
      <w:r w:rsidRPr="00161F49">
        <w:rPr>
          <w:color w:val="000000"/>
        </w:rPr>
        <w:t>Pacientes de edad avanzada (a partir de 65 años)</w:t>
      </w:r>
    </w:p>
    <w:p w14:paraId="109EBEA6" w14:textId="086CCBDC" w:rsidR="007B0CDF" w:rsidRPr="00161F49" w:rsidRDefault="00D34E98" w:rsidP="00610A55">
      <w:pPr>
        <w:rPr>
          <w:color w:val="000000"/>
        </w:rPr>
      </w:pPr>
      <w:r w:rsidRPr="00161F49">
        <w:rPr>
          <w:color w:val="000000"/>
        </w:rPr>
        <w:t>Aunque se dispone de datos limitados sobre el uso de omalizumab en pacientes mayores de 65 años, no existe evidencia de que los pacientes de edad avanzada requieran una dosis diferente de la de pacientes adultos más jóvenes.</w:t>
      </w:r>
    </w:p>
    <w:p w14:paraId="3504A000" w14:textId="77777777" w:rsidR="007B0CDF" w:rsidRPr="00161F49" w:rsidRDefault="007B0CDF" w:rsidP="00610A55">
      <w:pPr>
        <w:rPr>
          <w:color w:val="000000"/>
        </w:rPr>
      </w:pPr>
    </w:p>
    <w:p w14:paraId="0D7AF499" w14:textId="4D32F35A" w:rsidR="007B0CDF" w:rsidRPr="00161F49" w:rsidRDefault="00D34E98" w:rsidP="00610A55">
      <w:pPr>
        <w:pStyle w:val="HeadingEmphasis"/>
        <w:rPr>
          <w:color w:val="000000"/>
        </w:rPr>
      </w:pPr>
      <w:r w:rsidRPr="00161F49">
        <w:rPr>
          <w:color w:val="000000"/>
        </w:rPr>
        <w:t>Insuficiencia renal o hepática</w:t>
      </w:r>
    </w:p>
    <w:p w14:paraId="410647D5" w14:textId="2800D755" w:rsidR="007B0CDF" w:rsidRPr="00161F49" w:rsidRDefault="00D34E98" w:rsidP="00610A55">
      <w:pPr>
        <w:rPr>
          <w:color w:val="000000"/>
        </w:rPr>
      </w:pPr>
      <w:r w:rsidRPr="00161F49">
        <w:rPr>
          <w:color w:val="000000"/>
        </w:rPr>
        <w:t>No se dispone de estudios sobre el efecto de la insuficiencia renal o hepática en la farmacocinética de omalizumab. Debido a que el aclaramiento de omalizumab a dosis clínicas se lleva a cabo fundamentalmente por el sistema reticuloendotelial (SRE), es improbable que se vea alterado en caso de insuficiencia renal o hepática. Omalizumab deberá administrarse con precaución en estos pacientes, mientras no se recomiende un ajuste especial de la dosis (ver sección 4.4).</w:t>
      </w:r>
    </w:p>
    <w:p w14:paraId="28FE7D56" w14:textId="77777777" w:rsidR="007B0CDF" w:rsidRPr="00161F49" w:rsidRDefault="007B0CDF" w:rsidP="00610A55">
      <w:pPr>
        <w:rPr>
          <w:color w:val="000000"/>
        </w:rPr>
      </w:pPr>
    </w:p>
    <w:p w14:paraId="461B269B" w14:textId="3BC69656" w:rsidR="007B0CDF" w:rsidRPr="00161F49" w:rsidRDefault="00EA55AD" w:rsidP="00610A55">
      <w:pPr>
        <w:pStyle w:val="HeadingEmphasis"/>
        <w:rPr>
          <w:color w:val="000000"/>
        </w:rPr>
      </w:pPr>
      <w:r w:rsidRPr="00161F49">
        <w:rPr>
          <w:color w:val="000000"/>
        </w:rPr>
        <w:t>Población pediátrica</w:t>
      </w:r>
    </w:p>
    <w:p w14:paraId="1AA4E466" w14:textId="64C933D1" w:rsidR="007B0CDF" w:rsidRPr="00161F49" w:rsidRDefault="00EA55AD" w:rsidP="00610A55">
      <w:pPr>
        <w:rPr>
          <w:color w:val="000000"/>
        </w:rPr>
      </w:pPr>
      <w:r w:rsidRPr="00161F49">
        <w:rPr>
          <w:color w:val="000000"/>
        </w:rPr>
        <w:t>En asma alérgica, no se ha establecido la seguridad y eficacia de omalizumab en pacientes menores de 6 años. No se dispone de datos.</w:t>
      </w:r>
    </w:p>
    <w:p w14:paraId="42DAD999" w14:textId="77777777" w:rsidR="007B0CDF" w:rsidRPr="00161F49" w:rsidRDefault="007B0CDF" w:rsidP="00610A55">
      <w:pPr>
        <w:rPr>
          <w:color w:val="000000"/>
        </w:rPr>
      </w:pPr>
    </w:p>
    <w:p w14:paraId="60DA936E" w14:textId="7001724E" w:rsidR="007B0CDF" w:rsidRPr="00161F49" w:rsidRDefault="00EA55AD" w:rsidP="00610A55">
      <w:pPr>
        <w:rPr>
          <w:color w:val="000000"/>
        </w:rPr>
      </w:pPr>
      <w:r w:rsidRPr="00161F49">
        <w:rPr>
          <w:color w:val="000000"/>
        </w:rPr>
        <w:t>En RSCcPN no se ha establecido la seguridad y eficacia de omalizumab en pacientes menores de 18 años de edad. No se dispone de datos.</w:t>
      </w:r>
    </w:p>
    <w:p w14:paraId="3C56BC6D" w14:textId="77777777" w:rsidR="007B0CDF" w:rsidRPr="00161F49" w:rsidRDefault="007B0CDF" w:rsidP="00610A55">
      <w:pPr>
        <w:rPr>
          <w:color w:val="000000"/>
        </w:rPr>
      </w:pPr>
    </w:p>
    <w:p w14:paraId="668776CA" w14:textId="5D2A1330" w:rsidR="007B0CDF" w:rsidRPr="00161F49" w:rsidRDefault="00EA55AD" w:rsidP="00610A55">
      <w:pPr>
        <w:rPr>
          <w:color w:val="000000"/>
        </w:rPr>
      </w:pPr>
      <w:r w:rsidRPr="00161F49">
        <w:rPr>
          <w:color w:val="000000"/>
        </w:rPr>
        <w:t>En UCE, no se ha establecido la seguridad y eficacia de omalizumab en pacientes menores de 12 años. No se dispone de datos.</w:t>
      </w:r>
    </w:p>
    <w:p w14:paraId="75E51160" w14:textId="77777777" w:rsidR="007B0CDF" w:rsidRPr="00161F49" w:rsidRDefault="007B0CDF" w:rsidP="00610A55">
      <w:pPr>
        <w:rPr>
          <w:color w:val="000000"/>
        </w:rPr>
      </w:pPr>
    </w:p>
    <w:p w14:paraId="6FD88296" w14:textId="4F536799" w:rsidR="007B0CDF" w:rsidRPr="00161F49" w:rsidRDefault="00EA55AD" w:rsidP="00610A55">
      <w:pPr>
        <w:pStyle w:val="HeadingUnderlined"/>
        <w:rPr>
          <w:color w:val="000000"/>
        </w:rPr>
      </w:pPr>
      <w:r w:rsidRPr="00161F49">
        <w:rPr>
          <w:color w:val="000000"/>
        </w:rPr>
        <w:t>Forma de administración</w:t>
      </w:r>
    </w:p>
    <w:p w14:paraId="6016B84A" w14:textId="77777777" w:rsidR="007B0CDF" w:rsidRPr="00161F49" w:rsidRDefault="007B0CDF" w:rsidP="00610A55">
      <w:pPr>
        <w:pStyle w:val="NormalKeep"/>
        <w:rPr>
          <w:color w:val="000000"/>
        </w:rPr>
      </w:pPr>
    </w:p>
    <w:p w14:paraId="62A8DC34" w14:textId="2469B257" w:rsidR="007B0CDF" w:rsidRPr="00161F49" w:rsidRDefault="00EA55AD" w:rsidP="00610A55">
      <w:pPr>
        <w:rPr>
          <w:color w:val="000000"/>
        </w:rPr>
      </w:pPr>
      <w:r w:rsidRPr="00161F49">
        <w:rPr>
          <w:color w:val="000000"/>
        </w:rPr>
        <w:t>Para administración subcutánea únicamente. Omalizumab no se debe administrar por vía intravenosa o intramuscular.</w:t>
      </w:r>
    </w:p>
    <w:p w14:paraId="03149142" w14:textId="77777777" w:rsidR="007B0CDF" w:rsidRPr="00161F49" w:rsidRDefault="007B0CDF" w:rsidP="00610A55">
      <w:pPr>
        <w:rPr>
          <w:color w:val="000000"/>
        </w:rPr>
      </w:pPr>
    </w:p>
    <w:p w14:paraId="066F17B9" w14:textId="2F0F0C7D" w:rsidR="00E05E3F" w:rsidRPr="00161F49" w:rsidRDefault="00272B49" w:rsidP="00E05E3F">
      <w:pPr>
        <w:pStyle w:val="NormalKeep"/>
      </w:pPr>
      <w:r w:rsidRPr="00161F49">
        <w:t xml:space="preserve">No </w:t>
      </w:r>
      <w:del w:id="458" w:author="만든 이">
        <w:r w:rsidR="00E05E3F" w:rsidRPr="00161F49">
          <w:rPr>
            <w:rFonts w:eastAsia="맑은 고딕"/>
            <w:lang w:eastAsia="ko-KR"/>
          </w:rPr>
          <w:delText xml:space="preserve">todas </w:delText>
        </w:r>
      </w:del>
      <w:ins w:id="459" w:author="만든 이">
        <w:r w:rsidRPr="00161F49">
          <w:t xml:space="preserve">se puede usar Omlyclo 300 mg en jeringa precargada ni ninguna de </w:t>
        </w:r>
      </w:ins>
      <w:r w:rsidRPr="00161F49">
        <w:t xml:space="preserve">las concentraciones </w:t>
      </w:r>
      <w:ins w:id="460" w:author="만든 이">
        <w:r w:rsidRPr="00161F49">
          <w:t xml:space="preserve">(75 mg y 150 mg) </w:t>
        </w:r>
      </w:ins>
      <w:r w:rsidRPr="00161F49">
        <w:t xml:space="preserve">de Omlyclo en pluma precargada </w:t>
      </w:r>
      <w:del w:id="461" w:author="만든 이">
        <w:r w:rsidR="00E05E3F" w:rsidRPr="00161F49">
          <w:rPr>
            <w:rFonts w:eastAsia="맑은 고딕"/>
            <w:lang w:eastAsia="ko-KR"/>
          </w:rPr>
          <w:delText xml:space="preserve">se pueden usar </w:delText>
        </w:r>
      </w:del>
      <w:r w:rsidRPr="00161F49">
        <w:t xml:space="preserve">en niños &lt;12 años de edad. Omlyclo 75 mg en jeringa precargada y Omlyclo 150 mg en jeringa precargada se pueden usar en niños de 6 a 11 años de edad con </w:t>
      </w:r>
      <w:r w:rsidRPr="00161F49">
        <w:rPr>
          <w:color w:val="000000"/>
        </w:rPr>
        <w:t>asma alérgica</w:t>
      </w:r>
      <w:r w:rsidRPr="00161F49">
        <w:t>.</w:t>
      </w:r>
    </w:p>
    <w:p w14:paraId="4DA8DDA7" w14:textId="77777777" w:rsidR="00E05E3F" w:rsidRPr="00161F49" w:rsidRDefault="00E05E3F" w:rsidP="00610A55">
      <w:pPr>
        <w:rPr>
          <w:color w:val="000000"/>
        </w:rPr>
      </w:pPr>
    </w:p>
    <w:p w14:paraId="1BDD6FAD" w14:textId="26CF5553" w:rsidR="007B0CDF" w:rsidRPr="00161F49" w:rsidRDefault="00402174" w:rsidP="00610A55">
      <w:pPr>
        <w:rPr>
          <w:color w:val="000000"/>
        </w:rPr>
      </w:pPr>
      <w:r w:rsidRPr="00161F49">
        <w:rPr>
          <w:color w:val="000000"/>
        </w:rPr>
        <w:t>Si es necesaria más de una inyección para alcanzar la dosis requerida, las inyecciones se deben administrar divididas en dos o más lugares de inyección (Tabla 1).</w:t>
      </w:r>
    </w:p>
    <w:p w14:paraId="19121040" w14:textId="77777777" w:rsidR="007B0CDF" w:rsidRPr="00161F49" w:rsidRDefault="007B0CDF" w:rsidP="00610A55">
      <w:pPr>
        <w:rPr>
          <w:color w:val="000000"/>
        </w:rPr>
      </w:pPr>
    </w:p>
    <w:p w14:paraId="650616E7" w14:textId="7B8DB24E" w:rsidR="007B0CDF" w:rsidRPr="00161F49" w:rsidRDefault="00402174" w:rsidP="00610A55">
      <w:pPr>
        <w:rPr>
          <w:color w:val="000000"/>
        </w:rPr>
      </w:pPr>
      <w:r w:rsidRPr="00161F49">
        <w:rPr>
          <w:color w:val="000000"/>
        </w:rPr>
        <w:t xml:space="preserve">Si el médico lo considerase conveniente, a partir de la cuarta dosis en adelante, los pacientes que no tengan antecedentes conocidos de anafilaxia se pueden autoinyectar </w:t>
      </w:r>
      <w:r w:rsidRPr="00161F49">
        <w:t>Omlyclo</w:t>
      </w:r>
      <w:r w:rsidRPr="00161F49">
        <w:rPr>
          <w:color w:val="000000"/>
        </w:rPr>
        <w:t xml:space="preserve"> o ser inyectados por un cuidador (ver sección 4.4). Se debe formar al paciente o al cuidador en las técnicas de inyección correctas y en el reconocimiento de los signos y síntomas tempranos de reacciones alérgicas graves.</w:t>
      </w:r>
    </w:p>
    <w:p w14:paraId="35A989D7" w14:textId="77777777" w:rsidR="008A7AC6" w:rsidRPr="00161F49" w:rsidRDefault="008A7AC6" w:rsidP="00610A55">
      <w:pPr>
        <w:rPr>
          <w:color w:val="000000"/>
        </w:rPr>
      </w:pPr>
    </w:p>
    <w:p w14:paraId="4419C27D" w14:textId="05FE56A5" w:rsidR="007B0CDF" w:rsidRPr="00161F49" w:rsidRDefault="00402174" w:rsidP="00610A55">
      <w:pPr>
        <w:rPr>
          <w:color w:val="000000"/>
        </w:rPr>
      </w:pPr>
      <w:r w:rsidRPr="00161F49">
        <w:rPr>
          <w:color w:val="000000"/>
        </w:rPr>
        <w:t xml:space="preserve">Los pacientes y cuidadores deben recibir formación para inyectar toda la cantidad de </w:t>
      </w:r>
      <w:r w:rsidRPr="00161F49">
        <w:t>Omlyclo</w:t>
      </w:r>
      <w:r w:rsidRPr="00161F49">
        <w:rPr>
          <w:color w:val="000000"/>
        </w:rPr>
        <w:t xml:space="preserve"> de acuerdo con las instrucciones de uso proporcionadas en el prospecto.</w:t>
      </w:r>
    </w:p>
    <w:p w14:paraId="2B4716E5" w14:textId="77777777" w:rsidR="007B0CDF" w:rsidRPr="00161F49" w:rsidRDefault="007B0CDF" w:rsidP="00610A55">
      <w:pPr>
        <w:rPr>
          <w:color w:val="000000"/>
        </w:rPr>
      </w:pPr>
    </w:p>
    <w:p w14:paraId="61460EBB" w14:textId="788B6744" w:rsidR="00612AC6" w:rsidRPr="00161F49" w:rsidRDefault="00402174" w:rsidP="00610A55">
      <w:pPr>
        <w:pStyle w:val="21"/>
        <w:rPr>
          <w:color w:val="000000"/>
        </w:rPr>
      </w:pPr>
      <w:r w:rsidRPr="00161F49">
        <w:rPr>
          <w:color w:val="000000"/>
        </w:rPr>
        <w:t>4.3</w:t>
      </w:r>
      <w:r w:rsidRPr="00161F49">
        <w:rPr>
          <w:color w:val="000000"/>
        </w:rPr>
        <w:tab/>
        <w:t>Contraindicaciones</w:t>
      </w:r>
    </w:p>
    <w:p w14:paraId="57AFF6F8" w14:textId="77777777" w:rsidR="007B0CDF" w:rsidRPr="00161F49" w:rsidRDefault="007B0CDF" w:rsidP="00610A55">
      <w:pPr>
        <w:pStyle w:val="NormalKeep"/>
        <w:rPr>
          <w:color w:val="000000"/>
        </w:rPr>
      </w:pPr>
    </w:p>
    <w:p w14:paraId="14A27C89" w14:textId="782860D8" w:rsidR="007B0CDF" w:rsidRPr="00161F49" w:rsidRDefault="00402174" w:rsidP="00610A55">
      <w:pPr>
        <w:rPr>
          <w:color w:val="000000"/>
        </w:rPr>
      </w:pPr>
      <w:r w:rsidRPr="00161F49">
        <w:rPr>
          <w:color w:val="000000"/>
        </w:rPr>
        <w:t>Hipersensibilidad al principio activo o a alguno de los excipientes incluidos en la sección 6.1.</w:t>
      </w:r>
    </w:p>
    <w:p w14:paraId="38905196" w14:textId="77777777" w:rsidR="007B0CDF" w:rsidRPr="00161F49" w:rsidRDefault="007B0CDF" w:rsidP="00610A55">
      <w:pPr>
        <w:rPr>
          <w:color w:val="000000"/>
        </w:rPr>
      </w:pPr>
    </w:p>
    <w:p w14:paraId="1396BBB7" w14:textId="002F8E44" w:rsidR="00612AC6" w:rsidRPr="00161F49" w:rsidRDefault="00402174" w:rsidP="00610A55">
      <w:pPr>
        <w:pStyle w:val="21"/>
        <w:rPr>
          <w:color w:val="000000"/>
        </w:rPr>
      </w:pPr>
      <w:r w:rsidRPr="00161F49">
        <w:rPr>
          <w:color w:val="000000"/>
        </w:rPr>
        <w:t>4.4</w:t>
      </w:r>
      <w:r w:rsidRPr="00161F49">
        <w:rPr>
          <w:color w:val="000000"/>
        </w:rPr>
        <w:tab/>
        <w:t>Advertencias y precauciones especiales de empleo</w:t>
      </w:r>
    </w:p>
    <w:p w14:paraId="18AC1541" w14:textId="77777777" w:rsidR="007B0CDF" w:rsidRPr="00161F49" w:rsidRDefault="007B0CDF" w:rsidP="00610A55">
      <w:pPr>
        <w:pStyle w:val="NormalKeep"/>
        <w:rPr>
          <w:color w:val="000000"/>
        </w:rPr>
      </w:pPr>
    </w:p>
    <w:p w14:paraId="1CB813D1" w14:textId="3F1FCB10" w:rsidR="007B0CDF" w:rsidRPr="00161F49" w:rsidRDefault="00402174" w:rsidP="00610A55">
      <w:pPr>
        <w:pStyle w:val="HeadingUnderlined"/>
        <w:rPr>
          <w:color w:val="000000"/>
        </w:rPr>
      </w:pPr>
      <w:r w:rsidRPr="00161F49">
        <w:rPr>
          <w:color w:val="000000"/>
        </w:rPr>
        <w:t>Trazabilidad</w:t>
      </w:r>
    </w:p>
    <w:p w14:paraId="5CDCEB0D" w14:textId="77777777" w:rsidR="007B0CDF" w:rsidRPr="00161F49" w:rsidRDefault="007B0CDF" w:rsidP="00610A55">
      <w:pPr>
        <w:pStyle w:val="NormalKeep"/>
        <w:rPr>
          <w:color w:val="000000"/>
        </w:rPr>
      </w:pPr>
    </w:p>
    <w:p w14:paraId="22323F6B" w14:textId="763107D1" w:rsidR="007B0CDF" w:rsidRPr="00161F49" w:rsidRDefault="00402174" w:rsidP="00610A55">
      <w:pPr>
        <w:rPr>
          <w:color w:val="000000"/>
        </w:rPr>
      </w:pPr>
      <w:r w:rsidRPr="00161F49">
        <w:rPr>
          <w:color w:val="000000"/>
        </w:rPr>
        <w:t>Con objeto de mejorar la trazabilidad de los medicamentos biológicos, el nombre y el número de lote del medicamento administrado deben estar claramente registrados.</w:t>
      </w:r>
    </w:p>
    <w:p w14:paraId="7CB7C2B6" w14:textId="77777777" w:rsidR="007B0CDF" w:rsidRPr="00161F49" w:rsidRDefault="007B0CDF" w:rsidP="00610A55">
      <w:pPr>
        <w:rPr>
          <w:color w:val="000000"/>
        </w:rPr>
      </w:pPr>
    </w:p>
    <w:p w14:paraId="30B5ADF7" w14:textId="77777777" w:rsidR="007B0CDF" w:rsidRPr="00161F49" w:rsidRDefault="007B0CDF" w:rsidP="00610A55">
      <w:pPr>
        <w:pStyle w:val="HeadingUnderlined"/>
        <w:rPr>
          <w:color w:val="000000"/>
        </w:rPr>
      </w:pPr>
      <w:r w:rsidRPr="00161F49">
        <w:rPr>
          <w:color w:val="000000"/>
        </w:rPr>
        <w:t>General</w:t>
      </w:r>
    </w:p>
    <w:p w14:paraId="44DF9B4C" w14:textId="77777777" w:rsidR="007B0CDF" w:rsidRPr="00161F49" w:rsidRDefault="007B0CDF" w:rsidP="00610A55">
      <w:pPr>
        <w:pStyle w:val="NormalKeep"/>
        <w:rPr>
          <w:color w:val="000000"/>
        </w:rPr>
      </w:pPr>
    </w:p>
    <w:p w14:paraId="51557FC9" w14:textId="108BCEF2" w:rsidR="007B0CDF" w:rsidRPr="00161F49" w:rsidRDefault="00402174" w:rsidP="00610A55">
      <w:pPr>
        <w:rPr>
          <w:color w:val="000000"/>
        </w:rPr>
      </w:pPr>
      <w:r w:rsidRPr="00161F49">
        <w:rPr>
          <w:color w:val="000000"/>
        </w:rPr>
        <w:t>Omalizumab no está indicado para el tratamiento de las exacerbaciones asmáticas, broncoespasmo agudo o estados asmáticos.</w:t>
      </w:r>
    </w:p>
    <w:p w14:paraId="58141F4E" w14:textId="77777777" w:rsidR="007B0CDF" w:rsidRPr="00161F49" w:rsidRDefault="007B0CDF" w:rsidP="00610A55">
      <w:pPr>
        <w:rPr>
          <w:color w:val="000000"/>
        </w:rPr>
      </w:pPr>
    </w:p>
    <w:p w14:paraId="1701D2A6" w14:textId="7C691568" w:rsidR="007B0CDF" w:rsidRPr="00161F49" w:rsidRDefault="00402174" w:rsidP="00610A55">
      <w:pPr>
        <w:rPr>
          <w:color w:val="000000"/>
        </w:rPr>
      </w:pPr>
      <w:r w:rsidRPr="00161F49">
        <w:rPr>
          <w:color w:val="000000"/>
        </w:rPr>
        <w:t>No se ha estudiado el efecto de omalizumab en pacientes con síndrome de hiperinmunoglobulinemia E o aspergilosis broncopulmonar alérgica, ni en la prevención de reacciones anafilácticas, incluyendo las provocadas por alergias alimentarias, dermatitis atópica, o rinitis alérgica. Omalizumab no está indicado en el tratamiento de estas patologías.</w:t>
      </w:r>
    </w:p>
    <w:p w14:paraId="3BFADF94" w14:textId="77777777" w:rsidR="007B0CDF" w:rsidRPr="00161F49" w:rsidRDefault="007B0CDF" w:rsidP="00610A55">
      <w:pPr>
        <w:rPr>
          <w:color w:val="000000"/>
        </w:rPr>
      </w:pPr>
    </w:p>
    <w:p w14:paraId="2260103A" w14:textId="1A686131" w:rsidR="007B0CDF" w:rsidRPr="00161F49" w:rsidRDefault="00402174" w:rsidP="00610A55">
      <w:pPr>
        <w:rPr>
          <w:color w:val="000000"/>
        </w:rPr>
      </w:pPr>
      <w:r w:rsidRPr="00161F49">
        <w:rPr>
          <w:color w:val="000000"/>
        </w:rPr>
        <w:t>El tratamiento con omalizumab tampoco se ha estudiado en pacientes con enfermedades autoinmunes, procesos mediados por inmunocomplejos, o insuficiencia renal o hepática preexistente (ver sección 4.2). Se deberá tener precaución cuando se administre omalizumab en esta población de pacientes.</w:t>
      </w:r>
    </w:p>
    <w:p w14:paraId="5A5B4448" w14:textId="77777777" w:rsidR="007B0CDF" w:rsidRPr="00161F49" w:rsidRDefault="007B0CDF" w:rsidP="00610A55">
      <w:pPr>
        <w:rPr>
          <w:color w:val="000000"/>
        </w:rPr>
      </w:pPr>
    </w:p>
    <w:p w14:paraId="7A57555F" w14:textId="7BA7CB40" w:rsidR="007B0CDF" w:rsidRPr="00161F49" w:rsidRDefault="00402174" w:rsidP="00610A55">
      <w:pPr>
        <w:rPr>
          <w:color w:val="000000"/>
        </w:rPr>
      </w:pPr>
      <w:r w:rsidRPr="00161F49">
        <w:rPr>
          <w:color w:val="000000"/>
        </w:rPr>
        <w:t>No se recomienda la interrupción brusca de los corticosteroides sistémicos o inhalados tras la iniciación del tratamiento con omalizumab para asma alérgica o RSCcPN. El descenso de los corticosteroides debe realizarse bajo la supervisión directa de un médico y puede ser necesario que se realice gradualmente.</w:t>
      </w:r>
    </w:p>
    <w:p w14:paraId="037307D7" w14:textId="77777777" w:rsidR="007B0CDF" w:rsidRPr="00161F49" w:rsidRDefault="007B0CDF" w:rsidP="00610A55">
      <w:pPr>
        <w:rPr>
          <w:color w:val="000000"/>
        </w:rPr>
      </w:pPr>
    </w:p>
    <w:p w14:paraId="6F006CFD" w14:textId="10332EBC" w:rsidR="007B0CDF" w:rsidRPr="00161F49" w:rsidRDefault="00402174" w:rsidP="00610A55">
      <w:pPr>
        <w:pStyle w:val="HeadingUnderlined"/>
        <w:rPr>
          <w:color w:val="000000"/>
        </w:rPr>
      </w:pPr>
      <w:r w:rsidRPr="00161F49">
        <w:rPr>
          <w:color w:val="000000"/>
        </w:rPr>
        <w:t>Trastornos del sistema inmunológico</w:t>
      </w:r>
    </w:p>
    <w:p w14:paraId="7E62145A" w14:textId="77777777" w:rsidR="007B0CDF" w:rsidRPr="00161F49" w:rsidRDefault="007B0CDF" w:rsidP="00610A55">
      <w:pPr>
        <w:pStyle w:val="NormalKeep"/>
        <w:rPr>
          <w:color w:val="000000"/>
        </w:rPr>
      </w:pPr>
    </w:p>
    <w:p w14:paraId="13B3B703" w14:textId="67614F85" w:rsidR="008914BB" w:rsidRPr="00381A31" w:rsidRDefault="00402174" w:rsidP="00610A55">
      <w:pPr>
        <w:pStyle w:val="HeadingEmphasis"/>
        <w:rPr>
          <w:rStyle w:val="Underline"/>
          <w:color w:val="000000"/>
          <w:rPrChange w:id="462" w:author="만든 이">
            <w:rPr>
              <w:rStyle w:val="Underline"/>
              <w:i w:val="0"/>
              <w:iCs w:val="0"/>
              <w:color w:val="000000"/>
            </w:rPr>
          </w:rPrChange>
        </w:rPr>
      </w:pPr>
      <w:r w:rsidRPr="00161F49">
        <w:rPr>
          <w:rStyle w:val="Underline"/>
          <w:color w:val="000000"/>
        </w:rPr>
        <w:t>Reacciones alérgicas tipo I</w:t>
      </w:r>
    </w:p>
    <w:p w14:paraId="70809A5F" w14:textId="31EB332D" w:rsidR="007B0CDF" w:rsidRPr="00161F49" w:rsidRDefault="00402174" w:rsidP="00610A55">
      <w:pPr>
        <w:rPr>
          <w:color w:val="000000"/>
        </w:rPr>
      </w:pPr>
      <w:r w:rsidRPr="00161F49">
        <w:rPr>
          <w:color w:val="000000"/>
        </w:rPr>
        <w:t xml:space="preserve">Se pueden producir reacciones alérgicas tipo I locales o sistémicas, incluyendo anafilaxia y shock anafiláctico durante el tratamiento con omalizumab, incluso tras un tratamiento de larga duración. Sin embargo, la mayoría de estas reacciones se produjeron durante las 2 horas posteriores a la primera y siguientes inyecciones de omalizumab, pero algunas se iniciaron pasadas las 2 horas e incluso pasadas 24 horas tras la inyección. La mayoría de las reacciones anafilácticas se produjeron durante las tres primeras dosis de omalizumab. Por tanto, las primeras tres dosis se deben administrar bajo la supervisión de un profesional sanitario. Un antecedente de anafilaxia no relacionado con omalizumab puede suponer un factor de riesgo de sufrir una reacción anafiláctica tras la administración de omalizumab. Por lo tanto, para pacientes con antecedentes de anafilaxia conocidos, omalizumab se debe administrar por un profesional sanitario que debe tener siempre disponibles medicamentos para el tratamiento inmediato de reacciones anafilácticas tras la administración de </w:t>
      </w:r>
      <w:r w:rsidRPr="00161F49">
        <w:t>omalizumab</w:t>
      </w:r>
      <w:r w:rsidRPr="00161F49">
        <w:rPr>
          <w:color w:val="000000"/>
        </w:rPr>
        <w:t>. Si se produce una reacción anafiláctica u otra reacción alérgica grave, se debe interrumpir de forma inmediata la administración de omalizumab y se debe iniciar el tratamiento adecuado. Se debe informar al paciente de que estas reacciones son posibles y que si se producen deben solicitar atención médica de inmediato.</w:t>
      </w:r>
    </w:p>
    <w:p w14:paraId="10AF15C4" w14:textId="77777777" w:rsidR="007B0CDF" w:rsidRPr="00161F49" w:rsidRDefault="007B0CDF" w:rsidP="00610A55">
      <w:pPr>
        <w:rPr>
          <w:color w:val="000000"/>
        </w:rPr>
      </w:pPr>
    </w:p>
    <w:p w14:paraId="27E2BF5F" w14:textId="585FC6A6" w:rsidR="007B0CDF" w:rsidRPr="00161F49" w:rsidRDefault="00402174" w:rsidP="00610A55">
      <w:pPr>
        <w:rPr>
          <w:color w:val="000000"/>
        </w:rPr>
      </w:pPr>
      <w:r w:rsidRPr="00161F49">
        <w:rPr>
          <w:color w:val="000000"/>
        </w:rPr>
        <w:t>Se han detectado anticuerpos contra omalizumab en un pequeño número de pacientes en ensayos clínicos (ver sección 4.8). No se conoce bien la relevancia clínica de anticuerpos anti-omalizumab.</w:t>
      </w:r>
    </w:p>
    <w:p w14:paraId="40D457B5" w14:textId="77777777" w:rsidR="008A7AC6" w:rsidRPr="00161F49" w:rsidRDefault="008A7AC6" w:rsidP="00610A55">
      <w:pPr>
        <w:rPr>
          <w:color w:val="000000"/>
        </w:rPr>
      </w:pPr>
    </w:p>
    <w:p w14:paraId="2D359D70" w14:textId="2DDD3479" w:rsidR="008914BB" w:rsidRPr="00381A31" w:rsidRDefault="00402174" w:rsidP="00610A55">
      <w:pPr>
        <w:pStyle w:val="HeadingEmphasis"/>
        <w:rPr>
          <w:rStyle w:val="Underline"/>
          <w:color w:val="000000"/>
          <w:rPrChange w:id="463" w:author="만든 이">
            <w:rPr>
              <w:rStyle w:val="Underline"/>
              <w:i w:val="0"/>
              <w:iCs w:val="0"/>
              <w:color w:val="000000"/>
            </w:rPr>
          </w:rPrChange>
        </w:rPr>
      </w:pPr>
      <w:r w:rsidRPr="00161F49">
        <w:rPr>
          <w:rStyle w:val="Underline"/>
          <w:color w:val="000000"/>
        </w:rPr>
        <w:t>Enfermedad del suero</w:t>
      </w:r>
    </w:p>
    <w:p w14:paraId="7CE58DA0" w14:textId="65D13A8D" w:rsidR="007B0CDF" w:rsidRPr="00161F49" w:rsidRDefault="00402174" w:rsidP="00610A55">
      <w:pPr>
        <w:rPr>
          <w:color w:val="000000"/>
        </w:rPr>
      </w:pPr>
      <w:r w:rsidRPr="00161F49">
        <w:rPr>
          <w:color w:val="000000"/>
        </w:rPr>
        <w:t>Se ha observado enfermedad del suero y reacciones semejantes a la enfermedad del suero, que son reacciones alérgicas tipo III retardadas, en pacientes tratados con anticuerpos monoclonales humanizados incluido omalizumab. El supuesto mecanismo fisiopatológico incluye formación y deposición de inmunocomplejos debido al desarrollo de anticuerpos contra omalizumab. El inicio del cuadro se produce normalmente a los 1-5 días tras la administración de la primera o siguientes inyecciones e incluso tras un tratamiento de larga duración. Los síntomas que sugieren la enfermedad del suero incluyen artritis/artralgias, rash (urticaria u otras formas), fiebre y linfoadenopatía. Los antihistamínicos y corticosteroides pueden ser útiles para prevenir o tratar estas alteraciones y se deberá advertir a los pacientes que notifiquen cualquier síntoma sospechoso.</w:t>
      </w:r>
    </w:p>
    <w:p w14:paraId="0D773F52" w14:textId="77777777" w:rsidR="007B0CDF" w:rsidRPr="00161F49" w:rsidRDefault="007B0CDF" w:rsidP="00610A55">
      <w:pPr>
        <w:rPr>
          <w:color w:val="000000"/>
        </w:rPr>
      </w:pPr>
    </w:p>
    <w:p w14:paraId="32C4DA92" w14:textId="64167C28" w:rsidR="008914BB" w:rsidRPr="00381A31" w:rsidRDefault="00402174" w:rsidP="00610A55">
      <w:pPr>
        <w:pStyle w:val="HeadingEmphasis"/>
        <w:rPr>
          <w:rStyle w:val="Underline"/>
          <w:color w:val="000000"/>
          <w:rPrChange w:id="464" w:author="만든 이">
            <w:rPr>
              <w:rStyle w:val="Underline"/>
              <w:i w:val="0"/>
              <w:iCs w:val="0"/>
              <w:color w:val="000000"/>
            </w:rPr>
          </w:rPrChange>
        </w:rPr>
      </w:pPr>
      <w:r w:rsidRPr="00161F49">
        <w:rPr>
          <w:rStyle w:val="Underline"/>
          <w:color w:val="000000"/>
        </w:rPr>
        <w:t>Síndrome de Churg-Strauss y síndrome hipereosinofílico</w:t>
      </w:r>
    </w:p>
    <w:p w14:paraId="4501EC34" w14:textId="4F4CFAA6" w:rsidR="007B0CDF" w:rsidRPr="00161F49" w:rsidRDefault="00402174" w:rsidP="00610A55">
      <w:pPr>
        <w:rPr>
          <w:color w:val="000000"/>
        </w:rPr>
      </w:pPr>
      <w:r w:rsidRPr="00161F49">
        <w:rPr>
          <w:color w:val="000000"/>
        </w:rPr>
        <w:t>Los pacientes con asma grave pueden presentar raramente síndrome hipereosinofílico sistémico o vasculitis granulomatosa eosinofílica alérgica (Síndrome de Churg-Strauss), los cuales son normalmente tratados con corticosteroides sistémicos.</w:t>
      </w:r>
    </w:p>
    <w:p w14:paraId="75CF6692" w14:textId="77777777" w:rsidR="007B0CDF" w:rsidRPr="00161F49" w:rsidRDefault="007B0CDF" w:rsidP="00610A55">
      <w:pPr>
        <w:rPr>
          <w:color w:val="000000"/>
        </w:rPr>
      </w:pPr>
    </w:p>
    <w:p w14:paraId="309EED85" w14:textId="6034D8AA" w:rsidR="007B0CDF" w:rsidRPr="00161F49" w:rsidRDefault="00402174" w:rsidP="00610A55">
      <w:pPr>
        <w:rPr>
          <w:color w:val="000000"/>
        </w:rPr>
      </w:pPr>
      <w:r w:rsidRPr="00161F49">
        <w:rPr>
          <w:color w:val="000000"/>
        </w:rPr>
        <w:t>En raras ocasiones, los pacientes en tratamiento con medicamentos antiasmáticos, incluyendo omalizumab, pueden presentar o desarrollar eosinofilia sistémica y vasculitis. Estas reacciones están normalmente asociadas con la reducción del tratamiento con corticosteroides orales.</w:t>
      </w:r>
    </w:p>
    <w:p w14:paraId="5C0AD22B" w14:textId="77777777" w:rsidR="007B0CDF" w:rsidRPr="00161F49" w:rsidRDefault="007B0CDF" w:rsidP="00610A55">
      <w:pPr>
        <w:rPr>
          <w:color w:val="000000"/>
        </w:rPr>
      </w:pPr>
    </w:p>
    <w:p w14:paraId="262DA712" w14:textId="346F2A25" w:rsidR="007B0CDF" w:rsidRPr="00161F49" w:rsidRDefault="00402174" w:rsidP="00610A55">
      <w:pPr>
        <w:rPr>
          <w:color w:val="000000"/>
        </w:rPr>
      </w:pPr>
      <w:r w:rsidRPr="00161F49">
        <w:rPr>
          <w:color w:val="000000"/>
        </w:rPr>
        <w:t>En estos pacientes, los médicos deberán estar alerta ante el desarrollo de eosinofilia importante, rash vasculítico, empeoramiento de los síntomas pulmonares, anormalidades en el seno paranasal, complicaciones cardíacas, y/o neuropatía.</w:t>
      </w:r>
    </w:p>
    <w:p w14:paraId="406F2326" w14:textId="77777777" w:rsidR="007B0CDF" w:rsidRPr="00161F49" w:rsidRDefault="007B0CDF" w:rsidP="00610A55">
      <w:pPr>
        <w:rPr>
          <w:color w:val="000000"/>
        </w:rPr>
      </w:pPr>
    </w:p>
    <w:p w14:paraId="02A438D5" w14:textId="43F0DAD4" w:rsidR="007B0CDF" w:rsidRPr="00161F49" w:rsidRDefault="00402174" w:rsidP="00610A55">
      <w:pPr>
        <w:rPr>
          <w:color w:val="000000"/>
        </w:rPr>
      </w:pPr>
      <w:r w:rsidRPr="00161F49">
        <w:rPr>
          <w:color w:val="000000"/>
        </w:rPr>
        <w:t>Deberá considerarse la interrupción del tratamiento con omalizumab en todos aquellos casos graves que cursen con alteraciones del sistema inmune mencionadas anteriormente.</w:t>
      </w:r>
    </w:p>
    <w:p w14:paraId="7124F68D" w14:textId="77777777" w:rsidR="007B0CDF" w:rsidRPr="00161F49" w:rsidRDefault="007B0CDF" w:rsidP="00610A55">
      <w:pPr>
        <w:rPr>
          <w:color w:val="000000"/>
        </w:rPr>
      </w:pPr>
    </w:p>
    <w:p w14:paraId="321381C0" w14:textId="719BFCC1" w:rsidR="007B0CDF" w:rsidRPr="00161F49" w:rsidRDefault="006271D5" w:rsidP="00610A55">
      <w:pPr>
        <w:pStyle w:val="HeadingUnderlined"/>
        <w:rPr>
          <w:color w:val="000000"/>
        </w:rPr>
      </w:pPr>
      <w:r w:rsidRPr="00161F49">
        <w:rPr>
          <w:color w:val="000000"/>
        </w:rPr>
        <w:t>Infecciones parasitarias (helmínticas)</w:t>
      </w:r>
    </w:p>
    <w:p w14:paraId="31657D57" w14:textId="77777777" w:rsidR="007B0CDF" w:rsidRPr="00161F49" w:rsidRDefault="007B0CDF" w:rsidP="00610A55">
      <w:pPr>
        <w:pStyle w:val="NormalKeep"/>
        <w:rPr>
          <w:color w:val="000000"/>
        </w:rPr>
      </w:pPr>
    </w:p>
    <w:p w14:paraId="1D863D3D" w14:textId="7B8A7362" w:rsidR="007B0CDF" w:rsidRPr="00161F49" w:rsidRDefault="006271D5" w:rsidP="00610A55">
      <w:pPr>
        <w:rPr>
          <w:color w:val="000000"/>
        </w:rPr>
      </w:pPr>
      <w:r w:rsidRPr="00161F49">
        <w:rPr>
          <w:color w:val="000000"/>
        </w:rPr>
        <w:t>La IgE puede estar involucrada en la respuesta inmunológica a algunas infecciones helmínticas. En pacientes con un elevado riesgo crónico de infección helmíntica, un ensayo controlado con placebo en pacientes alérgicos demostró un ligero incremento en la proporción de infección con omalizumab, aunque no se modificó el curso, gravedad y respuesta al tratamiento de la infección. La proporción de infección helmíntica en el programa clínico global, el cual no fue diseñado para detectar este tipo de infecciones, fue inferior a 1 en 1.000 pacientes. Sin embargo, deberá garantizarse precaución en pacientes con elevado riesgo de infección helmíntica, en particular cuando viajen a zonas donde las infecciones helmínticas son endémicas. Si los pacientes no responden al tratamiento antihelmíntico recomendado, deberá considerarse la interrupción del tratamiento con omalizumab.</w:t>
      </w:r>
    </w:p>
    <w:p w14:paraId="41E7FD57" w14:textId="77777777" w:rsidR="007B0CDF" w:rsidRPr="00161F49" w:rsidRDefault="007B0CDF" w:rsidP="00610A55">
      <w:pPr>
        <w:rPr>
          <w:color w:val="000000"/>
        </w:rPr>
      </w:pPr>
    </w:p>
    <w:p w14:paraId="51CDE6A6" w14:textId="083E3588" w:rsidR="00C50F1A" w:rsidRPr="00161F49" w:rsidRDefault="00C50F1A" w:rsidP="00610A55">
      <w:pPr>
        <w:rPr>
          <w:u w:val="single"/>
        </w:rPr>
      </w:pPr>
      <w:r w:rsidRPr="00161F49">
        <w:rPr>
          <w:u w:val="single"/>
        </w:rPr>
        <w:t>Excipiente con efecto conocido</w:t>
      </w:r>
    </w:p>
    <w:p w14:paraId="66B8FD42" w14:textId="77777777" w:rsidR="00C50F1A" w:rsidRPr="00161F49" w:rsidRDefault="00C50F1A" w:rsidP="00610A55">
      <w:pPr>
        <w:rPr>
          <w:u w:val="single"/>
        </w:rPr>
      </w:pPr>
    </w:p>
    <w:p w14:paraId="3C617B0B" w14:textId="0BDB5A3D" w:rsidR="00C50F1A" w:rsidRPr="00161F49" w:rsidRDefault="00C50F1A" w:rsidP="00C50F1A">
      <w:pPr>
        <w:tabs>
          <w:tab w:val="left" w:pos="567"/>
        </w:tabs>
      </w:pPr>
      <w:del w:id="465" w:author="만든 이">
        <w:r w:rsidRPr="00161F49">
          <w:rPr>
            <w:rFonts w:eastAsia="맑은 고딕"/>
            <w:iCs/>
            <w:noProof/>
            <w:lang w:eastAsia="ko-KR"/>
          </w:rPr>
          <w:delText xml:space="preserve">Este medicamento </w:delText>
        </w:r>
      </w:del>
      <w:ins w:id="466" w:author="만든 이">
        <w:r w:rsidR="00272B49" w:rsidRPr="00161F49">
          <w:t xml:space="preserve">Cada jeringa precargada y pluma precargada de 150 mg </w:t>
        </w:r>
      </w:ins>
      <w:r w:rsidR="00277ACB" w:rsidRPr="00161F49">
        <w:t>contiene 0,40 mg de polisorbato 20 (E 432)</w:t>
      </w:r>
      <w:r w:rsidR="00272B49" w:rsidRPr="00161F49">
        <w:t xml:space="preserve"> </w:t>
      </w:r>
      <w:del w:id="467" w:author="만든 이">
        <w:r w:rsidRPr="00161F49">
          <w:rPr>
            <w:rFonts w:eastAsia="맑은 고딕"/>
            <w:iCs/>
            <w:noProof/>
            <w:lang w:eastAsia="ko-KR"/>
          </w:rPr>
          <w:delText>en</w:delText>
        </w:r>
      </w:del>
      <w:ins w:id="468" w:author="만든 이">
        <w:r w:rsidR="00272B49" w:rsidRPr="00161F49">
          <w:t>y</w:t>
        </w:r>
      </w:ins>
      <w:r w:rsidR="00272B49" w:rsidRPr="00161F49">
        <w:t xml:space="preserve"> </w:t>
      </w:r>
      <w:r w:rsidR="00277ACB" w:rsidRPr="00161F49">
        <w:t xml:space="preserve">cada jeringa precargada </w:t>
      </w:r>
      <w:del w:id="469" w:author="만든 이">
        <w:r w:rsidRPr="00161F49">
          <w:rPr>
            <w:rFonts w:eastAsia="맑은 고딕"/>
            <w:iCs/>
            <w:noProof/>
            <w:lang w:eastAsia="ko-KR"/>
          </w:rPr>
          <w:delText>o pluma precargada, equivalente</w:delText>
        </w:r>
      </w:del>
      <w:ins w:id="470" w:author="만든 이">
        <w:r w:rsidR="00272B49" w:rsidRPr="00161F49">
          <w:t>de 300 mg contiene 0,80 mg de polisorbato 20 (E 432)</w:t>
        </w:r>
      </w:ins>
      <w:r w:rsidR="00272B49" w:rsidRPr="00161F49">
        <w:t>, lo que equivale a 0,40 mg/ml. Los polisorbatos pueden causar reacciones alérgicas. Los pacientes alérgicos al polisorbato no deben usar este medicamento.</w:t>
      </w:r>
    </w:p>
    <w:p w14:paraId="62B06339" w14:textId="77777777" w:rsidR="00C50F1A" w:rsidRPr="00161F49" w:rsidRDefault="00C50F1A" w:rsidP="00610A55">
      <w:pPr>
        <w:rPr>
          <w:color w:val="000000"/>
        </w:rPr>
      </w:pPr>
    </w:p>
    <w:p w14:paraId="101929EB" w14:textId="44E398D9" w:rsidR="00612AC6" w:rsidRPr="00161F49" w:rsidRDefault="006271D5" w:rsidP="00610A55">
      <w:pPr>
        <w:pStyle w:val="21"/>
        <w:rPr>
          <w:color w:val="000000"/>
        </w:rPr>
      </w:pPr>
      <w:r w:rsidRPr="00161F49">
        <w:rPr>
          <w:color w:val="000000"/>
        </w:rPr>
        <w:t>4.5</w:t>
      </w:r>
      <w:r w:rsidRPr="00161F49">
        <w:rPr>
          <w:color w:val="000000"/>
        </w:rPr>
        <w:tab/>
        <w:t>Interacción con otros medicamentos y otras formas de interacción</w:t>
      </w:r>
    </w:p>
    <w:p w14:paraId="3069D192" w14:textId="77777777" w:rsidR="007B0CDF" w:rsidRPr="00161F49" w:rsidRDefault="007B0CDF" w:rsidP="00610A55">
      <w:pPr>
        <w:pStyle w:val="NormalKeep"/>
        <w:rPr>
          <w:color w:val="000000"/>
        </w:rPr>
      </w:pPr>
    </w:p>
    <w:p w14:paraId="6699A687" w14:textId="0AC96901" w:rsidR="007B0CDF" w:rsidRPr="00161F49" w:rsidRDefault="006271D5" w:rsidP="00610A55">
      <w:pPr>
        <w:rPr>
          <w:color w:val="000000"/>
        </w:rPr>
      </w:pPr>
      <w:r w:rsidRPr="00161F49">
        <w:rPr>
          <w:color w:val="000000"/>
        </w:rPr>
        <w:t>Dado que la IgE puede estar relacionada con la respuesta inmunológica a algunas infecciones por helmintos, omalizumab puede reducir indirectamente la eficacia de medicamentos utilizados para el tratamiento de infecciones helmínticas o por otros parásitos (ver sección 4.4).</w:t>
      </w:r>
    </w:p>
    <w:p w14:paraId="2F9676BD" w14:textId="77777777" w:rsidR="007B0CDF" w:rsidRPr="00161F49" w:rsidRDefault="007B0CDF" w:rsidP="00610A55">
      <w:pPr>
        <w:rPr>
          <w:color w:val="000000"/>
        </w:rPr>
      </w:pPr>
    </w:p>
    <w:p w14:paraId="3A560781" w14:textId="24B93ABC" w:rsidR="007B0CDF" w:rsidRPr="00161F49" w:rsidRDefault="006271D5" w:rsidP="00610A55">
      <w:pPr>
        <w:rPr>
          <w:color w:val="000000"/>
        </w:rPr>
      </w:pPr>
      <w:r w:rsidRPr="00161F49">
        <w:rPr>
          <w:color w:val="000000"/>
        </w:rPr>
        <w:t xml:space="preserve">Las enzimas del citocromo P450, las bombas de eflujo y los mecanismos de unión a proteínas no se hallan implicados en el aclaramiento de omalizumab; por ello, existe un bajo potencial de interacciones </w:t>
      </w:r>
      <w:r w:rsidRPr="00161F49">
        <w:rPr>
          <w:rStyle w:val="ui-provider"/>
        </w:rPr>
        <w:t>farmacológicas</w:t>
      </w:r>
      <w:r w:rsidRPr="00161F49">
        <w:rPr>
          <w:color w:val="000000"/>
        </w:rPr>
        <w:t>. No se han realizado estudios de interacción de otros medicamentos o vacunas con omalizumab. No existe un motivo farmacológico para esperar que los medicamentos prescritos frecuentemente en el tratamiento del asma, RSCcPN o UCE interaccionen con omalizumab.</w:t>
      </w:r>
    </w:p>
    <w:p w14:paraId="116AA759" w14:textId="77777777" w:rsidR="008A7AC6" w:rsidRPr="00161F49" w:rsidRDefault="008A7AC6" w:rsidP="00610A55">
      <w:pPr>
        <w:rPr>
          <w:color w:val="000000"/>
        </w:rPr>
      </w:pPr>
    </w:p>
    <w:p w14:paraId="43A2BFBF" w14:textId="4AF51D5E" w:rsidR="007B0CDF" w:rsidRPr="00161F49" w:rsidRDefault="006271D5" w:rsidP="00610A55">
      <w:pPr>
        <w:pStyle w:val="HeadingUnderlined"/>
        <w:rPr>
          <w:color w:val="000000"/>
        </w:rPr>
      </w:pPr>
      <w:r w:rsidRPr="00161F49">
        <w:rPr>
          <w:color w:val="000000"/>
        </w:rPr>
        <w:t>Asma alérgica</w:t>
      </w:r>
    </w:p>
    <w:p w14:paraId="55A2E7FD" w14:textId="77777777" w:rsidR="007B0CDF" w:rsidRPr="00161F49" w:rsidRDefault="007B0CDF" w:rsidP="00610A55">
      <w:pPr>
        <w:pStyle w:val="NormalKeep"/>
        <w:rPr>
          <w:color w:val="000000"/>
        </w:rPr>
      </w:pPr>
    </w:p>
    <w:p w14:paraId="65AABA70" w14:textId="64294258" w:rsidR="007B0CDF" w:rsidRPr="00161F49" w:rsidRDefault="006271D5" w:rsidP="00610A55">
      <w:pPr>
        <w:rPr>
          <w:color w:val="000000"/>
        </w:rPr>
      </w:pPr>
      <w:r w:rsidRPr="00161F49">
        <w:rPr>
          <w:color w:val="000000"/>
        </w:rPr>
        <w:t>En los ensayos clínicos omalizumab se utilizó frecuentemente asociado a corticosteroides inhalados y orales, beta agonistas inhalados de corta y larga duración, antagonistas de los leucotrienos, teofilinas y antihistamínicos orales. No hubo indicios de que estos medicamentos utilizados habitualmente como antiasmáticos puedan afectar a la seguridad de omalizumab. Se dispone de datos limitados sobre el uso de omalizumab en combinación con inmunoterapia específica (terapia de hiposensibilización). En un ensayo clínico donde omalizumab se administró conjuntamente con inmunoterapia, se observó que la seguridad y eficacia de omalizumab en combinación con inmunoterapia específica, no fue diferente a la de omalizumab solo.</w:t>
      </w:r>
    </w:p>
    <w:p w14:paraId="61BF393F" w14:textId="77777777" w:rsidR="007B0CDF" w:rsidRPr="00161F49" w:rsidRDefault="007B0CDF" w:rsidP="00610A55">
      <w:pPr>
        <w:rPr>
          <w:color w:val="000000"/>
        </w:rPr>
      </w:pPr>
    </w:p>
    <w:p w14:paraId="00040892" w14:textId="3492696B" w:rsidR="007B0CDF" w:rsidRPr="00161F49" w:rsidRDefault="006271D5" w:rsidP="00610A55">
      <w:pPr>
        <w:pStyle w:val="HeadingUnderlined"/>
        <w:rPr>
          <w:color w:val="000000"/>
        </w:rPr>
      </w:pPr>
      <w:r w:rsidRPr="00161F49">
        <w:rPr>
          <w:color w:val="000000"/>
        </w:rPr>
        <w:t>Rinosinusitis crónica con pólipos nasales (RSCcPN)</w:t>
      </w:r>
    </w:p>
    <w:p w14:paraId="35C984FC" w14:textId="77777777" w:rsidR="007B0CDF" w:rsidRPr="00161F49" w:rsidRDefault="007B0CDF" w:rsidP="00610A55">
      <w:pPr>
        <w:pStyle w:val="NormalKeep"/>
        <w:rPr>
          <w:color w:val="000000"/>
        </w:rPr>
      </w:pPr>
    </w:p>
    <w:p w14:paraId="0EFF7704" w14:textId="2AE3CDA0" w:rsidR="007B0CDF" w:rsidRPr="00161F49" w:rsidRDefault="006271D5" w:rsidP="00610A55">
      <w:pPr>
        <w:rPr>
          <w:color w:val="000000"/>
        </w:rPr>
      </w:pPr>
      <w:r w:rsidRPr="00161F49">
        <w:rPr>
          <w:color w:val="000000"/>
        </w:rPr>
        <w:t>En los ensayos clínicos omalizumab se utilizó por protocolo conjuntamente con mometasona intranasal pulverizada. Otros medicamentos utilizados con frecuencia conjuntamente incluyeron otros corticosteroides intranasales, broncodilatadores, antihistamínicos, antagonistas del receptor de leucotrienos, adrenérgicos/simpaticomiméticos y anestésicos nasales locales. No hubo indicios de que la seguridad de omalizumab se alterase por el uso concomitante con estos medicamentos empleados habitualmente.</w:t>
      </w:r>
    </w:p>
    <w:p w14:paraId="79859005" w14:textId="77777777" w:rsidR="007B0CDF" w:rsidRPr="00161F49" w:rsidRDefault="007B0CDF" w:rsidP="00610A55">
      <w:pPr>
        <w:rPr>
          <w:color w:val="000000"/>
        </w:rPr>
      </w:pPr>
    </w:p>
    <w:p w14:paraId="13F2F92B" w14:textId="4B0B824E" w:rsidR="007B0CDF" w:rsidRPr="00161F49" w:rsidRDefault="006271D5" w:rsidP="00610A55">
      <w:pPr>
        <w:pStyle w:val="HeadingUnderlined"/>
        <w:rPr>
          <w:color w:val="000000"/>
        </w:rPr>
      </w:pPr>
      <w:r w:rsidRPr="00161F49">
        <w:rPr>
          <w:color w:val="000000"/>
        </w:rPr>
        <w:t>Urticaria crónica espontánea (UCE)</w:t>
      </w:r>
    </w:p>
    <w:p w14:paraId="6B4DA915" w14:textId="77777777" w:rsidR="007B0CDF" w:rsidRPr="00161F49" w:rsidRDefault="007B0CDF" w:rsidP="00610A55">
      <w:pPr>
        <w:pStyle w:val="NormalKeep"/>
        <w:rPr>
          <w:color w:val="000000"/>
        </w:rPr>
      </w:pPr>
    </w:p>
    <w:p w14:paraId="1D5C68E4" w14:textId="7C12FC21" w:rsidR="007B0CDF" w:rsidRPr="00161F49" w:rsidRDefault="006271D5" w:rsidP="00610A55">
      <w:pPr>
        <w:rPr>
          <w:color w:val="000000"/>
        </w:rPr>
      </w:pPr>
      <w:r w:rsidRPr="00161F49">
        <w:rPr>
          <w:color w:val="000000"/>
        </w:rPr>
        <w:t>En ensayos clínicos en UCE, omalizumab se utilizó junto con antihistamínicos (anti-H1, anti-H2) y antagonistas del receptor de leucotrienos (ARLTs). No hubo evidencia de que la seguridad de omalizumab se alterase cuando se utilizaba con estos medicamentos en relación a su perfil de seguridad conocido en asma alérgica. Además, un análisis farmacocinético poblacional no mostró un efecto relevante de los antihistamínicos H2 y ARLTs sobre la farmacocinética de omalizumab (ver sección 5.2).</w:t>
      </w:r>
    </w:p>
    <w:p w14:paraId="7D30B9C8" w14:textId="77777777" w:rsidR="007B0CDF" w:rsidRPr="00161F49" w:rsidRDefault="007B0CDF" w:rsidP="00610A55">
      <w:pPr>
        <w:rPr>
          <w:color w:val="000000"/>
        </w:rPr>
      </w:pPr>
    </w:p>
    <w:p w14:paraId="51542E62" w14:textId="7740D04D" w:rsidR="007B0CDF" w:rsidRPr="00381A31" w:rsidRDefault="006271D5" w:rsidP="00610A55">
      <w:pPr>
        <w:pStyle w:val="HeadingEmphasis"/>
        <w:rPr>
          <w:rStyle w:val="Underline"/>
          <w:color w:val="000000"/>
          <w:rPrChange w:id="471" w:author="만든 이">
            <w:rPr>
              <w:rStyle w:val="Underline"/>
              <w:i w:val="0"/>
              <w:iCs w:val="0"/>
              <w:color w:val="000000"/>
            </w:rPr>
          </w:rPrChange>
        </w:rPr>
      </w:pPr>
      <w:r w:rsidRPr="00161F49">
        <w:rPr>
          <w:rStyle w:val="Underline"/>
          <w:color w:val="000000"/>
        </w:rPr>
        <w:t>Población pediátrica</w:t>
      </w:r>
    </w:p>
    <w:p w14:paraId="258441D7" w14:textId="4D2EC47A" w:rsidR="007B0CDF" w:rsidRPr="00161F49" w:rsidRDefault="006271D5" w:rsidP="00610A55">
      <w:pPr>
        <w:rPr>
          <w:color w:val="000000"/>
        </w:rPr>
      </w:pPr>
      <w:r w:rsidRPr="00161F49">
        <w:rPr>
          <w:color w:val="000000"/>
        </w:rPr>
        <w:t>Los ensayos clínicos en UCE incluyeron algunos pacientes de 12 a 17 años de edad que usaron omalizumab junto con antihistamínicos (anti-H1, anti-H2) y ARLTs. No se realizaron ensayos en niños menores de 12 años.</w:t>
      </w:r>
    </w:p>
    <w:p w14:paraId="5DDE9F95" w14:textId="77777777" w:rsidR="007B0CDF" w:rsidRPr="00161F49" w:rsidRDefault="007B0CDF" w:rsidP="00610A55">
      <w:pPr>
        <w:rPr>
          <w:color w:val="000000"/>
        </w:rPr>
      </w:pPr>
    </w:p>
    <w:p w14:paraId="409D0619" w14:textId="425B6EAE" w:rsidR="00612AC6" w:rsidRPr="00161F49" w:rsidRDefault="006271D5" w:rsidP="00610A55">
      <w:pPr>
        <w:pStyle w:val="21"/>
        <w:rPr>
          <w:color w:val="000000"/>
        </w:rPr>
      </w:pPr>
      <w:r w:rsidRPr="00161F49">
        <w:rPr>
          <w:color w:val="000000"/>
        </w:rPr>
        <w:t>4.6</w:t>
      </w:r>
      <w:r w:rsidRPr="00161F49">
        <w:rPr>
          <w:color w:val="000000"/>
        </w:rPr>
        <w:tab/>
        <w:t>Fertilidad, embarazo y lactancia</w:t>
      </w:r>
    </w:p>
    <w:p w14:paraId="62FFC74B" w14:textId="77777777" w:rsidR="007B0CDF" w:rsidRPr="00161F49" w:rsidRDefault="007B0CDF" w:rsidP="00610A55">
      <w:pPr>
        <w:pStyle w:val="NormalKeep"/>
        <w:rPr>
          <w:color w:val="000000"/>
        </w:rPr>
      </w:pPr>
    </w:p>
    <w:p w14:paraId="098D7CC3" w14:textId="22AC3048" w:rsidR="007B0CDF" w:rsidRPr="00161F49" w:rsidRDefault="006271D5" w:rsidP="00610A55">
      <w:pPr>
        <w:pStyle w:val="HeadingUnderlined"/>
        <w:rPr>
          <w:color w:val="000000"/>
        </w:rPr>
      </w:pPr>
      <w:r w:rsidRPr="00161F49">
        <w:rPr>
          <w:color w:val="000000"/>
        </w:rPr>
        <w:t>Embarazo</w:t>
      </w:r>
    </w:p>
    <w:p w14:paraId="13F809A1" w14:textId="77777777" w:rsidR="007B0CDF" w:rsidRPr="00161F49" w:rsidRDefault="007B0CDF" w:rsidP="00610A55">
      <w:pPr>
        <w:pStyle w:val="NormalKeep"/>
        <w:rPr>
          <w:color w:val="000000"/>
        </w:rPr>
      </w:pPr>
    </w:p>
    <w:p w14:paraId="2D960F3A" w14:textId="4D09D0DF" w:rsidR="007B0CDF" w:rsidRPr="00161F49" w:rsidRDefault="006271D5" w:rsidP="00610A55">
      <w:pPr>
        <w:rPr>
          <w:color w:val="000000"/>
        </w:rPr>
      </w:pPr>
      <w:r w:rsidRPr="00161F49">
        <w:rPr>
          <w:color w:val="000000"/>
        </w:rPr>
        <w:t>Una cantidad moderada de datos en mujeres embarazadas (entre 300-1 000 embarazos) basados en el registro de embarazos y en las notificaciones espontáneas poscomercialización, indican que no existen malformaciones ni toxicidad fetal/neonatal. Un estudio prospectivo de registro de embarazo (EXPECT) en 250 mujeres embarazadas con asma expuestas a omalizumab mostró que la prevalencia de anomalías congénitas mayores fue similar (8,1% vs. 8,9%) entre pacientes del estudio EXPECT y pacientes con la misma enfermedad (asma moderada y grave). La interpretación de los datos puede verse afectada debido a limitaciones metodológicas del estudio, incluyendo el tamaño pequeño de la muestra y el diseño no aleatorizado.</w:t>
      </w:r>
    </w:p>
    <w:p w14:paraId="70D2DE36" w14:textId="77777777" w:rsidR="007B0CDF" w:rsidRPr="00161F49" w:rsidRDefault="007B0CDF" w:rsidP="00610A55">
      <w:pPr>
        <w:rPr>
          <w:color w:val="000000"/>
        </w:rPr>
      </w:pPr>
    </w:p>
    <w:p w14:paraId="64A3BC05" w14:textId="62987DAD" w:rsidR="007B0CDF" w:rsidRPr="00161F49" w:rsidRDefault="006271D5" w:rsidP="00610A55">
      <w:pPr>
        <w:rPr>
          <w:color w:val="000000"/>
        </w:rPr>
      </w:pPr>
      <w:r w:rsidRPr="00161F49">
        <w:rPr>
          <w:color w:val="000000"/>
        </w:rPr>
        <w:t>Omalizumab atraviesa la barrera placentaria. Sin embargo, los estudios en animales no sugieren ni efectos perjudiciales directos ni indirectos en términos de toxicidad para la reproducción (ver sección 5.3).</w:t>
      </w:r>
    </w:p>
    <w:p w14:paraId="7870F623" w14:textId="77777777" w:rsidR="007B0CDF" w:rsidRPr="00161F49" w:rsidRDefault="007B0CDF" w:rsidP="00610A55">
      <w:pPr>
        <w:rPr>
          <w:color w:val="000000"/>
        </w:rPr>
      </w:pPr>
    </w:p>
    <w:p w14:paraId="209F9341" w14:textId="16AD7BD2" w:rsidR="007B0CDF" w:rsidRPr="00161F49" w:rsidRDefault="006271D5" w:rsidP="00610A55">
      <w:pPr>
        <w:rPr>
          <w:color w:val="000000"/>
        </w:rPr>
      </w:pPr>
      <w:r w:rsidRPr="00161F49">
        <w:rPr>
          <w:color w:val="000000"/>
        </w:rPr>
        <w:t>Omalizumab se ha asociado con descensos de las plaquetas sanguíneas, dependientes de la edad, en primates no humanos, con una sensibilidad relativamente superior en animales jóvenes (ver sección 5.3).</w:t>
      </w:r>
    </w:p>
    <w:p w14:paraId="24E0E5E1" w14:textId="77777777" w:rsidR="007B0CDF" w:rsidRPr="00161F49" w:rsidRDefault="007B0CDF" w:rsidP="00610A55">
      <w:pPr>
        <w:rPr>
          <w:color w:val="000000"/>
        </w:rPr>
      </w:pPr>
    </w:p>
    <w:p w14:paraId="62DFA43B" w14:textId="2D05D27C" w:rsidR="007B0CDF" w:rsidRPr="00161F49" w:rsidRDefault="006271D5" w:rsidP="00610A55">
      <w:pPr>
        <w:rPr>
          <w:color w:val="000000"/>
        </w:rPr>
      </w:pPr>
      <w:r w:rsidRPr="00161F49">
        <w:rPr>
          <w:color w:val="000000"/>
        </w:rPr>
        <w:t>Si es clínicamente necesario, el uso de omalizumab se podría considerar durante el embarazo.</w:t>
      </w:r>
    </w:p>
    <w:p w14:paraId="38AC4DD1" w14:textId="01120445" w:rsidR="008A7AC6" w:rsidRPr="00161F49" w:rsidRDefault="008A7AC6" w:rsidP="00610A55">
      <w:pPr>
        <w:tabs>
          <w:tab w:val="left" w:pos="1148"/>
        </w:tabs>
        <w:rPr>
          <w:color w:val="000000"/>
        </w:rPr>
      </w:pPr>
    </w:p>
    <w:p w14:paraId="4532115C" w14:textId="42BD52A6" w:rsidR="007B0CDF" w:rsidRPr="00161F49" w:rsidRDefault="006271D5" w:rsidP="00610A55">
      <w:pPr>
        <w:pStyle w:val="HeadingUnderlined"/>
        <w:rPr>
          <w:color w:val="000000"/>
        </w:rPr>
      </w:pPr>
      <w:r w:rsidRPr="00161F49">
        <w:rPr>
          <w:color w:val="000000"/>
        </w:rPr>
        <w:t>Lactancia</w:t>
      </w:r>
    </w:p>
    <w:p w14:paraId="2CD0C65F" w14:textId="77777777" w:rsidR="007B0CDF" w:rsidRPr="00161F49" w:rsidRDefault="007B0CDF" w:rsidP="00610A55">
      <w:pPr>
        <w:pStyle w:val="NormalKeep"/>
        <w:rPr>
          <w:color w:val="000000"/>
        </w:rPr>
      </w:pPr>
    </w:p>
    <w:p w14:paraId="6056FD15" w14:textId="07736C84" w:rsidR="007B0CDF" w:rsidRPr="00161F49" w:rsidRDefault="006271D5" w:rsidP="00610A55">
      <w:pPr>
        <w:rPr>
          <w:color w:val="000000"/>
        </w:rPr>
      </w:pPr>
      <w:r w:rsidRPr="00161F49">
        <w:rPr>
          <w:color w:val="000000"/>
        </w:rPr>
        <w:t>Se espera que omalizumab esté presente en la leche materna ya que las inmunoglobulinas G (IgGs) se encuentran en la leche humana. Los datos disponibles en primates no humanos muestran que omalizumab se excreta en la leche (ver sección 5.3).</w:t>
      </w:r>
    </w:p>
    <w:p w14:paraId="0437EEEA" w14:textId="77777777" w:rsidR="007B0CDF" w:rsidRPr="00161F49" w:rsidRDefault="007B0CDF" w:rsidP="00610A55">
      <w:pPr>
        <w:rPr>
          <w:color w:val="000000"/>
        </w:rPr>
      </w:pPr>
    </w:p>
    <w:p w14:paraId="70D54A24" w14:textId="38D483AA" w:rsidR="007B0CDF" w:rsidRPr="00161F49" w:rsidRDefault="006271D5" w:rsidP="00610A55">
      <w:pPr>
        <w:rPr>
          <w:color w:val="000000"/>
        </w:rPr>
      </w:pPr>
      <w:r w:rsidRPr="00161F49">
        <w:rPr>
          <w:color w:val="000000"/>
        </w:rPr>
        <w:t>El estudio EXPECT, con 154 niños que habían sido expuestos a omalizumab durante el embarazo y a través de la lactancia, no indicó efectos adversos en los niños lactantes. La interpretación de los datos puede verse afectada por las limitaciones metodológicas del estudio, incluyendo el pequeño tamaño de la muestra y el diseño no aleatorizado.</w:t>
      </w:r>
    </w:p>
    <w:p w14:paraId="418A3DB1" w14:textId="77777777" w:rsidR="007B0CDF" w:rsidRPr="00161F49" w:rsidRDefault="007B0CDF" w:rsidP="00610A55">
      <w:pPr>
        <w:rPr>
          <w:color w:val="000000"/>
        </w:rPr>
      </w:pPr>
    </w:p>
    <w:p w14:paraId="6F6D7774" w14:textId="0C4A5061" w:rsidR="007B0CDF" w:rsidRPr="00161F49" w:rsidRDefault="006271D5" w:rsidP="004364F4">
      <w:pPr>
        <w:rPr>
          <w:color w:val="000000"/>
        </w:rPr>
      </w:pPr>
      <w:r w:rsidRPr="00161F49">
        <w:rPr>
          <w:color w:val="000000"/>
        </w:rPr>
        <w:t>Cuando se administra por vía oral, las proteínas de la inmunoglobulina G sufren proteólisis intestinal y tienen una biodisponibilidad pobre. No se anticipan efectos en los neonatos/niños lactantes. En consecuencia, si es clínicamente necesario, el uso de omalizumab se puede considerar durante la lactancia materna.</w:t>
      </w:r>
    </w:p>
    <w:p w14:paraId="558C9A45" w14:textId="77777777" w:rsidR="007B0CDF" w:rsidRPr="00161F49" w:rsidRDefault="007B0CDF" w:rsidP="00610A55">
      <w:pPr>
        <w:rPr>
          <w:color w:val="000000"/>
        </w:rPr>
      </w:pPr>
    </w:p>
    <w:p w14:paraId="0E073019" w14:textId="4071967D" w:rsidR="007B0CDF" w:rsidRPr="00161F49" w:rsidRDefault="006271D5" w:rsidP="00610A55">
      <w:pPr>
        <w:pStyle w:val="HeadingUnderlined"/>
        <w:rPr>
          <w:color w:val="000000"/>
        </w:rPr>
      </w:pPr>
      <w:r w:rsidRPr="00161F49">
        <w:rPr>
          <w:color w:val="000000"/>
        </w:rPr>
        <w:t>Fertilidad</w:t>
      </w:r>
    </w:p>
    <w:p w14:paraId="44CCD931" w14:textId="77777777" w:rsidR="007B0CDF" w:rsidRPr="00161F49" w:rsidRDefault="007B0CDF" w:rsidP="00610A55">
      <w:pPr>
        <w:pStyle w:val="NormalKeep"/>
        <w:rPr>
          <w:color w:val="000000"/>
        </w:rPr>
      </w:pPr>
    </w:p>
    <w:p w14:paraId="01B509CA" w14:textId="5D900263" w:rsidR="007B0CDF" w:rsidRPr="00161F49" w:rsidRDefault="006271D5" w:rsidP="00610A55">
      <w:pPr>
        <w:rPr>
          <w:color w:val="000000"/>
        </w:rPr>
      </w:pPr>
      <w:r w:rsidRPr="00161F49">
        <w:rPr>
          <w:color w:val="000000"/>
        </w:rPr>
        <w:t>No hay datos de fertilidad en humanos para omalizumab. En estudios de fertilidad preclínicos diseñados específicamente en primates no humanos, incluidos los estudios de apareamiento, no se observó ninguna alteración de la fertilidad en machos o hembras tras dosis repetidas con omalizumab de hasta 75 mg/kg. Además, no se observaron efectos genotóxicos en un estudio separado preclínico de genotoxicidad.</w:t>
      </w:r>
    </w:p>
    <w:p w14:paraId="19454DD2" w14:textId="77777777" w:rsidR="007B0CDF" w:rsidRPr="00161F49" w:rsidRDefault="007B0CDF" w:rsidP="00610A55">
      <w:pPr>
        <w:rPr>
          <w:color w:val="000000"/>
        </w:rPr>
      </w:pPr>
    </w:p>
    <w:p w14:paraId="12C7370D" w14:textId="40BAAA3E" w:rsidR="00612AC6" w:rsidRPr="00161F49" w:rsidRDefault="006D3061" w:rsidP="00610A55">
      <w:pPr>
        <w:pStyle w:val="21"/>
        <w:rPr>
          <w:color w:val="000000"/>
        </w:rPr>
      </w:pPr>
      <w:r w:rsidRPr="00161F49">
        <w:rPr>
          <w:color w:val="000000"/>
        </w:rPr>
        <w:t>4.7</w:t>
      </w:r>
      <w:r w:rsidRPr="00161F49">
        <w:rPr>
          <w:color w:val="000000"/>
        </w:rPr>
        <w:tab/>
        <w:t>Efectos sobre la capacidad para conducir y utilizar máquinas</w:t>
      </w:r>
    </w:p>
    <w:p w14:paraId="7F97BC52" w14:textId="77777777" w:rsidR="007B0CDF" w:rsidRPr="00161F49" w:rsidRDefault="007B0CDF" w:rsidP="00610A55">
      <w:pPr>
        <w:pStyle w:val="NormalKeep"/>
        <w:rPr>
          <w:color w:val="000000"/>
        </w:rPr>
      </w:pPr>
    </w:p>
    <w:p w14:paraId="7B208461" w14:textId="53C33FCA" w:rsidR="007B0CDF" w:rsidRPr="00161F49" w:rsidRDefault="006D3061" w:rsidP="00610A55">
      <w:pPr>
        <w:rPr>
          <w:color w:val="000000"/>
        </w:rPr>
      </w:pPr>
      <w:r w:rsidRPr="00161F49">
        <w:rPr>
          <w:color w:val="000000"/>
        </w:rPr>
        <w:t>La influencia de omalizumab sobre la capacidad para conducir y utilizar máquinas es nula o insignificante.</w:t>
      </w:r>
    </w:p>
    <w:p w14:paraId="29838157" w14:textId="77777777" w:rsidR="007B0CDF" w:rsidRPr="00161F49" w:rsidRDefault="007B0CDF" w:rsidP="00610A55">
      <w:pPr>
        <w:rPr>
          <w:color w:val="000000"/>
        </w:rPr>
      </w:pPr>
    </w:p>
    <w:p w14:paraId="3505A313" w14:textId="7A43C1B4" w:rsidR="00612AC6" w:rsidRPr="00161F49" w:rsidRDefault="006D3061" w:rsidP="00B57B15">
      <w:pPr>
        <w:pStyle w:val="21"/>
        <w:rPr>
          <w:color w:val="000000"/>
        </w:rPr>
      </w:pPr>
      <w:r w:rsidRPr="00161F49">
        <w:rPr>
          <w:color w:val="000000"/>
        </w:rPr>
        <w:t>4.8</w:t>
      </w:r>
      <w:r w:rsidRPr="00161F49">
        <w:rPr>
          <w:color w:val="000000"/>
        </w:rPr>
        <w:tab/>
        <w:t>Reacciones adversas</w:t>
      </w:r>
    </w:p>
    <w:p w14:paraId="344DD9C8" w14:textId="77777777" w:rsidR="007B0CDF" w:rsidRPr="00161F49" w:rsidRDefault="007B0CDF" w:rsidP="00B57B15">
      <w:pPr>
        <w:keepNext/>
        <w:rPr>
          <w:color w:val="000000"/>
        </w:rPr>
      </w:pPr>
    </w:p>
    <w:p w14:paraId="29A8AB3E" w14:textId="7DB98347" w:rsidR="007B0CDF" w:rsidRPr="00161F49" w:rsidRDefault="006D3061" w:rsidP="00B57B15">
      <w:pPr>
        <w:pStyle w:val="HeadingUnderlined"/>
        <w:rPr>
          <w:color w:val="000000"/>
        </w:rPr>
      </w:pPr>
      <w:r w:rsidRPr="00161F49">
        <w:rPr>
          <w:color w:val="000000"/>
        </w:rPr>
        <w:t>Asma alérgica y rinosinusitis crónica con pólipos nasales (RSCcPN)</w:t>
      </w:r>
    </w:p>
    <w:p w14:paraId="46BE3E58" w14:textId="77777777" w:rsidR="007B0CDF" w:rsidRPr="00161F49" w:rsidRDefault="007B0CDF" w:rsidP="00B57B15">
      <w:pPr>
        <w:keepNext/>
        <w:rPr>
          <w:color w:val="000000"/>
        </w:rPr>
      </w:pPr>
    </w:p>
    <w:p w14:paraId="0B6A8120" w14:textId="6F24CABA" w:rsidR="007B0CDF" w:rsidRPr="00381A31" w:rsidRDefault="006D3061" w:rsidP="00B57B15">
      <w:pPr>
        <w:pStyle w:val="HeadingEmphasis"/>
        <w:rPr>
          <w:rStyle w:val="Underline"/>
          <w:color w:val="000000"/>
          <w:rPrChange w:id="472" w:author="만든 이">
            <w:rPr>
              <w:rStyle w:val="Underline"/>
              <w:i w:val="0"/>
              <w:iCs w:val="0"/>
              <w:color w:val="000000"/>
            </w:rPr>
          </w:rPrChange>
        </w:rPr>
      </w:pPr>
      <w:r w:rsidRPr="00161F49">
        <w:rPr>
          <w:rStyle w:val="Underline"/>
          <w:color w:val="000000"/>
        </w:rPr>
        <w:t>Resumen del perfil de seguridad</w:t>
      </w:r>
    </w:p>
    <w:p w14:paraId="613336D4" w14:textId="567EE934" w:rsidR="007B0CDF" w:rsidRPr="00161F49" w:rsidRDefault="006D3061" w:rsidP="00610A55">
      <w:pPr>
        <w:rPr>
          <w:color w:val="000000"/>
        </w:rPr>
      </w:pPr>
      <w:r w:rsidRPr="00161F49">
        <w:rPr>
          <w:color w:val="000000"/>
        </w:rPr>
        <w:t>Las reacciones adversas notificadas m</w:t>
      </w:r>
      <w:r w:rsidRPr="00161F49">
        <w:rPr>
          <w:rFonts w:hint="eastAsia"/>
          <w:color w:val="000000"/>
        </w:rPr>
        <w:t>á</w:t>
      </w:r>
      <w:r w:rsidRPr="00161F49">
        <w:rPr>
          <w:color w:val="000000"/>
        </w:rPr>
        <w:t>s frecuentemente durante los ensayos cl</w:t>
      </w:r>
      <w:r w:rsidRPr="00161F49">
        <w:rPr>
          <w:rFonts w:hint="eastAsia"/>
          <w:color w:val="000000"/>
        </w:rPr>
        <w:t>í</w:t>
      </w:r>
      <w:r w:rsidRPr="00161F49">
        <w:rPr>
          <w:color w:val="000000"/>
        </w:rPr>
        <w:t>nicos de asma al</w:t>
      </w:r>
      <w:r w:rsidRPr="00161F49">
        <w:rPr>
          <w:rFonts w:hint="eastAsia"/>
          <w:color w:val="000000"/>
        </w:rPr>
        <w:t>é</w:t>
      </w:r>
      <w:r w:rsidRPr="00161F49">
        <w:rPr>
          <w:color w:val="000000"/>
        </w:rPr>
        <w:t>rgica en pacientes adultos y adolescentes a partir de 12 años de edad fueron cefalea y reacciones en el lugar de la inyecci</w:t>
      </w:r>
      <w:r w:rsidRPr="00161F49">
        <w:rPr>
          <w:rFonts w:hint="eastAsia"/>
          <w:color w:val="000000"/>
        </w:rPr>
        <w:t>ó</w:t>
      </w:r>
      <w:r w:rsidRPr="00161F49">
        <w:rPr>
          <w:color w:val="000000"/>
        </w:rPr>
        <w:t>n, que inclu</w:t>
      </w:r>
      <w:r w:rsidRPr="00161F49">
        <w:rPr>
          <w:rFonts w:hint="eastAsia"/>
          <w:color w:val="000000"/>
        </w:rPr>
        <w:t>í</w:t>
      </w:r>
      <w:r w:rsidRPr="00161F49">
        <w:rPr>
          <w:color w:val="000000"/>
        </w:rPr>
        <w:t>an dolor, tumefacci</w:t>
      </w:r>
      <w:r w:rsidRPr="00161F49">
        <w:rPr>
          <w:rFonts w:hint="eastAsia"/>
          <w:color w:val="000000"/>
        </w:rPr>
        <w:t>ó</w:t>
      </w:r>
      <w:r w:rsidRPr="00161F49">
        <w:rPr>
          <w:color w:val="000000"/>
        </w:rPr>
        <w:t>n, eritema y prurito. Las reacciones adversas notificadas m</w:t>
      </w:r>
      <w:r w:rsidRPr="00161F49">
        <w:rPr>
          <w:rFonts w:hint="eastAsia"/>
          <w:color w:val="000000"/>
        </w:rPr>
        <w:t>á</w:t>
      </w:r>
      <w:r w:rsidRPr="00161F49">
        <w:rPr>
          <w:color w:val="000000"/>
        </w:rPr>
        <w:t>s frecuentemente en los ensayos cl</w:t>
      </w:r>
      <w:r w:rsidRPr="00161F49">
        <w:rPr>
          <w:rFonts w:hint="eastAsia"/>
          <w:color w:val="000000"/>
        </w:rPr>
        <w:t>í</w:t>
      </w:r>
      <w:r w:rsidRPr="00161F49">
        <w:rPr>
          <w:color w:val="000000"/>
        </w:rPr>
        <w:t>nicos en niños de 6 a &lt;12 años de edad fueron cefalea, pirexia y dolor abdominal superior. La mayor</w:t>
      </w:r>
      <w:r w:rsidRPr="00161F49">
        <w:rPr>
          <w:rFonts w:hint="eastAsia"/>
          <w:color w:val="000000"/>
        </w:rPr>
        <w:t>í</w:t>
      </w:r>
      <w:r w:rsidRPr="00161F49">
        <w:rPr>
          <w:color w:val="000000"/>
        </w:rPr>
        <w:t>a de las reacciones fueron de gravedad leve a moderada. En ensayos cl</w:t>
      </w:r>
      <w:r w:rsidRPr="00161F49">
        <w:rPr>
          <w:rFonts w:hint="eastAsia"/>
          <w:color w:val="000000"/>
        </w:rPr>
        <w:t>í</w:t>
      </w:r>
      <w:r w:rsidRPr="00161F49">
        <w:rPr>
          <w:color w:val="000000"/>
        </w:rPr>
        <w:t xml:space="preserve">nicos en pacientes </w:t>
      </w:r>
      <w:r w:rsidRPr="00161F49">
        <w:rPr>
          <w:rFonts w:hint="eastAsia"/>
          <w:color w:val="000000"/>
        </w:rPr>
        <w:t>≥</w:t>
      </w:r>
      <w:r w:rsidRPr="00161F49">
        <w:rPr>
          <w:color w:val="000000"/>
        </w:rPr>
        <w:t>18 años con RSCcPN, las reacciones adversas notificadas m</w:t>
      </w:r>
      <w:r w:rsidRPr="00161F49">
        <w:rPr>
          <w:rFonts w:hint="eastAsia"/>
          <w:color w:val="000000"/>
        </w:rPr>
        <w:t>á</w:t>
      </w:r>
      <w:r w:rsidRPr="00161F49">
        <w:rPr>
          <w:color w:val="000000"/>
        </w:rPr>
        <w:t>s frecuentemente fueron cefalea, mareo, artralgia, dolor abdominal superior y reacciones en el lugar de la inyecci</w:t>
      </w:r>
      <w:r w:rsidRPr="00161F49">
        <w:rPr>
          <w:rFonts w:hint="eastAsia"/>
          <w:color w:val="000000"/>
        </w:rPr>
        <w:t>ó</w:t>
      </w:r>
      <w:r w:rsidRPr="00161F49">
        <w:rPr>
          <w:color w:val="000000"/>
        </w:rPr>
        <w:t>n.</w:t>
      </w:r>
    </w:p>
    <w:p w14:paraId="04CB5AE8" w14:textId="77777777" w:rsidR="007B0CDF" w:rsidRPr="00161F49" w:rsidRDefault="007B0CDF" w:rsidP="00610A55">
      <w:pPr>
        <w:rPr>
          <w:color w:val="000000"/>
        </w:rPr>
      </w:pPr>
    </w:p>
    <w:p w14:paraId="086B1B60" w14:textId="21C50F2C" w:rsidR="008914BB" w:rsidRPr="00381A31" w:rsidRDefault="006D3061" w:rsidP="00610A55">
      <w:pPr>
        <w:pStyle w:val="HeadingEmphasis"/>
        <w:rPr>
          <w:rStyle w:val="Underline"/>
          <w:color w:val="000000"/>
          <w:rPrChange w:id="473" w:author="만든 이">
            <w:rPr>
              <w:rStyle w:val="Underline"/>
              <w:i w:val="0"/>
              <w:iCs w:val="0"/>
              <w:color w:val="000000"/>
            </w:rPr>
          </w:rPrChange>
        </w:rPr>
      </w:pPr>
      <w:r w:rsidRPr="00161F49">
        <w:rPr>
          <w:rStyle w:val="Underline"/>
          <w:color w:val="000000"/>
        </w:rPr>
        <w:t>Tabla de reacciones adversas</w:t>
      </w:r>
    </w:p>
    <w:p w14:paraId="1005E1FB" w14:textId="1F0C8A5C" w:rsidR="007B0CDF" w:rsidRPr="00161F49" w:rsidRDefault="006D3061" w:rsidP="00610A55">
      <w:pPr>
        <w:rPr>
          <w:color w:val="000000"/>
        </w:rPr>
      </w:pPr>
      <w:r w:rsidRPr="00161F49">
        <w:rPr>
          <w:color w:val="000000"/>
        </w:rPr>
        <w:t xml:space="preserve">En la Tabla 4 se incluyen las reacciones adversas registradas en la población total de seguridad con asma alérgica y RSCcPN tratada con </w:t>
      </w:r>
      <w:r w:rsidRPr="00161F49">
        <w:t>omalizumab</w:t>
      </w:r>
      <w:r w:rsidRPr="00161F49">
        <w:rPr>
          <w:color w:val="000000"/>
        </w:rPr>
        <w:t xml:space="preserve"> en los ensayos cl</w:t>
      </w:r>
      <w:r w:rsidRPr="00161F49">
        <w:rPr>
          <w:rFonts w:hint="eastAsia"/>
          <w:color w:val="000000"/>
        </w:rPr>
        <w:t>í</w:t>
      </w:r>
      <w:r w:rsidRPr="00161F49">
        <w:rPr>
          <w:color w:val="000000"/>
        </w:rPr>
        <w:t>nicos, seg</w:t>
      </w:r>
      <w:r w:rsidRPr="00161F49">
        <w:rPr>
          <w:rFonts w:hint="eastAsia"/>
          <w:color w:val="000000"/>
        </w:rPr>
        <w:t>ú</w:t>
      </w:r>
      <w:r w:rsidRPr="00161F49">
        <w:rPr>
          <w:color w:val="000000"/>
        </w:rPr>
        <w:t>n clasificaci</w:t>
      </w:r>
      <w:r w:rsidRPr="00161F49">
        <w:rPr>
          <w:rFonts w:hint="eastAsia"/>
          <w:color w:val="000000"/>
        </w:rPr>
        <w:t>ó</w:t>
      </w:r>
      <w:r w:rsidRPr="00161F49">
        <w:rPr>
          <w:color w:val="000000"/>
        </w:rPr>
        <w:t xml:space="preserve">n por </w:t>
      </w:r>
      <w:r w:rsidRPr="00161F49">
        <w:rPr>
          <w:rFonts w:hint="eastAsia"/>
          <w:color w:val="000000"/>
        </w:rPr>
        <w:t>ó</w:t>
      </w:r>
      <w:r w:rsidRPr="00161F49">
        <w:rPr>
          <w:color w:val="000000"/>
        </w:rPr>
        <w:t>rganos y sistemas y frecuencia de MedDRA. Las reacciones adversas se enumeran en orden decreciente de gravedad dentro de cada intervalo de frecuencia. Las categor</w:t>
      </w:r>
      <w:r w:rsidRPr="00161F49">
        <w:rPr>
          <w:rFonts w:hint="eastAsia"/>
          <w:color w:val="000000"/>
        </w:rPr>
        <w:t>í</w:t>
      </w:r>
      <w:r w:rsidRPr="00161F49">
        <w:rPr>
          <w:color w:val="000000"/>
        </w:rPr>
        <w:t>as de frecuencia se definen como: muy frecuentes (</w:t>
      </w:r>
      <w:r w:rsidRPr="00161F49">
        <w:rPr>
          <w:rFonts w:hint="eastAsia"/>
          <w:color w:val="000000"/>
        </w:rPr>
        <w:t>≥</w:t>
      </w:r>
      <w:r w:rsidRPr="00161F49">
        <w:rPr>
          <w:color w:val="000000"/>
        </w:rPr>
        <w:t>1/10), frecuentes (</w:t>
      </w:r>
      <w:r w:rsidRPr="00161F49">
        <w:rPr>
          <w:rFonts w:hint="eastAsia"/>
          <w:color w:val="000000"/>
        </w:rPr>
        <w:t>≥</w:t>
      </w:r>
      <w:r w:rsidRPr="00161F49">
        <w:rPr>
          <w:color w:val="000000"/>
        </w:rPr>
        <w:t>1/100 a &lt;1/10), poco frecuentes (</w:t>
      </w:r>
      <w:r w:rsidRPr="00161F49">
        <w:rPr>
          <w:rFonts w:hint="eastAsia"/>
          <w:color w:val="000000"/>
        </w:rPr>
        <w:t>≥</w:t>
      </w:r>
      <w:r w:rsidRPr="00161F49">
        <w:rPr>
          <w:color w:val="000000"/>
        </w:rPr>
        <w:t>1/1 000 a &lt;1/100), raras (</w:t>
      </w:r>
      <w:r w:rsidRPr="00161F49">
        <w:rPr>
          <w:rFonts w:hint="eastAsia"/>
          <w:color w:val="000000"/>
        </w:rPr>
        <w:t>≥</w:t>
      </w:r>
      <w:r w:rsidRPr="00161F49">
        <w:rPr>
          <w:color w:val="000000"/>
        </w:rPr>
        <w:t>1/10 000 a &lt;1/1 000) y muy raras (&lt;1/10 000). Las reacciones notificadas en la fase de poscomercializaci</w:t>
      </w:r>
      <w:r w:rsidRPr="00161F49">
        <w:rPr>
          <w:rFonts w:hint="eastAsia"/>
          <w:color w:val="000000"/>
        </w:rPr>
        <w:t>ó</w:t>
      </w:r>
      <w:r w:rsidRPr="00161F49">
        <w:rPr>
          <w:color w:val="000000"/>
        </w:rPr>
        <w:t>n se enumeran con frecuencia no conocida (no puede estimarse a partir de los datos disponibles).</w:t>
      </w:r>
    </w:p>
    <w:p w14:paraId="4CBB2530" w14:textId="77777777" w:rsidR="008A7AC6" w:rsidRPr="00161F49" w:rsidRDefault="008A7AC6" w:rsidP="00610A55">
      <w:pPr>
        <w:rPr>
          <w:color w:val="000000"/>
        </w:rPr>
      </w:pPr>
    </w:p>
    <w:p w14:paraId="428E7575" w14:textId="33CB8F8F" w:rsidR="008914BB" w:rsidRPr="00161F49" w:rsidRDefault="006D3061" w:rsidP="00610A55">
      <w:pPr>
        <w:pStyle w:val="TableTitle"/>
        <w:rPr>
          <w:color w:val="000000"/>
        </w:rPr>
      </w:pPr>
      <w:r w:rsidRPr="00161F49">
        <w:rPr>
          <w:color w:val="000000"/>
        </w:rPr>
        <w:t>Tabla 4</w:t>
      </w:r>
      <w:r w:rsidRPr="00161F49">
        <w:rPr>
          <w:color w:val="000000"/>
        </w:rPr>
        <w:tab/>
        <w:t>Reacciones adversas en asma alérgica y RSCcPN</w:t>
      </w:r>
    </w:p>
    <w:p w14:paraId="6E3CED3B" w14:textId="77777777" w:rsidR="008914BB" w:rsidRPr="00161F49" w:rsidRDefault="008914BB"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3141"/>
        <w:gridCol w:w="5922"/>
      </w:tblGrid>
      <w:tr w:rsidR="008540E2" w:rsidRPr="00161F49" w14:paraId="03B2CE07" w14:textId="77777777" w:rsidTr="002613DC">
        <w:trPr>
          <w:cantSplit/>
        </w:trPr>
        <w:tc>
          <w:tcPr>
            <w:tcW w:w="9217" w:type="dxa"/>
            <w:gridSpan w:val="2"/>
            <w:tcBorders>
              <w:bottom w:val="single" w:sz="4" w:space="0" w:color="auto"/>
            </w:tcBorders>
          </w:tcPr>
          <w:p w14:paraId="47D2F94D" w14:textId="77777777" w:rsidR="006D3061" w:rsidRPr="00161F49" w:rsidRDefault="006D3061" w:rsidP="00610A55">
            <w:pPr>
              <w:pStyle w:val="HeadingStrong"/>
              <w:rPr>
                <w:color w:val="000000"/>
              </w:rPr>
            </w:pPr>
            <w:r w:rsidRPr="00161F49">
              <w:rPr>
                <w:color w:val="000000"/>
              </w:rPr>
              <w:t>Infecciones e infestaciones</w:t>
            </w:r>
          </w:p>
        </w:tc>
      </w:tr>
      <w:tr w:rsidR="008540E2" w:rsidRPr="00161F49" w14:paraId="3A90DA8A" w14:textId="77777777" w:rsidTr="002613DC">
        <w:trPr>
          <w:cantSplit/>
        </w:trPr>
        <w:tc>
          <w:tcPr>
            <w:tcW w:w="3191" w:type="dxa"/>
            <w:tcBorders>
              <w:bottom w:val="nil"/>
            </w:tcBorders>
          </w:tcPr>
          <w:p w14:paraId="7D9687DB" w14:textId="77777777" w:rsidR="006D3061" w:rsidRPr="00161F49" w:rsidRDefault="006D3061" w:rsidP="00610A55">
            <w:pPr>
              <w:pStyle w:val="NormalKeep"/>
              <w:rPr>
                <w:color w:val="000000"/>
              </w:rPr>
            </w:pPr>
            <w:r w:rsidRPr="00161F49">
              <w:rPr>
                <w:color w:val="000000"/>
              </w:rPr>
              <w:t xml:space="preserve">Poco frecuentes </w:t>
            </w:r>
          </w:p>
        </w:tc>
        <w:tc>
          <w:tcPr>
            <w:tcW w:w="6026" w:type="dxa"/>
            <w:tcBorders>
              <w:bottom w:val="nil"/>
            </w:tcBorders>
          </w:tcPr>
          <w:p w14:paraId="12E6C7EF" w14:textId="77777777" w:rsidR="006D3061" w:rsidRPr="00161F49" w:rsidRDefault="006D3061" w:rsidP="00610A55">
            <w:pPr>
              <w:rPr>
                <w:color w:val="000000"/>
              </w:rPr>
            </w:pPr>
            <w:r w:rsidRPr="00161F49">
              <w:rPr>
                <w:color w:val="000000"/>
              </w:rPr>
              <w:t>Faringitis</w:t>
            </w:r>
          </w:p>
        </w:tc>
      </w:tr>
      <w:tr w:rsidR="008540E2" w:rsidRPr="00161F49" w14:paraId="04236E86" w14:textId="77777777" w:rsidTr="002613DC">
        <w:trPr>
          <w:cantSplit/>
        </w:trPr>
        <w:tc>
          <w:tcPr>
            <w:tcW w:w="3191" w:type="dxa"/>
            <w:tcBorders>
              <w:top w:val="nil"/>
            </w:tcBorders>
          </w:tcPr>
          <w:p w14:paraId="621CBB3E" w14:textId="77777777" w:rsidR="006D3061" w:rsidRPr="00161F49" w:rsidRDefault="006D3061" w:rsidP="00610A55">
            <w:pPr>
              <w:pStyle w:val="NormalKeep"/>
              <w:rPr>
                <w:color w:val="000000"/>
              </w:rPr>
            </w:pPr>
            <w:r w:rsidRPr="00161F49">
              <w:rPr>
                <w:color w:val="000000"/>
              </w:rPr>
              <w:t>Raras</w:t>
            </w:r>
          </w:p>
        </w:tc>
        <w:tc>
          <w:tcPr>
            <w:tcW w:w="6026" w:type="dxa"/>
            <w:tcBorders>
              <w:top w:val="nil"/>
            </w:tcBorders>
          </w:tcPr>
          <w:p w14:paraId="034834EF" w14:textId="77777777" w:rsidR="006D3061" w:rsidRPr="00161F49" w:rsidRDefault="006D3061" w:rsidP="00610A55">
            <w:pPr>
              <w:rPr>
                <w:color w:val="000000"/>
              </w:rPr>
            </w:pPr>
            <w:r w:rsidRPr="00161F49">
              <w:rPr>
                <w:color w:val="000000"/>
              </w:rPr>
              <w:t>Infección parasitaria</w:t>
            </w:r>
          </w:p>
        </w:tc>
      </w:tr>
      <w:tr w:rsidR="008540E2" w:rsidRPr="00161F49" w14:paraId="4CE9B640" w14:textId="77777777" w:rsidTr="002613DC">
        <w:trPr>
          <w:cantSplit/>
        </w:trPr>
        <w:tc>
          <w:tcPr>
            <w:tcW w:w="9217" w:type="dxa"/>
            <w:gridSpan w:val="2"/>
          </w:tcPr>
          <w:p w14:paraId="5E53B8E9" w14:textId="77777777" w:rsidR="006D3061" w:rsidRPr="00161F49" w:rsidRDefault="006D3061" w:rsidP="00610A55">
            <w:pPr>
              <w:pStyle w:val="HeadingStrong"/>
              <w:rPr>
                <w:color w:val="000000"/>
              </w:rPr>
            </w:pPr>
            <w:r w:rsidRPr="00161F49">
              <w:rPr>
                <w:color w:val="000000"/>
              </w:rPr>
              <w:t>Trastornos de la sangre y del sistema linfático</w:t>
            </w:r>
          </w:p>
        </w:tc>
      </w:tr>
      <w:tr w:rsidR="008540E2" w:rsidRPr="00161F49" w14:paraId="17F9FE0B" w14:textId="77777777" w:rsidTr="002613DC">
        <w:trPr>
          <w:cantSplit/>
        </w:trPr>
        <w:tc>
          <w:tcPr>
            <w:tcW w:w="3191" w:type="dxa"/>
          </w:tcPr>
          <w:p w14:paraId="3D018A38" w14:textId="77777777" w:rsidR="006D3061" w:rsidRPr="00161F49" w:rsidRDefault="006D3061" w:rsidP="00610A55">
            <w:pPr>
              <w:pStyle w:val="NormalKeep"/>
              <w:rPr>
                <w:color w:val="000000"/>
              </w:rPr>
            </w:pPr>
            <w:r w:rsidRPr="00161F49">
              <w:rPr>
                <w:color w:val="000000"/>
              </w:rPr>
              <w:t>Frecuencia no conocida</w:t>
            </w:r>
          </w:p>
        </w:tc>
        <w:tc>
          <w:tcPr>
            <w:tcW w:w="6026" w:type="dxa"/>
          </w:tcPr>
          <w:p w14:paraId="7F205F6E" w14:textId="77777777" w:rsidR="006D3061" w:rsidRPr="00161F49" w:rsidRDefault="006D3061" w:rsidP="00610A55">
            <w:pPr>
              <w:rPr>
                <w:color w:val="000000"/>
              </w:rPr>
            </w:pPr>
            <w:r w:rsidRPr="00161F49">
              <w:rPr>
                <w:color w:val="000000"/>
              </w:rPr>
              <w:t>Trombocitopenia idiopática, incluyendo casos graves</w:t>
            </w:r>
          </w:p>
        </w:tc>
      </w:tr>
      <w:tr w:rsidR="008540E2" w:rsidRPr="00161F49" w14:paraId="76B5B27D" w14:textId="77777777" w:rsidTr="002613DC">
        <w:trPr>
          <w:cantSplit/>
        </w:trPr>
        <w:tc>
          <w:tcPr>
            <w:tcW w:w="9217" w:type="dxa"/>
            <w:gridSpan w:val="2"/>
            <w:tcBorders>
              <w:bottom w:val="single" w:sz="4" w:space="0" w:color="auto"/>
            </w:tcBorders>
          </w:tcPr>
          <w:p w14:paraId="6C93A1DE" w14:textId="77777777" w:rsidR="006D3061" w:rsidRPr="00161F49" w:rsidRDefault="006D3061" w:rsidP="00610A55">
            <w:pPr>
              <w:pStyle w:val="HeadingStrong"/>
              <w:rPr>
                <w:color w:val="000000"/>
              </w:rPr>
            </w:pPr>
            <w:r w:rsidRPr="00161F49">
              <w:rPr>
                <w:color w:val="000000"/>
              </w:rPr>
              <w:t>Trastornos del sistema inmunológico</w:t>
            </w:r>
          </w:p>
        </w:tc>
      </w:tr>
      <w:tr w:rsidR="008540E2" w:rsidRPr="00161F49" w14:paraId="5E4DCEF1" w14:textId="77777777" w:rsidTr="002613DC">
        <w:trPr>
          <w:cantSplit/>
        </w:trPr>
        <w:tc>
          <w:tcPr>
            <w:tcW w:w="3191" w:type="dxa"/>
            <w:tcBorders>
              <w:bottom w:val="nil"/>
            </w:tcBorders>
          </w:tcPr>
          <w:p w14:paraId="338D5488" w14:textId="77777777" w:rsidR="006D3061" w:rsidRPr="00161F49" w:rsidRDefault="006D3061" w:rsidP="00610A55">
            <w:pPr>
              <w:pStyle w:val="NormalKeep"/>
              <w:rPr>
                <w:color w:val="000000"/>
              </w:rPr>
            </w:pPr>
            <w:r w:rsidRPr="00161F49">
              <w:rPr>
                <w:color w:val="000000"/>
              </w:rPr>
              <w:t>Raras</w:t>
            </w:r>
          </w:p>
        </w:tc>
        <w:tc>
          <w:tcPr>
            <w:tcW w:w="6026" w:type="dxa"/>
            <w:tcBorders>
              <w:bottom w:val="nil"/>
            </w:tcBorders>
          </w:tcPr>
          <w:p w14:paraId="4FF0A744" w14:textId="77777777" w:rsidR="006D3061" w:rsidRPr="00161F49" w:rsidRDefault="006D3061" w:rsidP="00610A55">
            <w:pPr>
              <w:rPr>
                <w:color w:val="000000"/>
              </w:rPr>
            </w:pPr>
            <w:r w:rsidRPr="00161F49">
              <w:rPr>
                <w:color w:val="000000"/>
              </w:rPr>
              <w:t>Reacción anafiláctica, otros procesos alérgicos graves, desarrollo de anticuerpos frente a omalizumab</w:t>
            </w:r>
          </w:p>
        </w:tc>
      </w:tr>
      <w:tr w:rsidR="008540E2" w:rsidRPr="00161F49" w14:paraId="6725940D" w14:textId="77777777" w:rsidTr="002613DC">
        <w:trPr>
          <w:cantSplit/>
        </w:trPr>
        <w:tc>
          <w:tcPr>
            <w:tcW w:w="3191" w:type="dxa"/>
            <w:tcBorders>
              <w:top w:val="nil"/>
            </w:tcBorders>
          </w:tcPr>
          <w:p w14:paraId="6A08DB53" w14:textId="77777777" w:rsidR="006D3061" w:rsidRPr="00161F49" w:rsidRDefault="006D3061" w:rsidP="00610A55">
            <w:pPr>
              <w:pStyle w:val="NormalKeep"/>
              <w:rPr>
                <w:color w:val="000000"/>
              </w:rPr>
            </w:pPr>
            <w:r w:rsidRPr="00161F49">
              <w:rPr>
                <w:color w:val="000000"/>
              </w:rPr>
              <w:t>Frecuencia no conocida</w:t>
            </w:r>
          </w:p>
        </w:tc>
        <w:tc>
          <w:tcPr>
            <w:tcW w:w="6026" w:type="dxa"/>
            <w:tcBorders>
              <w:top w:val="nil"/>
            </w:tcBorders>
          </w:tcPr>
          <w:p w14:paraId="70D2EEF1" w14:textId="77777777" w:rsidR="006D3061" w:rsidRPr="00161F49" w:rsidRDefault="006D3061" w:rsidP="00610A55">
            <w:pPr>
              <w:rPr>
                <w:color w:val="000000"/>
              </w:rPr>
            </w:pPr>
            <w:r w:rsidRPr="00161F49">
              <w:rPr>
                <w:color w:val="000000"/>
              </w:rPr>
              <w:t>Enfermedad del suero que puede cursar con fiebre y linfoadenopatía</w:t>
            </w:r>
          </w:p>
        </w:tc>
      </w:tr>
      <w:tr w:rsidR="008540E2" w:rsidRPr="00161F49" w14:paraId="4B8693D8" w14:textId="77777777" w:rsidTr="002613DC">
        <w:trPr>
          <w:cantSplit/>
        </w:trPr>
        <w:tc>
          <w:tcPr>
            <w:tcW w:w="9217" w:type="dxa"/>
            <w:gridSpan w:val="2"/>
            <w:tcBorders>
              <w:bottom w:val="single" w:sz="4" w:space="0" w:color="auto"/>
            </w:tcBorders>
          </w:tcPr>
          <w:p w14:paraId="27ADA458" w14:textId="77777777" w:rsidR="006D3061" w:rsidRPr="00161F49" w:rsidRDefault="006D3061" w:rsidP="00610A55">
            <w:pPr>
              <w:pStyle w:val="HeadingStrong"/>
              <w:rPr>
                <w:color w:val="000000"/>
              </w:rPr>
            </w:pPr>
            <w:r w:rsidRPr="00161F49">
              <w:rPr>
                <w:color w:val="000000"/>
              </w:rPr>
              <w:t>Trastornos del sistema nervioso</w:t>
            </w:r>
          </w:p>
        </w:tc>
      </w:tr>
      <w:tr w:rsidR="008540E2" w:rsidRPr="00161F49" w14:paraId="0A0F5DAE" w14:textId="77777777" w:rsidTr="002613DC">
        <w:trPr>
          <w:cantSplit/>
        </w:trPr>
        <w:tc>
          <w:tcPr>
            <w:tcW w:w="3191" w:type="dxa"/>
            <w:tcBorders>
              <w:bottom w:val="nil"/>
            </w:tcBorders>
          </w:tcPr>
          <w:p w14:paraId="04E29113" w14:textId="77777777" w:rsidR="006D3061" w:rsidRPr="00161F49" w:rsidRDefault="006D3061" w:rsidP="00610A55">
            <w:pPr>
              <w:pStyle w:val="NormalKeep"/>
              <w:rPr>
                <w:color w:val="000000"/>
              </w:rPr>
            </w:pPr>
            <w:r w:rsidRPr="00161F49">
              <w:rPr>
                <w:color w:val="000000"/>
              </w:rPr>
              <w:t xml:space="preserve">Frecuentes </w:t>
            </w:r>
          </w:p>
        </w:tc>
        <w:tc>
          <w:tcPr>
            <w:tcW w:w="6026" w:type="dxa"/>
            <w:tcBorders>
              <w:bottom w:val="nil"/>
            </w:tcBorders>
          </w:tcPr>
          <w:p w14:paraId="02E443F2" w14:textId="77777777" w:rsidR="006D3061" w:rsidRPr="00161F49" w:rsidRDefault="006D3061" w:rsidP="00610A55">
            <w:pPr>
              <w:rPr>
                <w:color w:val="000000"/>
              </w:rPr>
            </w:pPr>
            <w:r w:rsidRPr="00161F49">
              <w:rPr>
                <w:color w:val="000000"/>
              </w:rPr>
              <w:t>Cefalea*</w:t>
            </w:r>
          </w:p>
        </w:tc>
      </w:tr>
      <w:tr w:rsidR="008540E2" w:rsidRPr="00161F49" w14:paraId="6E65E93A" w14:textId="77777777" w:rsidTr="002613DC">
        <w:trPr>
          <w:cantSplit/>
        </w:trPr>
        <w:tc>
          <w:tcPr>
            <w:tcW w:w="3191" w:type="dxa"/>
            <w:tcBorders>
              <w:top w:val="nil"/>
            </w:tcBorders>
          </w:tcPr>
          <w:p w14:paraId="0A8989A0" w14:textId="77777777" w:rsidR="006D3061" w:rsidRPr="00161F49" w:rsidRDefault="006D3061" w:rsidP="00610A55">
            <w:pPr>
              <w:pStyle w:val="NormalKeep"/>
              <w:rPr>
                <w:color w:val="000000"/>
              </w:rPr>
            </w:pPr>
            <w:r w:rsidRPr="00161F49">
              <w:rPr>
                <w:color w:val="000000"/>
              </w:rPr>
              <w:t>Poco frecuentes</w:t>
            </w:r>
          </w:p>
        </w:tc>
        <w:tc>
          <w:tcPr>
            <w:tcW w:w="6026" w:type="dxa"/>
            <w:tcBorders>
              <w:top w:val="nil"/>
            </w:tcBorders>
          </w:tcPr>
          <w:p w14:paraId="59716614" w14:textId="77777777" w:rsidR="006D3061" w:rsidRPr="00161F49" w:rsidRDefault="006D3061" w:rsidP="00610A55">
            <w:pPr>
              <w:rPr>
                <w:color w:val="000000"/>
              </w:rPr>
            </w:pPr>
            <w:r w:rsidRPr="00161F49">
              <w:rPr>
                <w:color w:val="000000"/>
              </w:rPr>
              <w:t>Síncope, parestesia, somnolencia, mareo</w:t>
            </w:r>
            <w:r w:rsidRPr="00161F49">
              <w:rPr>
                <w:color w:val="000000"/>
                <w:vertAlign w:val="superscript"/>
              </w:rPr>
              <w:t>#</w:t>
            </w:r>
          </w:p>
        </w:tc>
      </w:tr>
      <w:tr w:rsidR="008540E2" w:rsidRPr="00161F49" w14:paraId="6CA948C7" w14:textId="77777777" w:rsidTr="002613DC">
        <w:trPr>
          <w:cantSplit/>
        </w:trPr>
        <w:tc>
          <w:tcPr>
            <w:tcW w:w="9217" w:type="dxa"/>
            <w:gridSpan w:val="2"/>
          </w:tcPr>
          <w:p w14:paraId="56B158D2" w14:textId="77777777" w:rsidR="006D3061" w:rsidRPr="00161F49" w:rsidRDefault="006D3061" w:rsidP="00610A55">
            <w:pPr>
              <w:pStyle w:val="HeadingStrong"/>
              <w:rPr>
                <w:color w:val="000000"/>
              </w:rPr>
            </w:pPr>
            <w:r w:rsidRPr="00161F49">
              <w:rPr>
                <w:color w:val="000000"/>
              </w:rPr>
              <w:t>Trastornos vasculares</w:t>
            </w:r>
          </w:p>
        </w:tc>
      </w:tr>
      <w:tr w:rsidR="008540E2" w:rsidRPr="00161F49" w14:paraId="213AD299" w14:textId="77777777" w:rsidTr="002613DC">
        <w:trPr>
          <w:cantSplit/>
        </w:trPr>
        <w:tc>
          <w:tcPr>
            <w:tcW w:w="3191" w:type="dxa"/>
          </w:tcPr>
          <w:p w14:paraId="3559E7FD" w14:textId="77777777" w:rsidR="006D3061" w:rsidRPr="00161F49" w:rsidRDefault="006D3061" w:rsidP="00610A55">
            <w:pPr>
              <w:pStyle w:val="NormalKeep"/>
              <w:rPr>
                <w:color w:val="000000"/>
              </w:rPr>
            </w:pPr>
            <w:r w:rsidRPr="00161F49">
              <w:rPr>
                <w:color w:val="000000"/>
              </w:rPr>
              <w:t>Poco frecuentes</w:t>
            </w:r>
          </w:p>
        </w:tc>
        <w:tc>
          <w:tcPr>
            <w:tcW w:w="6026" w:type="dxa"/>
          </w:tcPr>
          <w:p w14:paraId="5525ABC0" w14:textId="77777777" w:rsidR="006D3061" w:rsidRPr="00161F49" w:rsidRDefault="006D3061" w:rsidP="00610A55">
            <w:pPr>
              <w:rPr>
                <w:color w:val="000000"/>
              </w:rPr>
            </w:pPr>
            <w:r w:rsidRPr="00161F49">
              <w:rPr>
                <w:color w:val="000000"/>
              </w:rPr>
              <w:t>Hipotensión postural, rubor</w:t>
            </w:r>
          </w:p>
        </w:tc>
      </w:tr>
      <w:tr w:rsidR="008540E2" w:rsidRPr="00161F49" w14:paraId="74C31D3D" w14:textId="77777777" w:rsidTr="002613DC">
        <w:trPr>
          <w:cantSplit/>
        </w:trPr>
        <w:tc>
          <w:tcPr>
            <w:tcW w:w="9217" w:type="dxa"/>
            <w:gridSpan w:val="2"/>
            <w:tcBorders>
              <w:bottom w:val="single" w:sz="4" w:space="0" w:color="auto"/>
            </w:tcBorders>
          </w:tcPr>
          <w:p w14:paraId="68ADF5FF" w14:textId="77777777" w:rsidR="006D3061" w:rsidRPr="00161F49" w:rsidRDefault="006D3061" w:rsidP="00610A55">
            <w:pPr>
              <w:pStyle w:val="HeadingStrong"/>
              <w:rPr>
                <w:color w:val="000000"/>
              </w:rPr>
            </w:pPr>
            <w:r w:rsidRPr="00161F49">
              <w:rPr>
                <w:color w:val="000000"/>
              </w:rPr>
              <w:t>Trastornos respiratorios, torácicos y mediastínicos</w:t>
            </w:r>
          </w:p>
        </w:tc>
      </w:tr>
      <w:tr w:rsidR="008540E2" w:rsidRPr="00161F49" w14:paraId="2901F2C4" w14:textId="77777777" w:rsidTr="002613DC">
        <w:trPr>
          <w:cantSplit/>
        </w:trPr>
        <w:tc>
          <w:tcPr>
            <w:tcW w:w="3191" w:type="dxa"/>
            <w:tcBorders>
              <w:bottom w:val="nil"/>
            </w:tcBorders>
          </w:tcPr>
          <w:p w14:paraId="7C4592AF" w14:textId="77777777" w:rsidR="006D3061" w:rsidRPr="00161F49" w:rsidRDefault="006D3061" w:rsidP="00610A55">
            <w:pPr>
              <w:pStyle w:val="NormalKeep"/>
              <w:rPr>
                <w:color w:val="000000"/>
              </w:rPr>
            </w:pPr>
            <w:r w:rsidRPr="00161F49">
              <w:rPr>
                <w:color w:val="000000"/>
              </w:rPr>
              <w:t xml:space="preserve">Poco frecuentes </w:t>
            </w:r>
          </w:p>
        </w:tc>
        <w:tc>
          <w:tcPr>
            <w:tcW w:w="6026" w:type="dxa"/>
            <w:tcBorders>
              <w:bottom w:val="nil"/>
            </w:tcBorders>
          </w:tcPr>
          <w:p w14:paraId="14194893" w14:textId="77777777" w:rsidR="006D3061" w:rsidRPr="00161F49" w:rsidRDefault="006D3061" w:rsidP="00610A55">
            <w:pPr>
              <w:rPr>
                <w:color w:val="000000"/>
              </w:rPr>
            </w:pPr>
            <w:r w:rsidRPr="00161F49">
              <w:rPr>
                <w:color w:val="000000"/>
              </w:rPr>
              <w:t xml:space="preserve">Broncoespasmo alérgico, tos </w:t>
            </w:r>
          </w:p>
        </w:tc>
      </w:tr>
      <w:tr w:rsidR="008540E2" w:rsidRPr="00161F49" w14:paraId="631BDCFB" w14:textId="77777777" w:rsidTr="002613DC">
        <w:trPr>
          <w:cantSplit/>
        </w:trPr>
        <w:tc>
          <w:tcPr>
            <w:tcW w:w="3191" w:type="dxa"/>
            <w:tcBorders>
              <w:top w:val="nil"/>
              <w:bottom w:val="nil"/>
            </w:tcBorders>
          </w:tcPr>
          <w:p w14:paraId="4ACB07FE" w14:textId="77777777" w:rsidR="006D3061" w:rsidRPr="00161F49" w:rsidRDefault="006D3061" w:rsidP="00610A55">
            <w:pPr>
              <w:pStyle w:val="NormalKeep"/>
              <w:rPr>
                <w:color w:val="000000"/>
              </w:rPr>
            </w:pPr>
            <w:r w:rsidRPr="00161F49">
              <w:rPr>
                <w:color w:val="000000"/>
              </w:rPr>
              <w:t>Raras</w:t>
            </w:r>
          </w:p>
        </w:tc>
        <w:tc>
          <w:tcPr>
            <w:tcW w:w="6026" w:type="dxa"/>
            <w:tcBorders>
              <w:top w:val="nil"/>
              <w:bottom w:val="nil"/>
            </w:tcBorders>
          </w:tcPr>
          <w:p w14:paraId="69FE7D5A" w14:textId="77777777" w:rsidR="006D3061" w:rsidRPr="00161F49" w:rsidRDefault="006D3061" w:rsidP="00610A55">
            <w:pPr>
              <w:rPr>
                <w:color w:val="000000"/>
              </w:rPr>
            </w:pPr>
            <w:r w:rsidRPr="00161F49">
              <w:rPr>
                <w:color w:val="000000"/>
              </w:rPr>
              <w:t>Laringoedema</w:t>
            </w:r>
          </w:p>
        </w:tc>
      </w:tr>
      <w:tr w:rsidR="008540E2" w:rsidRPr="00161F49" w14:paraId="4D6D20F6" w14:textId="77777777" w:rsidTr="002613DC">
        <w:trPr>
          <w:cantSplit/>
        </w:trPr>
        <w:tc>
          <w:tcPr>
            <w:tcW w:w="3191" w:type="dxa"/>
            <w:tcBorders>
              <w:top w:val="nil"/>
            </w:tcBorders>
          </w:tcPr>
          <w:p w14:paraId="3EF9699E" w14:textId="77777777" w:rsidR="006D3061" w:rsidRPr="00161F49" w:rsidRDefault="006D3061" w:rsidP="00610A55">
            <w:pPr>
              <w:pStyle w:val="NormalKeep"/>
              <w:rPr>
                <w:color w:val="000000"/>
              </w:rPr>
            </w:pPr>
            <w:r w:rsidRPr="00161F49">
              <w:rPr>
                <w:color w:val="000000"/>
              </w:rPr>
              <w:t>Frecuencia no conocida</w:t>
            </w:r>
          </w:p>
        </w:tc>
        <w:tc>
          <w:tcPr>
            <w:tcW w:w="6026" w:type="dxa"/>
            <w:tcBorders>
              <w:top w:val="nil"/>
            </w:tcBorders>
          </w:tcPr>
          <w:p w14:paraId="0155A37A" w14:textId="23EC49E5" w:rsidR="006D3061" w:rsidRPr="00161F49" w:rsidRDefault="006D3061" w:rsidP="00610A55">
            <w:pPr>
              <w:rPr>
                <w:color w:val="000000"/>
              </w:rPr>
            </w:pPr>
            <w:r w:rsidRPr="00161F49">
              <w:rPr>
                <w:color w:val="000000"/>
              </w:rPr>
              <w:t>Vasculitis granulomatosa alérgica (es decir, síndrome de Churg Strauss)</w:t>
            </w:r>
          </w:p>
        </w:tc>
      </w:tr>
      <w:tr w:rsidR="008540E2" w:rsidRPr="00161F49" w14:paraId="1BCFA489" w14:textId="77777777" w:rsidTr="002613DC">
        <w:trPr>
          <w:cantSplit/>
        </w:trPr>
        <w:tc>
          <w:tcPr>
            <w:tcW w:w="9217" w:type="dxa"/>
            <w:gridSpan w:val="2"/>
            <w:tcBorders>
              <w:bottom w:val="single" w:sz="4" w:space="0" w:color="auto"/>
            </w:tcBorders>
          </w:tcPr>
          <w:p w14:paraId="6E966C8F" w14:textId="77777777" w:rsidR="006D3061" w:rsidRPr="00161F49" w:rsidRDefault="006D3061" w:rsidP="00610A55">
            <w:pPr>
              <w:pStyle w:val="HeadingStrong"/>
              <w:rPr>
                <w:color w:val="000000"/>
              </w:rPr>
            </w:pPr>
            <w:r w:rsidRPr="00161F49">
              <w:rPr>
                <w:color w:val="000000"/>
              </w:rPr>
              <w:t>Trastornos gastrointestinales</w:t>
            </w:r>
          </w:p>
        </w:tc>
      </w:tr>
      <w:tr w:rsidR="008540E2" w:rsidRPr="00161F49" w14:paraId="38F38728" w14:textId="77777777" w:rsidTr="002613DC">
        <w:trPr>
          <w:cantSplit/>
        </w:trPr>
        <w:tc>
          <w:tcPr>
            <w:tcW w:w="3191" w:type="dxa"/>
            <w:tcBorders>
              <w:bottom w:val="nil"/>
            </w:tcBorders>
          </w:tcPr>
          <w:p w14:paraId="07E7D58B" w14:textId="77777777" w:rsidR="006D3061" w:rsidRPr="00161F49" w:rsidRDefault="006D3061" w:rsidP="00610A55">
            <w:pPr>
              <w:pStyle w:val="NormalKeep"/>
              <w:rPr>
                <w:color w:val="000000"/>
              </w:rPr>
            </w:pPr>
            <w:r w:rsidRPr="00161F49">
              <w:rPr>
                <w:color w:val="000000"/>
              </w:rPr>
              <w:t xml:space="preserve">Frecuentes </w:t>
            </w:r>
          </w:p>
        </w:tc>
        <w:tc>
          <w:tcPr>
            <w:tcW w:w="6026" w:type="dxa"/>
            <w:tcBorders>
              <w:bottom w:val="nil"/>
            </w:tcBorders>
          </w:tcPr>
          <w:p w14:paraId="63F7EAB1" w14:textId="77777777" w:rsidR="006D3061" w:rsidRPr="00161F49" w:rsidRDefault="006D3061" w:rsidP="00610A55">
            <w:pPr>
              <w:rPr>
                <w:color w:val="000000"/>
              </w:rPr>
            </w:pPr>
            <w:r w:rsidRPr="00161F49">
              <w:rPr>
                <w:color w:val="000000"/>
              </w:rPr>
              <w:t>Dolor abdominal superior**</w:t>
            </w:r>
            <w:r w:rsidRPr="00161F49">
              <w:rPr>
                <w:color w:val="000000"/>
                <w:vertAlign w:val="superscript"/>
              </w:rPr>
              <w:t>#</w:t>
            </w:r>
          </w:p>
        </w:tc>
      </w:tr>
      <w:tr w:rsidR="008540E2" w:rsidRPr="00161F49" w14:paraId="08890A8C" w14:textId="77777777" w:rsidTr="002613DC">
        <w:trPr>
          <w:cantSplit/>
        </w:trPr>
        <w:tc>
          <w:tcPr>
            <w:tcW w:w="3191" w:type="dxa"/>
            <w:tcBorders>
              <w:top w:val="nil"/>
            </w:tcBorders>
          </w:tcPr>
          <w:p w14:paraId="7194D0DC" w14:textId="77777777" w:rsidR="006D3061" w:rsidRPr="00161F49" w:rsidRDefault="006D3061" w:rsidP="00610A55">
            <w:pPr>
              <w:pStyle w:val="NormalKeep"/>
              <w:rPr>
                <w:color w:val="000000"/>
              </w:rPr>
            </w:pPr>
            <w:r w:rsidRPr="00161F49">
              <w:rPr>
                <w:color w:val="000000"/>
              </w:rPr>
              <w:t>Poco frecuentes</w:t>
            </w:r>
          </w:p>
        </w:tc>
        <w:tc>
          <w:tcPr>
            <w:tcW w:w="6026" w:type="dxa"/>
            <w:tcBorders>
              <w:top w:val="nil"/>
            </w:tcBorders>
          </w:tcPr>
          <w:p w14:paraId="751D8520" w14:textId="77777777" w:rsidR="006D3061" w:rsidRPr="00161F49" w:rsidRDefault="006D3061" w:rsidP="00610A55">
            <w:pPr>
              <w:rPr>
                <w:color w:val="000000"/>
              </w:rPr>
            </w:pPr>
            <w:r w:rsidRPr="00161F49">
              <w:rPr>
                <w:color w:val="000000"/>
              </w:rPr>
              <w:t>Signos y síntomas dispépticos, diarrea, náuseas</w:t>
            </w:r>
          </w:p>
        </w:tc>
      </w:tr>
      <w:tr w:rsidR="008540E2" w:rsidRPr="00161F49" w14:paraId="4ED6A5E0" w14:textId="77777777" w:rsidTr="002613DC">
        <w:trPr>
          <w:cantSplit/>
        </w:trPr>
        <w:tc>
          <w:tcPr>
            <w:tcW w:w="9217" w:type="dxa"/>
            <w:gridSpan w:val="2"/>
            <w:tcBorders>
              <w:bottom w:val="single" w:sz="4" w:space="0" w:color="auto"/>
            </w:tcBorders>
          </w:tcPr>
          <w:p w14:paraId="0C666252" w14:textId="77777777" w:rsidR="006D3061" w:rsidRPr="00161F49" w:rsidRDefault="006D3061" w:rsidP="00610A55">
            <w:pPr>
              <w:pStyle w:val="HeadingStrong"/>
              <w:rPr>
                <w:color w:val="000000"/>
              </w:rPr>
            </w:pPr>
            <w:r w:rsidRPr="00161F49">
              <w:rPr>
                <w:color w:val="000000"/>
              </w:rPr>
              <w:t>Trastornos de la piel y del tejido subcutáneo</w:t>
            </w:r>
          </w:p>
        </w:tc>
      </w:tr>
      <w:tr w:rsidR="008540E2" w:rsidRPr="00161F49" w14:paraId="66B86777" w14:textId="77777777" w:rsidTr="002613DC">
        <w:trPr>
          <w:cantSplit/>
        </w:trPr>
        <w:tc>
          <w:tcPr>
            <w:tcW w:w="3191" w:type="dxa"/>
            <w:tcBorders>
              <w:bottom w:val="nil"/>
            </w:tcBorders>
          </w:tcPr>
          <w:p w14:paraId="1BA66429" w14:textId="77777777" w:rsidR="006D3061" w:rsidRPr="00161F49" w:rsidRDefault="006D3061" w:rsidP="00610A55">
            <w:pPr>
              <w:pStyle w:val="NormalKeep"/>
              <w:rPr>
                <w:color w:val="000000"/>
              </w:rPr>
            </w:pPr>
            <w:r w:rsidRPr="00161F49">
              <w:rPr>
                <w:color w:val="000000"/>
              </w:rPr>
              <w:t xml:space="preserve">Poco frecuentes </w:t>
            </w:r>
          </w:p>
        </w:tc>
        <w:tc>
          <w:tcPr>
            <w:tcW w:w="6026" w:type="dxa"/>
            <w:tcBorders>
              <w:bottom w:val="nil"/>
            </w:tcBorders>
          </w:tcPr>
          <w:p w14:paraId="595D2DF1" w14:textId="77777777" w:rsidR="006D3061" w:rsidRPr="00161F49" w:rsidRDefault="006D3061" w:rsidP="00610A55">
            <w:pPr>
              <w:rPr>
                <w:color w:val="000000"/>
              </w:rPr>
            </w:pPr>
            <w:r w:rsidRPr="00161F49">
              <w:rPr>
                <w:color w:val="000000"/>
              </w:rPr>
              <w:t xml:space="preserve">Fotosensibilidad, urticaria, rash, prurito </w:t>
            </w:r>
          </w:p>
        </w:tc>
      </w:tr>
      <w:tr w:rsidR="008540E2" w:rsidRPr="00161F49" w14:paraId="40D16C01" w14:textId="77777777" w:rsidTr="002613DC">
        <w:trPr>
          <w:cantSplit/>
        </w:trPr>
        <w:tc>
          <w:tcPr>
            <w:tcW w:w="3191" w:type="dxa"/>
            <w:tcBorders>
              <w:top w:val="nil"/>
              <w:bottom w:val="nil"/>
            </w:tcBorders>
          </w:tcPr>
          <w:p w14:paraId="4B66362B" w14:textId="77777777" w:rsidR="006D3061" w:rsidRPr="00161F49" w:rsidRDefault="006D3061" w:rsidP="00610A55">
            <w:pPr>
              <w:pStyle w:val="NormalKeep"/>
              <w:rPr>
                <w:color w:val="000000"/>
              </w:rPr>
            </w:pPr>
            <w:r w:rsidRPr="00161F49">
              <w:rPr>
                <w:color w:val="000000"/>
              </w:rPr>
              <w:t>Raras</w:t>
            </w:r>
          </w:p>
        </w:tc>
        <w:tc>
          <w:tcPr>
            <w:tcW w:w="6026" w:type="dxa"/>
            <w:tcBorders>
              <w:top w:val="nil"/>
              <w:bottom w:val="nil"/>
            </w:tcBorders>
          </w:tcPr>
          <w:p w14:paraId="2B38E5B7" w14:textId="77777777" w:rsidR="006D3061" w:rsidRPr="00161F49" w:rsidRDefault="006D3061" w:rsidP="00610A55">
            <w:pPr>
              <w:rPr>
                <w:color w:val="000000"/>
              </w:rPr>
            </w:pPr>
            <w:r w:rsidRPr="00161F49">
              <w:rPr>
                <w:color w:val="000000"/>
              </w:rPr>
              <w:t>Angioedema</w:t>
            </w:r>
          </w:p>
        </w:tc>
      </w:tr>
      <w:tr w:rsidR="008540E2" w:rsidRPr="00161F49" w14:paraId="7E0F5195" w14:textId="77777777" w:rsidTr="002613DC">
        <w:trPr>
          <w:cantSplit/>
        </w:trPr>
        <w:tc>
          <w:tcPr>
            <w:tcW w:w="3191" w:type="dxa"/>
            <w:tcBorders>
              <w:top w:val="nil"/>
            </w:tcBorders>
          </w:tcPr>
          <w:p w14:paraId="3D2949FD" w14:textId="77777777" w:rsidR="006D3061" w:rsidRPr="00161F49" w:rsidRDefault="006D3061" w:rsidP="00610A55">
            <w:pPr>
              <w:pStyle w:val="NormalKeep"/>
              <w:rPr>
                <w:color w:val="000000"/>
              </w:rPr>
            </w:pPr>
            <w:r w:rsidRPr="00161F49">
              <w:rPr>
                <w:color w:val="000000"/>
              </w:rPr>
              <w:t>Frecuencia no conocida</w:t>
            </w:r>
          </w:p>
        </w:tc>
        <w:tc>
          <w:tcPr>
            <w:tcW w:w="6026" w:type="dxa"/>
            <w:tcBorders>
              <w:top w:val="nil"/>
            </w:tcBorders>
          </w:tcPr>
          <w:p w14:paraId="740850C3" w14:textId="77777777" w:rsidR="006D3061" w:rsidRPr="00161F49" w:rsidRDefault="006D3061" w:rsidP="00610A55">
            <w:pPr>
              <w:rPr>
                <w:color w:val="000000"/>
              </w:rPr>
            </w:pPr>
            <w:r w:rsidRPr="00161F49">
              <w:rPr>
                <w:color w:val="000000"/>
              </w:rPr>
              <w:t>Alopecia</w:t>
            </w:r>
          </w:p>
        </w:tc>
      </w:tr>
      <w:tr w:rsidR="008540E2" w:rsidRPr="00161F49" w14:paraId="6A550CFD" w14:textId="77777777" w:rsidTr="002613DC">
        <w:trPr>
          <w:cantSplit/>
        </w:trPr>
        <w:tc>
          <w:tcPr>
            <w:tcW w:w="9217" w:type="dxa"/>
            <w:gridSpan w:val="2"/>
            <w:tcBorders>
              <w:bottom w:val="single" w:sz="4" w:space="0" w:color="auto"/>
            </w:tcBorders>
          </w:tcPr>
          <w:p w14:paraId="2CB9AE00" w14:textId="77777777" w:rsidR="006D3061" w:rsidRPr="00161F49" w:rsidRDefault="006D3061" w:rsidP="00610A55">
            <w:pPr>
              <w:pStyle w:val="HeadingStrong"/>
              <w:rPr>
                <w:color w:val="000000"/>
              </w:rPr>
            </w:pPr>
            <w:r w:rsidRPr="00161F49">
              <w:rPr>
                <w:color w:val="000000"/>
              </w:rPr>
              <w:t>Trastornos musculoesqueléticos y del tejido conjuntivo</w:t>
            </w:r>
          </w:p>
        </w:tc>
      </w:tr>
      <w:tr w:rsidR="008540E2" w:rsidRPr="00161F49" w14:paraId="03179B19" w14:textId="77777777" w:rsidTr="002613DC">
        <w:trPr>
          <w:cantSplit/>
        </w:trPr>
        <w:tc>
          <w:tcPr>
            <w:tcW w:w="3191" w:type="dxa"/>
            <w:tcBorders>
              <w:bottom w:val="nil"/>
            </w:tcBorders>
          </w:tcPr>
          <w:p w14:paraId="5BE041B1" w14:textId="77777777" w:rsidR="006D3061" w:rsidRPr="00161F49" w:rsidRDefault="006D3061" w:rsidP="00610A55">
            <w:pPr>
              <w:pStyle w:val="NormalKeep"/>
              <w:rPr>
                <w:color w:val="000000"/>
              </w:rPr>
            </w:pPr>
            <w:r w:rsidRPr="00161F49">
              <w:rPr>
                <w:color w:val="000000"/>
              </w:rPr>
              <w:t>Frecuentes</w:t>
            </w:r>
          </w:p>
        </w:tc>
        <w:tc>
          <w:tcPr>
            <w:tcW w:w="6026" w:type="dxa"/>
            <w:tcBorders>
              <w:bottom w:val="nil"/>
            </w:tcBorders>
          </w:tcPr>
          <w:p w14:paraId="4544FFD6" w14:textId="77777777" w:rsidR="006D3061" w:rsidRPr="00161F49" w:rsidRDefault="006D3061" w:rsidP="00610A55">
            <w:pPr>
              <w:rPr>
                <w:color w:val="000000"/>
              </w:rPr>
            </w:pPr>
            <w:r w:rsidRPr="00161F49">
              <w:rPr>
                <w:color w:val="000000"/>
              </w:rPr>
              <w:t>Artralgia†</w:t>
            </w:r>
          </w:p>
        </w:tc>
      </w:tr>
      <w:tr w:rsidR="008540E2" w:rsidRPr="00161F49" w14:paraId="749ED55F" w14:textId="77777777" w:rsidTr="002613DC">
        <w:trPr>
          <w:cantSplit/>
        </w:trPr>
        <w:tc>
          <w:tcPr>
            <w:tcW w:w="3191" w:type="dxa"/>
            <w:tcBorders>
              <w:top w:val="nil"/>
              <w:bottom w:val="nil"/>
            </w:tcBorders>
          </w:tcPr>
          <w:p w14:paraId="3BA5C634" w14:textId="77777777" w:rsidR="006D3061" w:rsidRPr="00161F49" w:rsidRDefault="006D3061" w:rsidP="00610A55">
            <w:pPr>
              <w:pStyle w:val="NormalKeep"/>
              <w:rPr>
                <w:color w:val="000000"/>
              </w:rPr>
            </w:pPr>
            <w:r w:rsidRPr="00161F49">
              <w:rPr>
                <w:color w:val="000000"/>
              </w:rPr>
              <w:t>Raras</w:t>
            </w:r>
          </w:p>
        </w:tc>
        <w:tc>
          <w:tcPr>
            <w:tcW w:w="6026" w:type="dxa"/>
            <w:tcBorders>
              <w:top w:val="nil"/>
              <w:bottom w:val="nil"/>
            </w:tcBorders>
          </w:tcPr>
          <w:p w14:paraId="61B1949A" w14:textId="77777777" w:rsidR="006D3061" w:rsidRPr="00161F49" w:rsidRDefault="006D3061" w:rsidP="00610A55">
            <w:pPr>
              <w:rPr>
                <w:color w:val="000000"/>
              </w:rPr>
            </w:pPr>
            <w:r w:rsidRPr="00161F49">
              <w:rPr>
                <w:color w:val="000000"/>
              </w:rPr>
              <w:t>Lupus eritematoso sistémico (LES)</w:t>
            </w:r>
          </w:p>
        </w:tc>
      </w:tr>
      <w:tr w:rsidR="008540E2" w:rsidRPr="00161F49" w14:paraId="2B726CB6" w14:textId="77777777" w:rsidTr="002613DC">
        <w:trPr>
          <w:cantSplit/>
        </w:trPr>
        <w:tc>
          <w:tcPr>
            <w:tcW w:w="3191" w:type="dxa"/>
            <w:tcBorders>
              <w:top w:val="nil"/>
            </w:tcBorders>
          </w:tcPr>
          <w:p w14:paraId="0C6CA044" w14:textId="77777777" w:rsidR="006D3061" w:rsidRPr="00161F49" w:rsidRDefault="006D3061" w:rsidP="00610A55">
            <w:pPr>
              <w:pStyle w:val="NormalKeep"/>
              <w:rPr>
                <w:color w:val="000000"/>
              </w:rPr>
            </w:pPr>
            <w:r w:rsidRPr="00161F49">
              <w:rPr>
                <w:color w:val="000000"/>
              </w:rPr>
              <w:t>Frecuencia no conocida</w:t>
            </w:r>
          </w:p>
        </w:tc>
        <w:tc>
          <w:tcPr>
            <w:tcW w:w="6026" w:type="dxa"/>
            <w:tcBorders>
              <w:top w:val="nil"/>
            </w:tcBorders>
          </w:tcPr>
          <w:p w14:paraId="3E4D02D5" w14:textId="77777777" w:rsidR="006D3061" w:rsidRPr="00161F49" w:rsidRDefault="006D3061" w:rsidP="00610A55">
            <w:pPr>
              <w:rPr>
                <w:color w:val="000000"/>
              </w:rPr>
            </w:pPr>
            <w:r w:rsidRPr="00161F49">
              <w:rPr>
                <w:color w:val="000000"/>
              </w:rPr>
              <w:t>Mialgia, tumefacción de las articulaciones</w:t>
            </w:r>
          </w:p>
        </w:tc>
      </w:tr>
      <w:tr w:rsidR="008540E2" w:rsidRPr="00161F49" w14:paraId="177E9CDA" w14:textId="77777777" w:rsidTr="002613DC">
        <w:trPr>
          <w:cantSplit/>
        </w:trPr>
        <w:tc>
          <w:tcPr>
            <w:tcW w:w="9217" w:type="dxa"/>
            <w:gridSpan w:val="2"/>
            <w:tcBorders>
              <w:bottom w:val="single" w:sz="4" w:space="0" w:color="auto"/>
            </w:tcBorders>
          </w:tcPr>
          <w:p w14:paraId="5FC158F5" w14:textId="77777777" w:rsidR="006D3061" w:rsidRPr="00161F49" w:rsidRDefault="006D3061" w:rsidP="00610A55">
            <w:pPr>
              <w:pStyle w:val="HeadingStrong"/>
              <w:rPr>
                <w:color w:val="000000"/>
              </w:rPr>
            </w:pPr>
            <w:r w:rsidRPr="00161F49">
              <w:rPr>
                <w:color w:val="000000"/>
              </w:rPr>
              <w:t>Trastornos generales y alteraciones en el lugar de administración</w:t>
            </w:r>
          </w:p>
        </w:tc>
      </w:tr>
      <w:tr w:rsidR="008540E2" w:rsidRPr="00161F49" w14:paraId="012E4DF6" w14:textId="77777777" w:rsidTr="002613DC">
        <w:trPr>
          <w:cantSplit/>
        </w:trPr>
        <w:tc>
          <w:tcPr>
            <w:tcW w:w="3191" w:type="dxa"/>
            <w:tcBorders>
              <w:bottom w:val="nil"/>
            </w:tcBorders>
          </w:tcPr>
          <w:p w14:paraId="6F54159C" w14:textId="77777777" w:rsidR="006D3061" w:rsidRPr="00161F49" w:rsidRDefault="006D3061" w:rsidP="00610A55">
            <w:pPr>
              <w:pStyle w:val="NormalKeep"/>
              <w:rPr>
                <w:color w:val="000000"/>
              </w:rPr>
            </w:pPr>
            <w:r w:rsidRPr="00161F49">
              <w:rPr>
                <w:color w:val="000000"/>
              </w:rPr>
              <w:t xml:space="preserve">Muy frecuentes </w:t>
            </w:r>
          </w:p>
        </w:tc>
        <w:tc>
          <w:tcPr>
            <w:tcW w:w="6026" w:type="dxa"/>
            <w:tcBorders>
              <w:bottom w:val="nil"/>
            </w:tcBorders>
          </w:tcPr>
          <w:p w14:paraId="07CDE747" w14:textId="77777777" w:rsidR="006D3061" w:rsidRPr="00161F49" w:rsidRDefault="006D3061" w:rsidP="00610A55">
            <w:pPr>
              <w:rPr>
                <w:color w:val="000000"/>
              </w:rPr>
            </w:pPr>
            <w:r w:rsidRPr="00161F49">
              <w:rPr>
                <w:color w:val="000000"/>
              </w:rPr>
              <w:t>Pirexia**</w:t>
            </w:r>
          </w:p>
        </w:tc>
      </w:tr>
      <w:tr w:rsidR="008540E2" w:rsidRPr="00161F49" w14:paraId="5D3A5A0B" w14:textId="77777777" w:rsidTr="002613DC">
        <w:trPr>
          <w:cantSplit/>
        </w:trPr>
        <w:tc>
          <w:tcPr>
            <w:tcW w:w="3191" w:type="dxa"/>
            <w:tcBorders>
              <w:top w:val="nil"/>
              <w:bottom w:val="nil"/>
            </w:tcBorders>
          </w:tcPr>
          <w:p w14:paraId="68718E90" w14:textId="77777777" w:rsidR="006D3061" w:rsidRPr="00161F49" w:rsidRDefault="006D3061" w:rsidP="00610A55">
            <w:pPr>
              <w:pStyle w:val="NormalKeep"/>
              <w:rPr>
                <w:color w:val="000000"/>
              </w:rPr>
            </w:pPr>
            <w:r w:rsidRPr="00161F49">
              <w:rPr>
                <w:color w:val="000000"/>
              </w:rPr>
              <w:t>Frecuentes</w:t>
            </w:r>
          </w:p>
        </w:tc>
        <w:tc>
          <w:tcPr>
            <w:tcW w:w="6026" w:type="dxa"/>
            <w:tcBorders>
              <w:top w:val="nil"/>
              <w:bottom w:val="nil"/>
            </w:tcBorders>
          </w:tcPr>
          <w:p w14:paraId="67770CFE" w14:textId="77777777" w:rsidR="006D3061" w:rsidRPr="00161F49" w:rsidRDefault="006D3061" w:rsidP="00610A55">
            <w:pPr>
              <w:rPr>
                <w:color w:val="000000"/>
              </w:rPr>
            </w:pPr>
            <w:r w:rsidRPr="00161F49">
              <w:rPr>
                <w:color w:val="000000"/>
              </w:rPr>
              <w:t>Reacciones en la zona de inyección tales como tumefacción, eritema, dolor, prurito</w:t>
            </w:r>
          </w:p>
        </w:tc>
      </w:tr>
      <w:tr w:rsidR="008540E2" w:rsidRPr="00161F49" w14:paraId="4249981A" w14:textId="77777777" w:rsidTr="002613DC">
        <w:trPr>
          <w:cantSplit/>
        </w:trPr>
        <w:tc>
          <w:tcPr>
            <w:tcW w:w="3191" w:type="dxa"/>
            <w:tcBorders>
              <w:top w:val="nil"/>
            </w:tcBorders>
          </w:tcPr>
          <w:p w14:paraId="229D35CF" w14:textId="77777777" w:rsidR="006D3061" w:rsidRPr="00161F49" w:rsidRDefault="006D3061" w:rsidP="00610A55">
            <w:pPr>
              <w:pStyle w:val="NormalKeep"/>
              <w:rPr>
                <w:color w:val="000000"/>
              </w:rPr>
            </w:pPr>
            <w:r w:rsidRPr="00161F49">
              <w:rPr>
                <w:color w:val="000000"/>
              </w:rPr>
              <w:t>Poco frecuentes</w:t>
            </w:r>
          </w:p>
        </w:tc>
        <w:tc>
          <w:tcPr>
            <w:tcW w:w="6026" w:type="dxa"/>
            <w:tcBorders>
              <w:top w:val="nil"/>
            </w:tcBorders>
          </w:tcPr>
          <w:p w14:paraId="04260990" w14:textId="77777777" w:rsidR="006D3061" w:rsidRPr="00161F49" w:rsidRDefault="006D3061" w:rsidP="00610A55">
            <w:pPr>
              <w:rPr>
                <w:color w:val="000000"/>
              </w:rPr>
            </w:pPr>
            <w:r w:rsidRPr="00161F49">
              <w:rPr>
                <w:color w:val="000000"/>
              </w:rPr>
              <w:t>Enfermedad pseudo-gripal, brazos hinchados, incremento de peso, fatiga</w:t>
            </w:r>
          </w:p>
        </w:tc>
      </w:tr>
    </w:tbl>
    <w:p w14:paraId="5203D217" w14:textId="77777777" w:rsidR="00FF3354" w:rsidRPr="00161F49" w:rsidRDefault="00FF3354" w:rsidP="00610A55">
      <w:pPr>
        <w:rPr>
          <w:color w:val="000000"/>
        </w:rPr>
      </w:pPr>
      <w:r w:rsidRPr="00161F49">
        <w:rPr>
          <w:color w:val="000000"/>
        </w:rPr>
        <w:t>*: Muy frecuentes en niños de 6 a &lt;12 años de edad</w:t>
      </w:r>
    </w:p>
    <w:p w14:paraId="779F8D20" w14:textId="77777777" w:rsidR="00FF3354" w:rsidRPr="00161F49" w:rsidRDefault="00FF3354" w:rsidP="00610A55">
      <w:pPr>
        <w:rPr>
          <w:color w:val="000000"/>
        </w:rPr>
      </w:pPr>
      <w:r w:rsidRPr="00161F49">
        <w:rPr>
          <w:color w:val="000000"/>
        </w:rPr>
        <w:t>**: En niños de 6 a &lt;12 años de edad</w:t>
      </w:r>
    </w:p>
    <w:p w14:paraId="3EF5FD7C" w14:textId="77777777" w:rsidR="00FF3354" w:rsidRPr="00161F49" w:rsidRDefault="00FF3354" w:rsidP="00610A55">
      <w:pPr>
        <w:rPr>
          <w:color w:val="000000"/>
        </w:rPr>
      </w:pPr>
      <w:r w:rsidRPr="00161F49">
        <w:rPr>
          <w:color w:val="000000"/>
          <w:vertAlign w:val="superscript"/>
        </w:rPr>
        <w:t>#</w:t>
      </w:r>
      <w:r w:rsidRPr="00161F49">
        <w:rPr>
          <w:color w:val="000000"/>
        </w:rPr>
        <w:t>: frecuente en ensayos de pólipos nasales</w:t>
      </w:r>
    </w:p>
    <w:p w14:paraId="1B465C10" w14:textId="7E0A576F" w:rsidR="008914BB" w:rsidRPr="00161F49" w:rsidRDefault="00FF3354" w:rsidP="00610A55">
      <w:pPr>
        <w:rPr>
          <w:color w:val="000000"/>
        </w:rPr>
      </w:pPr>
      <w:r w:rsidRPr="00161F49">
        <w:rPr>
          <w:color w:val="000000"/>
        </w:rPr>
        <w:t>†: no conocidos en ensayos de asma alérgica</w:t>
      </w:r>
    </w:p>
    <w:p w14:paraId="31C407E5" w14:textId="77777777" w:rsidR="008914BB" w:rsidRPr="00161F49" w:rsidRDefault="008914BB" w:rsidP="00610A55">
      <w:pPr>
        <w:rPr>
          <w:color w:val="000000"/>
        </w:rPr>
      </w:pPr>
    </w:p>
    <w:p w14:paraId="486FAC24" w14:textId="22B3373C" w:rsidR="007B0CDF" w:rsidRPr="00161F49" w:rsidRDefault="00DD525C" w:rsidP="00610A55">
      <w:pPr>
        <w:pStyle w:val="HeadingUnderlined"/>
        <w:rPr>
          <w:color w:val="000000"/>
        </w:rPr>
      </w:pPr>
      <w:r w:rsidRPr="00161F49">
        <w:rPr>
          <w:color w:val="000000"/>
        </w:rPr>
        <w:t>Urticaria crónica espontánea (UCE)</w:t>
      </w:r>
    </w:p>
    <w:p w14:paraId="7F2BB3A5" w14:textId="77777777" w:rsidR="007B0CDF" w:rsidRPr="00161F49" w:rsidRDefault="007B0CDF" w:rsidP="00610A55">
      <w:pPr>
        <w:pStyle w:val="NormalKeep"/>
        <w:rPr>
          <w:color w:val="000000"/>
        </w:rPr>
      </w:pPr>
    </w:p>
    <w:p w14:paraId="4A97C796" w14:textId="01E0724E" w:rsidR="007B0CDF" w:rsidRPr="00381A31" w:rsidRDefault="00DD525C" w:rsidP="00610A55">
      <w:pPr>
        <w:pStyle w:val="HeadingEmphasis"/>
        <w:rPr>
          <w:rStyle w:val="Underline"/>
          <w:color w:val="000000"/>
          <w:rPrChange w:id="474" w:author="만든 이">
            <w:rPr>
              <w:rStyle w:val="Underline"/>
              <w:i w:val="0"/>
              <w:iCs w:val="0"/>
              <w:color w:val="000000"/>
            </w:rPr>
          </w:rPrChange>
        </w:rPr>
      </w:pPr>
      <w:r w:rsidRPr="00161F49">
        <w:rPr>
          <w:rStyle w:val="Underline"/>
          <w:color w:val="000000"/>
        </w:rPr>
        <w:t>Resumen del perfil de seguridad</w:t>
      </w:r>
    </w:p>
    <w:p w14:paraId="4FD8F664" w14:textId="70610AB1" w:rsidR="007B0CDF" w:rsidRPr="00161F49" w:rsidRDefault="00DD525C" w:rsidP="00610A55">
      <w:pPr>
        <w:rPr>
          <w:color w:val="000000"/>
        </w:rPr>
      </w:pPr>
      <w:r w:rsidRPr="00161F49">
        <w:rPr>
          <w:color w:val="000000"/>
        </w:rPr>
        <w:t>Se investigó la seguridad y tolerancia de omalizumab con dosis de 75 mg, 150 mg y 300 mg cada cuatro semanas en 975 pacientes con UCE, 242 de los cuales recibieron placebo. En global, 733 pacientes se trataron con omalizumab durante 12 semanas y 490 pacientes durante 24 semanas. De estos, 412 pacientes se trataron durante 12 semanas y 333 pacientes se trataron durante 24 semanas a la dosis de 300 mg.</w:t>
      </w:r>
    </w:p>
    <w:p w14:paraId="517144A7" w14:textId="77777777" w:rsidR="007B0CDF" w:rsidRPr="00161F49" w:rsidRDefault="007B0CDF" w:rsidP="00610A55">
      <w:pPr>
        <w:rPr>
          <w:color w:val="000000"/>
        </w:rPr>
      </w:pPr>
    </w:p>
    <w:p w14:paraId="01638AD8" w14:textId="269DF5FA" w:rsidR="007B0CDF" w:rsidRPr="00381A31" w:rsidRDefault="00DD525C" w:rsidP="00610A55">
      <w:pPr>
        <w:pStyle w:val="HeadingEmphasis"/>
        <w:rPr>
          <w:rStyle w:val="Underline"/>
          <w:color w:val="000000"/>
          <w:rPrChange w:id="475" w:author="만든 이">
            <w:rPr>
              <w:rStyle w:val="Underline"/>
              <w:i w:val="0"/>
              <w:iCs w:val="0"/>
              <w:color w:val="000000"/>
            </w:rPr>
          </w:rPrChange>
        </w:rPr>
      </w:pPr>
      <w:r w:rsidRPr="00161F49">
        <w:rPr>
          <w:rStyle w:val="Underline"/>
          <w:color w:val="000000"/>
        </w:rPr>
        <w:t>Tabla de reacciones adversas</w:t>
      </w:r>
    </w:p>
    <w:p w14:paraId="62D24194" w14:textId="23CB5E7A" w:rsidR="007B0CDF" w:rsidRPr="00161F49" w:rsidRDefault="00DD525C" w:rsidP="00610A55">
      <w:pPr>
        <w:rPr>
          <w:color w:val="000000"/>
        </w:rPr>
      </w:pPr>
      <w:r w:rsidRPr="00161F49">
        <w:rPr>
          <w:color w:val="000000"/>
        </w:rPr>
        <w:t>En otra tabla (Tabla 5) se muestran las reacciones adversas para la indicación de UCE como resultado de las diferencias en la dosis y poblaciones de tratamiento (con factores de riesgo significativamente diferentes, comorbilidades, medicamentos concomitantes y edades [p.ej. ensayos clínicos en asma que incluyeron niños de 6-12 años de edad]).</w:t>
      </w:r>
    </w:p>
    <w:p w14:paraId="372AC50D" w14:textId="77777777" w:rsidR="007B0CDF" w:rsidRPr="00161F49" w:rsidRDefault="007B0CDF" w:rsidP="00610A55">
      <w:pPr>
        <w:rPr>
          <w:color w:val="000000"/>
        </w:rPr>
      </w:pPr>
    </w:p>
    <w:p w14:paraId="7F4C2071" w14:textId="6EA4DAF2" w:rsidR="007B0CDF" w:rsidRPr="00161F49" w:rsidRDefault="00DD525C" w:rsidP="00610A55">
      <w:pPr>
        <w:rPr>
          <w:color w:val="000000"/>
        </w:rPr>
      </w:pPr>
      <w:r w:rsidRPr="00161F49">
        <w:rPr>
          <w:color w:val="000000"/>
        </w:rPr>
        <w:t xml:space="preserve">En la Tabla 5 se incluyen las reacciones adversas (acontecimientos ocurridos en </w:t>
      </w:r>
      <w:r w:rsidRPr="00161F49">
        <w:rPr>
          <w:rFonts w:hint="eastAsia"/>
          <w:color w:val="000000"/>
        </w:rPr>
        <w:t>≥</w:t>
      </w:r>
      <w:r w:rsidRPr="00161F49">
        <w:rPr>
          <w:color w:val="000000"/>
        </w:rPr>
        <w:t xml:space="preserve">1% de los pacientes en cualquiera de los grupos de tratamiento y </w:t>
      </w:r>
      <w:r w:rsidRPr="00161F49">
        <w:rPr>
          <w:rFonts w:hint="eastAsia"/>
          <w:color w:val="000000"/>
        </w:rPr>
        <w:t>≥</w:t>
      </w:r>
      <w:r w:rsidRPr="00161F49">
        <w:rPr>
          <w:color w:val="000000"/>
        </w:rPr>
        <w:t>2% m</w:t>
      </w:r>
      <w:r w:rsidRPr="00161F49">
        <w:rPr>
          <w:rFonts w:hint="eastAsia"/>
          <w:color w:val="000000"/>
        </w:rPr>
        <w:t>á</w:t>
      </w:r>
      <w:r w:rsidRPr="00161F49">
        <w:rPr>
          <w:color w:val="000000"/>
        </w:rPr>
        <w:t>s frecuentemente en cualquiera de los grupos de tratamiento con omalizumab que con placebo (despu</w:t>
      </w:r>
      <w:r w:rsidRPr="00161F49">
        <w:rPr>
          <w:rFonts w:hint="eastAsia"/>
          <w:color w:val="000000"/>
        </w:rPr>
        <w:t>é</w:t>
      </w:r>
      <w:r w:rsidRPr="00161F49">
        <w:rPr>
          <w:color w:val="000000"/>
        </w:rPr>
        <w:t>s de la revisi</w:t>
      </w:r>
      <w:r w:rsidRPr="00161F49">
        <w:rPr>
          <w:rFonts w:hint="eastAsia"/>
          <w:color w:val="000000"/>
        </w:rPr>
        <w:t>ó</w:t>
      </w:r>
      <w:r w:rsidRPr="00161F49">
        <w:rPr>
          <w:color w:val="000000"/>
        </w:rPr>
        <w:t>n m</w:t>
      </w:r>
      <w:r w:rsidRPr="00161F49">
        <w:rPr>
          <w:rFonts w:hint="eastAsia"/>
          <w:color w:val="000000"/>
        </w:rPr>
        <w:t>é</w:t>
      </w:r>
      <w:r w:rsidRPr="00161F49">
        <w:rPr>
          <w:color w:val="000000"/>
        </w:rPr>
        <w:t>dica)) notificadas con la dosis de 300 mg en los tres ensayos de fase III agrupados. Las reacciones adversas presentadas se dividen en dos grupos: las identificadas en los periodos de tratamiento de 12-semanas y de 24-semanas.</w:t>
      </w:r>
    </w:p>
    <w:p w14:paraId="26857BC6" w14:textId="77777777" w:rsidR="007B0CDF" w:rsidRPr="00161F49" w:rsidRDefault="007B0CDF" w:rsidP="00610A55">
      <w:pPr>
        <w:rPr>
          <w:color w:val="000000"/>
        </w:rPr>
      </w:pPr>
    </w:p>
    <w:p w14:paraId="69EA23FC" w14:textId="7E660764" w:rsidR="007B0CDF" w:rsidRPr="00161F49" w:rsidRDefault="009C7C71" w:rsidP="00610A55">
      <w:pPr>
        <w:rPr>
          <w:color w:val="000000"/>
        </w:rPr>
      </w:pPr>
      <w:r w:rsidRPr="00161F49">
        <w:rPr>
          <w:color w:val="000000"/>
        </w:rPr>
        <w:t>Las reacciones adversas se incluyen seg</w:t>
      </w:r>
      <w:r w:rsidRPr="00161F49">
        <w:rPr>
          <w:rFonts w:hint="eastAsia"/>
          <w:color w:val="000000"/>
        </w:rPr>
        <w:t>ú</w:t>
      </w:r>
      <w:r w:rsidRPr="00161F49">
        <w:rPr>
          <w:color w:val="000000"/>
        </w:rPr>
        <w:t>n clasificaci</w:t>
      </w:r>
      <w:r w:rsidRPr="00161F49">
        <w:rPr>
          <w:rFonts w:hint="eastAsia"/>
          <w:color w:val="000000"/>
        </w:rPr>
        <w:t>ó</w:t>
      </w:r>
      <w:r w:rsidRPr="00161F49">
        <w:rPr>
          <w:color w:val="000000"/>
        </w:rPr>
        <w:t xml:space="preserve">n por </w:t>
      </w:r>
      <w:r w:rsidRPr="00161F49">
        <w:rPr>
          <w:rFonts w:hint="eastAsia"/>
          <w:color w:val="000000"/>
        </w:rPr>
        <w:t>ó</w:t>
      </w:r>
      <w:r w:rsidRPr="00161F49">
        <w:rPr>
          <w:color w:val="000000"/>
        </w:rPr>
        <w:t xml:space="preserve">rganos y sistemas de MedDRA. Las reacciones adversas se clasifican por frecuencia dentro de cada sistema de </w:t>
      </w:r>
      <w:r w:rsidRPr="00161F49">
        <w:rPr>
          <w:rFonts w:hint="eastAsia"/>
          <w:color w:val="000000"/>
        </w:rPr>
        <w:t>ó</w:t>
      </w:r>
      <w:r w:rsidRPr="00161F49">
        <w:rPr>
          <w:color w:val="000000"/>
        </w:rPr>
        <w:t>rganos, incluyendo primero las reacciones m</w:t>
      </w:r>
      <w:r w:rsidRPr="00161F49">
        <w:rPr>
          <w:rFonts w:hint="eastAsia"/>
          <w:color w:val="000000"/>
        </w:rPr>
        <w:t>á</w:t>
      </w:r>
      <w:r w:rsidRPr="00161F49">
        <w:rPr>
          <w:color w:val="000000"/>
        </w:rPr>
        <w:t>s frecuentes. Para cada reacci</w:t>
      </w:r>
      <w:r w:rsidRPr="00161F49">
        <w:rPr>
          <w:rFonts w:hint="eastAsia"/>
          <w:color w:val="000000"/>
        </w:rPr>
        <w:t>ó</w:t>
      </w:r>
      <w:r w:rsidRPr="00161F49">
        <w:rPr>
          <w:color w:val="000000"/>
        </w:rPr>
        <w:t>n adversa, la correspondiente categor</w:t>
      </w:r>
      <w:r w:rsidRPr="00161F49">
        <w:rPr>
          <w:rFonts w:hint="eastAsia"/>
          <w:color w:val="000000"/>
        </w:rPr>
        <w:t>í</w:t>
      </w:r>
      <w:r w:rsidRPr="00161F49">
        <w:rPr>
          <w:color w:val="000000"/>
        </w:rPr>
        <w:t>a de frecuencia se basa en la siguiente convenci</w:t>
      </w:r>
      <w:r w:rsidRPr="00161F49">
        <w:rPr>
          <w:rFonts w:hint="eastAsia"/>
          <w:color w:val="000000"/>
        </w:rPr>
        <w:t>ó</w:t>
      </w:r>
      <w:r w:rsidRPr="00161F49">
        <w:rPr>
          <w:color w:val="000000"/>
        </w:rPr>
        <w:t>n: muy frecuentes (</w:t>
      </w:r>
      <w:r w:rsidRPr="00161F49">
        <w:rPr>
          <w:rFonts w:hint="eastAsia"/>
          <w:color w:val="000000"/>
        </w:rPr>
        <w:t>≥</w:t>
      </w:r>
      <w:r w:rsidRPr="00161F49">
        <w:rPr>
          <w:color w:val="000000"/>
        </w:rPr>
        <w:t>1/10); frecuentes (</w:t>
      </w:r>
      <w:r w:rsidRPr="00161F49">
        <w:rPr>
          <w:rFonts w:hint="eastAsia"/>
          <w:color w:val="000000"/>
        </w:rPr>
        <w:t>≥</w:t>
      </w:r>
      <w:r w:rsidRPr="00161F49">
        <w:rPr>
          <w:color w:val="000000"/>
        </w:rPr>
        <w:t>1/100 a &lt;1/10); poco frecuentes (</w:t>
      </w:r>
      <w:r w:rsidRPr="00161F49">
        <w:rPr>
          <w:rFonts w:hint="eastAsia"/>
          <w:color w:val="000000"/>
        </w:rPr>
        <w:t>≥</w:t>
      </w:r>
      <w:r w:rsidRPr="00161F49">
        <w:rPr>
          <w:color w:val="000000"/>
        </w:rPr>
        <w:t>1/1 000 a &lt;1/100); raras (</w:t>
      </w:r>
      <w:r w:rsidRPr="00161F49">
        <w:rPr>
          <w:rFonts w:hint="eastAsia"/>
          <w:color w:val="000000"/>
        </w:rPr>
        <w:t>≥</w:t>
      </w:r>
      <w:r w:rsidRPr="00161F49">
        <w:rPr>
          <w:color w:val="000000"/>
        </w:rPr>
        <w:t>1/10 000 a &lt;1/1 000); muy raras (&lt;1/10 000) y frecuencia no conocida (no puede estimarse a partir de los datos disponibles).</w:t>
      </w:r>
    </w:p>
    <w:p w14:paraId="56735835" w14:textId="77777777" w:rsidR="007B0CDF" w:rsidRPr="00161F49" w:rsidRDefault="007B0CDF" w:rsidP="00610A55">
      <w:pPr>
        <w:rPr>
          <w:color w:val="000000"/>
        </w:rPr>
      </w:pPr>
    </w:p>
    <w:p w14:paraId="220BC50B" w14:textId="5BC2C8B5" w:rsidR="007B0CDF" w:rsidRPr="00161F49" w:rsidRDefault="006A0557" w:rsidP="00610A55">
      <w:pPr>
        <w:pStyle w:val="TableTitle"/>
        <w:rPr>
          <w:color w:val="000000"/>
        </w:rPr>
      </w:pPr>
      <w:r w:rsidRPr="00161F49">
        <w:rPr>
          <w:color w:val="000000"/>
        </w:rPr>
        <w:t>Tabla 5</w:t>
      </w:r>
      <w:r w:rsidRPr="00161F49">
        <w:rPr>
          <w:color w:val="000000"/>
        </w:rPr>
        <w:tab/>
        <w:t>Reacciones adversas de la base de datos de seguridad de UCE agrupada (día 1 a semana 24) a la dosis de 300 mg de omalizumab</w:t>
      </w:r>
    </w:p>
    <w:p w14:paraId="3892FE07" w14:textId="77777777" w:rsidR="008A7AC6" w:rsidRPr="00161F49" w:rsidRDefault="008A7AC6" w:rsidP="00610A55">
      <w:pPr>
        <w:pStyle w:val="NormalKeep"/>
        <w:rPr>
          <w:color w:val="000000"/>
        </w:rPr>
      </w:pPr>
    </w:p>
    <w:tbl>
      <w:tblPr>
        <w:tblW w:w="5000" w:type="pct"/>
        <w:tblBorders>
          <w:top w:val="single" w:sz="4" w:space="0" w:color="auto"/>
          <w:bottom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2859"/>
        <w:gridCol w:w="1685"/>
        <w:gridCol w:w="269"/>
        <w:gridCol w:w="1989"/>
        <w:gridCol w:w="2271"/>
      </w:tblGrid>
      <w:tr w:rsidR="008540E2" w:rsidRPr="00161F49" w14:paraId="123DBD9C" w14:textId="77777777" w:rsidTr="002613DC">
        <w:trPr>
          <w:cantSplit/>
        </w:trPr>
        <w:tc>
          <w:tcPr>
            <w:tcW w:w="2907" w:type="dxa"/>
            <w:vMerge w:val="restart"/>
            <w:vAlign w:val="center"/>
          </w:tcPr>
          <w:p w14:paraId="7A2833DF" w14:textId="3488CE6D" w:rsidR="00D760C0" w:rsidRPr="00161F49" w:rsidRDefault="00AE6F8D" w:rsidP="00610A55">
            <w:pPr>
              <w:pStyle w:val="HeadingStrong"/>
              <w:rPr>
                <w:color w:val="000000"/>
              </w:rPr>
            </w:pPr>
            <w:r w:rsidRPr="00161F49">
              <w:rPr>
                <w:color w:val="000000"/>
              </w:rPr>
              <w:t>12-Semanas</w:t>
            </w:r>
          </w:p>
        </w:tc>
        <w:tc>
          <w:tcPr>
            <w:tcW w:w="4007" w:type="dxa"/>
            <w:gridSpan w:val="3"/>
            <w:vAlign w:val="bottom"/>
          </w:tcPr>
          <w:p w14:paraId="735AF057" w14:textId="73A0385A" w:rsidR="00D760C0" w:rsidRPr="00161F49" w:rsidRDefault="00AE6F8D" w:rsidP="00610A55">
            <w:pPr>
              <w:pStyle w:val="aa"/>
              <w:rPr>
                <w:color w:val="000000"/>
              </w:rPr>
            </w:pPr>
            <w:r w:rsidRPr="00161F49">
              <w:rPr>
                <w:color w:val="000000"/>
              </w:rPr>
              <w:t>Ensayos con omalizumab 1, 2 y 3 agrupados</w:t>
            </w:r>
          </w:p>
        </w:tc>
        <w:tc>
          <w:tcPr>
            <w:tcW w:w="2303" w:type="dxa"/>
            <w:vAlign w:val="bottom"/>
          </w:tcPr>
          <w:p w14:paraId="02C31D0A" w14:textId="2580DB84" w:rsidR="00D760C0" w:rsidRPr="00161F49" w:rsidRDefault="00AE6F8D" w:rsidP="00610A55">
            <w:pPr>
              <w:pStyle w:val="aa"/>
              <w:rPr>
                <w:color w:val="000000"/>
              </w:rPr>
            </w:pPr>
            <w:r w:rsidRPr="00161F49">
              <w:rPr>
                <w:color w:val="000000"/>
              </w:rPr>
              <w:t>Categoría de frecuencia</w:t>
            </w:r>
          </w:p>
        </w:tc>
      </w:tr>
      <w:tr w:rsidR="00133259" w:rsidRPr="00161F49" w14:paraId="2A31134E" w14:textId="77777777" w:rsidTr="002613DC">
        <w:trPr>
          <w:cantSplit/>
        </w:trPr>
        <w:tc>
          <w:tcPr>
            <w:tcW w:w="2907" w:type="dxa"/>
            <w:vMerge/>
            <w:tcBorders>
              <w:bottom w:val="single" w:sz="4" w:space="0" w:color="auto"/>
            </w:tcBorders>
          </w:tcPr>
          <w:p w14:paraId="659FCD42" w14:textId="77777777" w:rsidR="00D760C0" w:rsidRPr="00161F49" w:rsidRDefault="00D760C0" w:rsidP="00610A55">
            <w:pPr>
              <w:rPr>
                <w:color w:val="000000"/>
              </w:rPr>
            </w:pPr>
          </w:p>
        </w:tc>
        <w:tc>
          <w:tcPr>
            <w:tcW w:w="1985" w:type="dxa"/>
            <w:gridSpan w:val="2"/>
            <w:tcBorders>
              <w:bottom w:val="single" w:sz="4" w:space="0" w:color="auto"/>
            </w:tcBorders>
          </w:tcPr>
          <w:p w14:paraId="3E9247AD" w14:textId="0329893A" w:rsidR="00D760C0" w:rsidRPr="00161F49" w:rsidRDefault="00AE6F8D" w:rsidP="00610A55">
            <w:pPr>
              <w:pStyle w:val="NormalCentred"/>
              <w:rPr>
                <w:color w:val="000000"/>
              </w:rPr>
            </w:pPr>
            <w:r w:rsidRPr="00161F49">
              <w:rPr>
                <w:color w:val="000000"/>
              </w:rPr>
              <w:t>Placebo N=242</w:t>
            </w:r>
          </w:p>
        </w:tc>
        <w:tc>
          <w:tcPr>
            <w:tcW w:w="2022" w:type="dxa"/>
            <w:tcBorders>
              <w:bottom w:val="single" w:sz="4" w:space="0" w:color="auto"/>
            </w:tcBorders>
            <w:vAlign w:val="bottom"/>
          </w:tcPr>
          <w:p w14:paraId="0CD48481" w14:textId="7EDB988E" w:rsidR="00D760C0" w:rsidRPr="00161F49" w:rsidRDefault="00AE6F8D" w:rsidP="00610A55">
            <w:pPr>
              <w:pStyle w:val="NormalCentred"/>
              <w:rPr>
                <w:color w:val="000000"/>
              </w:rPr>
            </w:pPr>
            <w:r w:rsidRPr="00161F49">
              <w:rPr>
                <w:color w:val="000000"/>
              </w:rPr>
              <w:t>300 mg N=412</w:t>
            </w:r>
          </w:p>
        </w:tc>
        <w:tc>
          <w:tcPr>
            <w:tcW w:w="2303" w:type="dxa"/>
            <w:tcBorders>
              <w:bottom w:val="single" w:sz="4" w:space="0" w:color="auto"/>
            </w:tcBorders>
            <w:vAlign w:val="bottom"/>
          </w:tcPr>
          <w:p w14:paraId="4FEBF55F" w14:textId="77777777" w:rsidR="00D760C0" w:rsidRPr="00161F49" w:rsidRDefault="00D760C0" w:rsidP="00610A55">
            <w:pPr>
              <w:pStyle w:val="NormalCentred"/>
              <w:rPr>
                <w:color w:val="000000"/>
              </w:rPr>
            </w:pPr>
          </w:p>
        </w:tc>
      </w:tr>
      <w:tr w:rsidR="008540E2" w:rsidRPr="00161F49" w14:paraId="1FE8FE72" w14:textId="77777777" w:rsidTr="002613DC">
        <w:trPr>
          <w:cantSplit/>
        </w:trPr>
        <w:tc>
          <w:tcPr>
            <w:tcW w:w="9217" w:type="dxa"/>
            <w:gridSpan w:val="5"/>
            <w:tcBorders>
              <w:bottom w:val="nil"/>
            </w:tcBorders>
            <w:vAlign w:val="bottom"/>
          </w:tcPr>
          <w:p w14:paraId="37BE705A" w14:textId="7800279E" w:rsidR="00D760C0" w:rsidRPr="00161F49" w:rsidRDefault="00AE6F8D" w:rsidP="00610A55">
            <w:pPr>
              <w:pStyle w:val="HeadingStrong"/>
              <w:rPr>
                <w:color w:val="000000"/>
              </w:rPr>
            </w:pPr>
            <w:r w:rsidRPr="00161F49">
              <w:rPr>
                <w:color w:val="000000"/>
              </w:rPr>
              <w:t>Infecciones e infestaciones</w:t>
            </w:r>
          </w:p>
        </w:tc>
      </w:tr>
      <w:tr w:rsidR="00133259" w:rsidRPr="00161F49" w14:paraId="37DD6404" w14:textId="77777777" w:rsidTr="002613DC">
        <w:trPr>
          <w:cantSplit/>
        </w:trPr>
        <w:tc>
          <w:tcPr>
            <w:tcW w:w="2907" w:type="dxa"/>
            <w:tcBorders>
              <w:top w:val="nil"/>
              <w:bottom w:val="nil"/>
            </w:tcBorders>
            <w:vAlign w:val="bottom"/>
          </w:tcPr>
          <w:p w14:paraId="48761569" w14:textId="77777777" w:rsidR="006A40EA" w:rsidRPr="00161F49" w:rsidRDefault="006A40EA" w:rsidP="00610A55">
            <w:pPr>
              <w:pStyle w:val="NormalKeep"/>
              <w:rPr>
                <w:color w:val="000000"/>
              </w:rPr>
            </w:pPr>
            <w:r w:rsidRPr="00161F49">
              <w:rPr>
                <w:color w:val="000000"/>
              </w:rPr>
              <w:t>Sinusitis</w:t>
            </w:r>
          </w:p>
        </w:tc>
        <w:tc>
          <w:tcPr>
            <w:tcW w:w="1985" w:type="dxa"/>
            <w:gridSpan w:val="2"/>
            <w:tcBorders>
              <w:top w:val="nil"/>
              <w:bottom w:val="nil"/>
            </w:tcBorders>
            <w:vAlign w:val="bottom"/>
          </w:tcPr>
          <w:p w14:paraId="7520273F" w14:textId="1E0EE05E" w:rsidR="006A40EA" w:rsidRPr="00161F49" w:rsidRDefault="00601F0D" w:rsidP="00610A55">
            <w:pPr>
              <w:pStyle w:val="NormalCentred"/>
              <w:rPr>
                <w:color w:val="000000"/>
              </w:rPr>
            </w:pPr>
            <w:r w:rsidRPr="00161F49">
              <w:rPr>
                <w:color w:val="000000"/>
              </w:rPr>
              <w:t>5 (2,1%)</w:t>
            </w:r>
          </w:p>
        </w:tc>
        <w:tc>
          <w:tcPr>
            <w:tcW w:w="2022" w:type="dxa"/>
            <w:tcBorders>
              <w:top w:val="nil"/>
              <w:bottom w:val="nil"/>
            </w:tcBorders>
            <w:vAlign w:val="bottom"/>
          </w:tcPr>
          <w:p w14:paraId="6D8E8E60" w14:textId="2E96F45E" w:rsidR="006A40EA" w:rsidRPr="00161F49" w:rsidRDefault="00601F0D" w:rsidP="00610A55">
            <w:pPr>
              <w:pStyle w:val="NormalCentred"/>
              <w:rPr>
                <w:color w:val="000000"/>
              </w:rPr>
            </w:pPr>
            <w:r w:rsidRPr="00161F49">
              <w:rPr>
                <w:color w:val="000000"/>
              </w:rPr>
              <w:t>20 (4,9%)</w:t>
            </w:r>
          </w:p>
        </w:tc>
        <w:tc>
          <w:tcPr>
            <w:tcW w:w="2303" w:type="dxa"/>
            <w:tcBorders>
              <w:top w:val="nil"/>
              <w:bottom w:val="nil"/>
            </w:tcBorders>
            <w:vAlign w:val="bottom"/>
          </w:tcPr>
          <w:p w14:paraId="10F8E7B2" w14:textId="2E40B177" w:rsidR="006A40EA" w:rsidRPr="00161F49" w:rsidRDefault="00601F0D" w:rsidP="00610A55">
            <w:pPr>
              <w:pStyle w:val="NormalCentred"/>
              <w:rPr>
                <w:color w:val="000000"/>
              </w:rPr>
            </w:pPr>
            <w:r w:rsidRPr="00161F49">
              <w:rPr>
                <w:color w:val="000000"/>
              </w:rPr>
              <w:t>Frecuente</w:t>
            </w:r>
          </w:p>
        </w:tc>
      </w:tr>
      <w:tr w:rsidR="008540E2" w:rsidRPr="00161F49" w14:paraId="5A3B73D7" w14:textId="77777777" w:rsidTr="002613DC">
        <w:trPr>
          <w:cantSplit/>
        </w:trPr>
        <w:tc>
          <w:tcPr>
            <w:tcW w:w="9217" w:type="dxa"/>
            <w:gridSpan w:val="5"/>
            <w:tcBorders>
              <w:top w:val="nil"/>
              <w:bottom w:val="nil"/>
            </w:tcBorders>
            <w:vAlign w:val="bottom"/>
          </w:tcPr>
          <w:p w14:paraId="4352CAD0" w14:textId="128EDECA" w:rsidR="00D760C0" w:rsidRPr="00161F49" w:rsidRDefault="00AE6F8D" w:rsidP="00610A55">
            <w:pPr>
              <w:pStyle w:val="HeadingStrong"/>
              <w:rPr>
                <w:color w:val="000000"/>
              </w:rPr>
            </w:pPr>
            <w:r w:rsidRPr="00161F49">
              <w:rPr>
                <w:color w:val="000000"/>
              </w:rPr>
              <w:t>Trastornos del sistema nervioso</w:t>
            </w:r>
          </w:p>
        </w:tc>
      </w:tr>
      <w:tr w:rsidR="00133259" w:rsidRPr="00161F49" w14:paraId="679BB5D4" w14:textId="77777777" w:rsidTr="002613DC">
        <w:trPr>
          <w:cantSplit/>
        </w:trPr>
        <w:tc>
          <w:tcPr>
            <w:tcW w:w="2907" w:type="dxa"/>
            <w:tcBorders>
              <w:top w:val="nil"/>
              <w:bottom w:val="nil"/>
            </w:tcBorders>
            <w:vAlign w:val="bottom"/>
          </w:tcPr>
          <w:p w14:paraId="35D7D69F" w14:textId="308C99D6" w:rsidR="006A40EA" w:rsidRPr="00161F49" w:rsidRDefault="00AE6F8D" w:rsidP="00610A55">
            <w:pPr>
              <w:pStyle w:val="NormalKeep"/>
              <w:rPr>
                <w:color w:val="000000"/>
              </w:rPr>
            </w:pPr>
            <w:r w:rsidRPr="00161F49">
              <w:rPr>
                <w:color w:val="000000"/>
              </w:rPr>
              <w:t>Cefalea</w:t>
            </w:r>
          </w:p>
        </w:tc>
        <w:tc>
          <w:tcPr>
            <w:tcW w:w="1985" w:type="dxa"/>
            <w:gridSpan w:val="2"/>
            <w:tcBorders>
              <w:top w:val="nil"/>
              <w:bottom w:val="nil"/>
            </w:tcBorders>
            <w:vAlign w:val="bottom"/>
          </w:tcPr>
          <w:p w14:paraId="34517199" w14:textId="771BAB63" w:rsidR="006A40EA" w:rsidRPr="00161F49" w:rsidRDefault="00601F0D" w:rsidP="00610A55">
            <w:pPr>
              <w:pStyle w:val="NormalCentred"/>
              <w:rPr>
                <w:color w:val="000000"/>
              </w:rPr>
            </w:pPr>
            <w:r w:rsidRPr="00161F49">
              <w:rPr>
                <w:color w:val="000000"/>
              </w:rPr>
              <w:t>7 (2,9%)</w:t>
            </w:r>
          </w:p>
        </w:tc>
        <w:tc>
          <w:tcPr>
            <w:tcW w:w="2022" w:type="dxa"/>
            <w:tcBorders>
              <w:top w:val="nil"/>
              <w:bottom w:val="nil"/>
            </w:tcBorders>
            <w:vAlign w:val="bottom"/>
          </w:tcPr>
          <w:p w14:paraId="337FBA46" w14:textId="38E69930" w:rsidR="006A40EA" w:rsidRPr="00161F49" w:rsidRDefault="00601F0D" w:rsidP="00610A55">
            <w:pPr>
              <w:pStyle w:val="NormalCentred"/>
              <w:rPr>
                <w:color w:val="000000"/>
              </w:rPr>
            </w:pPr>
            <w:r w:rsidRPr="00161F49">
              <w:rPr>
                <w:color w:val="000000"/>
              </w:rPr>
              <w:t>25 (6,1%)</w:t>
            </w:r>
          </w:p>
        </w:tc>
        <w:tc>
          <w:tcPr>
            <w:tcW w:w="2303" w:type="dxa"/>
            <w:tcBorders>
              <w:top w:val="nil"/>
              <w:bottom w:val="nil"/>
            </w:tcBorders>
            <w:vAlign w:val="bottom"/>
          </w:tcPr>
          <w:p w14:paraId="4619D20A" w14:textId="027C1F09" w:rsidR="006A40EA" w:rsidRPr="00161F49" w:rsidRDefault="00601F0D" w:rsidP="00610A55">
            <w:pPr>
              <w:pStyle w:val="NormalCentred"/>
              <w:rPr>
                <w:color w:val="000000"/>
              </w:rPr>
            </w:pPr>
            <w:r w:rsidRPr="00161F49">
              <w:rPr>
                <w:color w:val="000000"/>
              </w:rPr>
              <w:t>Frecuente</w:t>
            </w:r>
          </w:p>
        </w:tc>
      </w:tr>
      <w:tr w:rsidR="008540E2" w:rsidRPr="00161F49" w14:paraId="74629316" w14:textId="77777777" w:rsidTr="002613DC">
        <w:trPr>
          <w:cantSplit/>
        </w:trPr>
        <w:tc>
          <w:tcPr>
            <w:tcW w:w="9217" w:type="dxa"/>
            <w:gridSpan w:val="5"/>
            <w:tcBorders>
              <w:top w:val="nil"/>
              <w:bottom w:val="nil"/>
            </w:tcBorders>
            <w:vAlign w:val="bottom"/>
          </w:tcPr>
          <w:p w14:paraId="5B9B6AF1" w14:textId="1D499379" w:rsidR="00D760C0" w:rsidRPr="00161F49" w:rsidRDefault="00AE6F8D" w:rsidP="00610A55">
            <w:pPr>
              <w:pStyle w:val="HeadingStrong"/>
              <w:rPr>
                <w:color w:val="000000"/>
              </w:rPr>
            </w:pPr>
            <w:r w:rsidRPr="00161F49">
              <w:rPr>
                <w:color w:val="000000"/>
              </w:rPr>
              <w:t>Trastornos musculoesqueléticos y del tejido conjuntivo</w:t>
            </w:r>
          </w:p>
        </w:tc>
      </w:tr>
      <w:tr w:rsidR="00133259" w:rsidRPr="00161F49" w14:paraId="57F3BBB2" w14:textId="77777777" w:rsidTr="002613DC">
        <w:trPr>
          <w:cantSplit/>
        </w:trPr>
        <w:tc>
          <w:tcPr>
            <w:tcW w:w="2907" w:type="dxa"/>
            <w:tcBorders>
              <w:top w:val="nil"/>
              <w:bottom w:val="nil"/>
            </w:tcBorders>
            <w:vAlign w:val="bottom"/>
          </w:tcPr>
          <w:p w14:paraId="04B1B6A5" w14:textId="2E8404E0" w:rsidR="006A40EA" w:rsidRPr="00161F49" w:rsidRDefault="00AE6F8D" w:rsidP="00610A55">
            <w:pPr>
              <w:pStyle w:val="NormalKeep"/>
              <w:rPr>
                <w:color w:val="000000"/>
              </w:rPr>
            </w:pPr>
            <w:r w:rsidRPr="00161F49">
              <w:rPr>
                <w:color w:val="000000"/>
              </w:rPr>
              <w:t>Artralgia</w:t>
            </w:r>
          </w:p>
        </w:tc>
        <w:tc>
          <w:tcPr>
            <w:tcW w:w="1985" w:type="dxa"/>
            <w:gridSpan w:val="2"/>
            <w:tcBorders>
              <w:top w:val="nil"/>
              <w:bottom w:val="nil"/>
            </w:tcBorders>
            <w:vAlign w:val="bottom"/>
          </w:tcPr>
          <w:p w14:paraId="30B890F7" w14:textId="7ECCBE93" w:rsidR="006A40EA" w:rsidRPr="00161F49" w:rsidRDefault="00601F0D" w:rsidP="00610A55">
            <w:pPr>
              <w:pStyle w:val="NormalCentred"/>
              <w:rPr>
                <w:color w:val="000000"/>
              </w:rPr>
            </w:pPr>
            <w:r w:rsidRPr="00161F49">
              <w:rPr>
                <w:color w:val="000000"/>
              </w:rPr>
              <w:t>1 (0,4%)</w:t>
            </w:r>
          </w:p>
        </w:tc>
        <w:tc>
          <w:tcPr>
            <w:tcW w:w="2022" w:type="dxa"/>
            <w:tcBorders>
              <w:top w:val="nil"/>
              <w:bottom w:val="nil"/>
            </w:tcBorders>
            <w:vAlign w:val="bottom"/>
          </w:tcPr>
          <w:p w14:paraId="339E0FF9" w14:textId="309A63E8" w:rsidR="006A40EA" w:rsidRPr="00161F49" w:rsidRDefault="00601F0D" w:rsidP="00610A55">
            <w:pPr>
              <w:pStyle w:val="NormalCentred"/>
              <w:rPr>
                <w:color w:val="000000"/>
              </w:rPr>
            </w:pPr>
            <w:r w:rsidRPr="00161F49">
              <w:rPr>
                <w:color w:val="000000"/>
              </w:rPr>
              <w:t>12 (2,9%)</w:t>
            </w:r>
          </w:p>
        </w:tc>
        <w:tc>
          <w:tcPr>
            <w:tcW w:w="2303" w:type="dxa"/>
            <w:tcBorders>
              <w:top w:val="nil"/>
              <w:bottom w:val="nil"/>
            </w:tcBorders>
            <w:vAlign w:val="bottom"/>
          </w:tcPr>
          <w:p w14:paraId="51D79ECB" w14:textId="2880AB02" w:rsidR="006A40EA" w:rsidRPr="00161F49" w:rsidRDefault="00601F0D" w:rsidP="00610A55">
            <w:pPr>
              <w:pStyle w:val="NormalCentred"/>
              <w:rPr>
                <w:color w:val="000000"/>
              </w:rPr>
            </w:pPr>
            <w:r w:rsidRPr="00161F49">
              <w:rPr>
                <w:color w:val="000000"/>
              </w:rPr>
              <w:t>Frecuente</w:t>
            </w:r>
          </w:p>
        </w:tc>
      </w:tr>
      <w:tr w:rsidR="008540E2" w:rsidRPr="00161F49" w14:paraId="59E0F223" w14:textId="77777777" w:rsidTr="002613DC">
        <w:trPr>
          <w:cantSplit/>
        </w:trPr>
        <w:tc>
          <w:tcPr>
            <w:tcW w:w="9217" w:type="dxa"/>
            <w:gridSpan w:val="5"/>
            <w:tcBorders>
              <w:top w:val="nil"/>
              <w:bottom w:val="nil"/>
            </w:tcBorders>
            <w:vAlign w:val="bottom"/>
          </w:tcPr>
          <w:p w14:paraId="3C746F5C" w14:textId="62FFE4E4" w:rsidR="00D760C0" w:rsidRPr="00161F49" w:rsidRDefault="00AE6F8D" w:rsidP="00610A55">
            <w:pPr>
              <w:pStyle w:val="HeadingStrong"/>
              <w:rPr>
                <w:color w:val="000000"/>
              </w:rPr>
            </w:pPr>
            <w:r w:rsidRPr="00161F49">
              <w:rPr>
                <w:color w:val="000000"/>
              </w:rPr>
              <w:t>Trastornos generales y alteraciones en el lugar de administración</w:t>
            </w:r>
          </w:p>
        </w:tc>
      </w:tr>
      <w:tr w:rsidR="00133259" w:rsidRPr="00161F49" w14:paraId="1E0AC52E" w14:textId="77777777" w:rsidTr="002613DC">
        <w:trPr>
          <w:cantSplit/>
        </w:trPr>
        <w:tc>
          <w:tcPr>
            <w:tcW w:w="2907" w:type="dxa"/>
            <w:tcBorders>
              <w:top w:val="nil"/>
              <w:bottom w:val="single" w:sz="12" w:space="0" w:color="auto"/>
            </w:tcBorders>
            <w:vAlign w:val="bottom"/>
          </w:tcPr>
          <w:p w14:paraId="25B62120" w14:textId="05FE927E" w:rsidR="006A40EA" w:rsidRPr="00161F49" w:rsidRDefault="00AE6F8D" w:rsidP="00610A55">
            <w:pPr>
              <w:pStyle w:val="NormalKeep"/>
              <w:rPr>
                <w:color w:val="000000"/>
              </w:rPr>
            </w:pPr>
            <w:r w:rsidRPr="00161F49">
              <w:rPr>
                <w:color w:val="000000"/>
              </w:rPr>
              <w:t>Reacción en el lugar de la inyección*</w:t>
            </w:r>
          </w:p>
        </w:tc>
        <w:tc>
          <w:tcPr>
            <w:tcW w:w="1985" w:type="dxa"/>
            <w:gridSpan w:val="2"/>
            <w:tcBorders>
              <w:top w:val="nil"/>
              <w:bottom w:val="single" w:sz="12" w:space="0" w:color="auto"/>
            </w:tcBorders>
            <w:vAlign w:val="bottom"/>
          </w:tcPr>
          <w:p w14:paraId="57219E7E" w14:textId="16080BD2" w:rsidR="006A40EA" w:rsidRPr="00161F49" w:rsidRDefault="00601F0D" w:rsidP="00610A55">
            <w:pPr>
              <w:pStyle w:val="NormalCentred"/>
              <w:rPr>
                <w:color w:val="000000"/>
              </w:rPr>
            </w:pPr>
            <w:r w:rsidRPr="00161F49">
              <w:rPr>
                <w:color w:val="000000"/>
              </w:rPr>
              <w:t>2 (0,8%)</w:t>
            </w:r>
          </w:p>
        </w:tc>
        <w:tc>
          <w:tcPr>
            <w:tcW w:w="2022" w:type="dxa"/>
            <w:tcBorders>
              <w:top w:val="nil"/>
              <w:bottom w:val="single" w:sz="12" w:space="0" w:color="auto"/>
            </w:tcBorders>
            <w:vAlign w:val="bottom"/>
          </w:tcPr>
          <w:p w14:paraId="3FCA27C2" w14:textId="4700F888" w:rsidR="006A40EA" w:rsidRPr="00161F49" w:rsidRDefault="00601F0D" w:rsidP="00610A55">
            <w:pPr>
              <w:pStyle w:val="NormalCentred"/>
              <w:rPr>
                <w:color w:val="000000"/>
              </w:rPr>
            </w:pPr>
            <w:r w:rsidRPr="00161F49">
              <w:rPr>
                <w:color w:val="000000"/>
              </w:rPr>
              <w:t>11 (2,7%)</w:t>
            </w:r>
          </w:p>
        </w:tc>
        <w:tc>
          <w:tcPr>
            <w:tcW w:w="2303" w:type="dxa"/>
            <w:tcBorders>
              <w:top w:val="nil"/>
              <w:bottom w:val="single" w:sz="12" w:space="0" w:color="auto"/>
            </w:tcBorders>
            <w:vAlign w:val="bottom"/>
          </w:tcPr>
          <w:p w14:paraId="49640B1A" w14:textId="3048834C" w:rsidR="006A40EA" w:rsidRPr="00161F49" w:rsidRDefault="00601F0D" w:rsidP="00610A55">
            <w:pPr>
              <w:pStyle w:val="NormalCentred"/>
              <w:rPr>
                <w:color w:val="000000"/>
              </w:rPr>
            </w:pPr>
            <w:r w:rsidRPr="00161F49">
              <w:rPr>
                <w:color w:val="000000"/>
              </w:rPr>
              <w:t>Frecuente</w:t>
            </w:r>
          </w:p>
        </w:tc>
      </w:tr>
      <w:tr w:rsidR="008540E2" w:rsidRPr="00161F49" w14:paraId="21166D3F" w14:textId="77777777" w:rsidTr="002613DC">
        <w:trPr>
          <w:cantSplit/>
        </w:trPr>
        <w:tc>
          <w:tcPr>
            <w:tcW w:w="2907" w:type="dxa"/>
            <w:vMerge w:val="restart"/>
            <w:tcBorders>
              <w:top w:val="single" w:sz="12" w:space="0" w:color="auto"/>
            </w:tcBorders>
            <w:vAlign w:val="center"/>
          </w:tcPr>
          <w:p w14:paraId="1E3B3C4C" w14:textId="3430EC86" w:rsidR="00D760C0" w:rsidRPr="00161F49" w:rsidRDefault="00B050BC" w:rsidP="00610A55">
            <w:pPr>
              <w:pStyle w:val="HeadingStrong"/>
              <w:rPr>
                <w:color w:val="000000"/>
              </w:rPr>
            </w:pPr>
            <w:r w:rsidRPr="00161F49">
              <w:rPr>
                <w:color w:val="000000"/>
              </w:rPr>
              <w:t>24-Semanas</w:t>
            </w:r>
          </w:p>
        </w:tc>
        <w:tc>
          <w:tcPr>
            <w:tcW w:w="4007" w:type="dxa"/>
            <w:gridSpan w:val="3"/>
            <w:tcBorders>
              <w:top w:val="single" w:sz="12" w:space="0" w:color="auto"/>
            </w:tcBorders>
            <w:vAlign w:val="bottom"/>
          </w:tcPr>
          <w:p w14:paraId="6184E721" w14:textId="5C9884F3" w:rsidR="00D760C0" w:rsidRPr="00161F49" w:rsidRDefault="00601F0D" w:rsidP="00610A55">
            <w:pPr>
              <w:pStyle w:val="aa"/>
              <w:rPr>
                <w:color w:val="000000"/>
              </w:rPr>
            </w:pPr>
            <w:r w:rsidRPr="00161F49">
              <w:rPr>
                <w:color w:val="000000"/>
              </w:rPr>
              <w:t>Ensayos con omalizumab 1 y 3 agrupados</w:t>
            </w:r>
          </w:p>
        </w:tc>
        <w:tc>
          <w:tcPr>
            <w:tcW w:w="2303" w:type="dxa"/>
            <w:tcBorders>
              <w:top w:val="single" w:sz="12" w:space="0" w:color="auto"/>
            </w:tcBorders>
            <w:vAlign w:val="bottom"/>
          </w:tcPr>
          <w:p w14:paraId="42A3CDAE" w14:textId="700BAF79" w:rsidR="00D760C0" w:rsidRPr="00161F49" w:rsidRDefault="00601F0D" w:rsidP="00610A55">
            <w:pPr>
              <w:pStyle w:val="aa"/>
              <w:rPr>
                <w:color w:val="000000"/>
              </w:rPr>
            </w:pPr>
            <w:r w:rsidRPr="00161F49">
              <w:rPr>
                <w:color w:val="000000"/>
              </w:rPr>
              <w:t>Categoría de frecuencia</w:t>
            </w:r>
          </w:p>
        </w:tc>
      </w:tr>
      <w:tr w:rsidR="00133259" w:rsidRPr="00161F49" w14:paraId="307F7BF3" w14:textId="77777777" w:rsidTr="002613DC">
        <w:trPr>
          <w:cantSplit/>
        </w:trPr>
        <w:tc>
          <w:tcPr>
            <w:tcW w:w="2907" w:type="dxa"/>
            <w:vMerge/>
            <w:tcBorders>
              <w:bottom w:val="single" w:sz="4" w:space="0" w:color="auto"/>
            </w:tcBorders>
          </w:tcPr>
          <w:p w14:paraId="7469C5FA" w14:textId="77777777" w:rsidR="00D760C0" w:rsidRPr="00161F49" w:rsidRDefault="00D760C0" w:rsidP="00610A55">
            <w:pPr>
              <w:rPr>
                <w:color w:val="000000"/>
              </w:rPr>
            </w:pPr>
          </w:p>
        </w:tc>
        <w:tc>
          <w:tcPr>
            <w:tcW w:w="1709" w:type="dxa"/>
            <w:tcBorders>
              <w:bottom w:val="single" w:sz="4" w:space="0" w:color="auto"/>
            </w:tcBorders>
            <w:vAlign w:val="bottom"/>
          </w:tcPr>
          <w:p w14:paraId="18DCFB96" w14:textId="3E3DFE1C" w:rsidR="00D760C0" w:rsidRPr="00161F49" w:rsidRDefault="00D760C0" w:rsidP="00610A55">
            <w:pPr>
              <w:pStyle w:val="NormalCentred"/>
              <w:rPr>
                <w:color w:val="000000"/>
              </w:rPr>
            </w:pPr>
            <w:r w:rsidRPr="00161F49">
              <w:rPr>
                <w:color w:val="000000"/>
              </w:rPr>
              <w:t>Placebo N=163</w:t>
            </w:r>
          </w:p>
        </w:tc>
        <w:tc>
          <w:tcPr>
            <w:tcW w:w="2298" w:type="dxa"/>
            <w:gridSpan w:val="2"/>
            <w:tcBorders>
              <w:bottom w:val="single" w:sz="4" w:space="0" w:color="auto"/>
            </w:tcBorders>
            <w:vAlign w:val="bottom"/>
          </w:tcPr>
          <w:p w14:paraId="70AC7564" w14:textId="1A958D28" w:rsidR="00D760C0" w:rsidRPr="00161F49" w:rsidRDefault="00D760C0" w:rsidP="00610A55">
            <w:pPr>
              <w:pStyle w:val="NormalCentred"/>
              <w:rPr>
                <w:color w:val="000000"/>
              </w:rPr>
            </w:pPr>
            <w:r w:rsidRPr="00161F49">
              <w:rPr>
                <w:color w:val="000000"/>
              </w:rPr>
              <w:t>300 mg N=333</w:t>
            </w:r>
          </w:p>
        </w:tc>
        <w:tc>
          <w:tcPr>
            <w:tcW w:w="2303" w:type="dxa"/>
            <w:tcBorders>
              <w:bottom w:val="single" w:sz="4" w:space="0" w:color="auto"/>
            </w:tcBorders>
            <w:vAlign w:val="bottom"/>
          </w:tcPr>
          <w:p w14:paraId="23207D9C" w14:textId="77777777" w:rsidR="00D760C0" w:rsidRPr="00161F49" w:rsidRDefault="00D760C0" w:rsidP="00610A55">
            <w:pPr>
              <w:pStyle w:val="NormalCentred"/>
              <w:rPr>
                <w:color w:val="000000"/>
              </w:rPr>
            </w:pPr>
          </w:p>
        </w:tc>
      </w:tr>
      <w:tr w:rsidR="008540E2" w:rsidRPr="00161F49" w14:paraId="42463F76" w14:textId="77777777" w:rsidTr="002613DC">
        <w:trPr>
          <w:cantSplit/>
        </w:trPr>
        <w:tc>
          <w:tcPr>
            <w:tcW w:w="9217" w:type="dxa"/>
            <w:gridSpan w:val="5"/>
            <w:tcBorders>
              <w:bottom w:val="nil"/>
            </w:tcBorders>
            <w:vAlign w:val="bottom"/>
          </w:tcPr>
          <w:p w14:paraId="25C2EE8C" w14:textId="79127454" w:rsidR="00D760C0" w:rsidRPr="00161F49" w:rsidRDefault="00601F0D" w:rsidP="00610A55">
            <w:pPr>
              <w:pStyle w:val="HeadingStrong"/>
              <w:rPr>
                <w:color w:val="000000"/>
              </w:rPr>
            </w:pPr>
            <w:r w:rsidRPr="00161F49">
              <w:rPr>
                <w:color w:val="000000"/>
              </w:rPr>
              <w:t>Infecciones e infestaciones</w:t>
            </w:r>
          </w:p>
        </w:tc>
      </w:tr>
      <w:tr w:rsidR="00133259" w:rsidRPr="00161F49" w14:paraId="24095CC1" w14:textId="77777777" w:rsidTr="002613DC">
        <w:trPr>
          <w:cantSplit/>
        </w:trPr>
        <w:tc>
          <w:tcPr>
            <w:tcW w:w="2907" w:type="dxa"/>
            <w:tcBorders>
              <w:top w:val="nil"/>
            </w:tcBorders>
            <w:vAlign w:val="bottom"/>
          </w:tcPr>
          <w:p w14:paraId="1BFD5A1A" w14:textId="1244D1C0" w:rsidR="006A40EA" w:rsidRPr="00161F49" w:rsidRDefault="00601F0D" w:rsidP="00610A55">
            <w:pPr>
              <w:pStyle w:val="NormalKeep"/>
              <w:rPr>
                <w:color w:val="000000"/>
              </w:rPr>
            </w:pPr>
            <w:r w:rsidRPr="00161F49">
              <w:rPr>
                <w:color w:val="000000"/>
              </w:rPr>
              <w:t>Infección de las vías altas del tracto respiratorio</w:t>
            </w:r>
          </w:p>
        </w:tc>
        <w:tc>
          <w:tcPr>
            <w:tcW w:w="1709" w:type="dxa"/>
            <w:tcBorders>
              <w:top w:val="nil"/>
            </w:tcBorders>
            <w:vAlign w:val="bottom"/>
          </w:tcPr>
          <w:p w14:paraId="61764ED1" w14:textId="1578EF0A" w:rsidR="006A40EA" w:rsidRPr="00161F49" w:rsidRDefault="00601F0D" w:rsidP="00610A55">
            <w:pPr>
              <w:pStyle w:val="NormalCentred"/>
              <w:rPr>
                <w:color w:val="000000"/>
              </w:rPr>
            </w:pPr>
            <w:r w:rsidRPr="00161F49">
              <w:rPr>
                <w:color w:val="000000"/>
              </w:rPr>
              <w:t>5 (3,1%)</w:t>
            </w:r>
          </w:p>
        </w:tc>
        <w:tc>
          <w:tcPr>
            <w:tcW w:w="2298" w:type="dxa"/>
            <w:gridSpan w:val="2"/>
            <w:tcBorders>
              <w:top w:val="nil"/>
            </w:tcBorders>
            <w:vAlign w:val="bottom"/>
          </w:tcPr>
          <w:p w14:paraId="12BA8AAF" w14:textId="0AC179AC" w:rsidR="006A40EA" w:rsidRPr="00161F49" w:rsidRDefault="00601F0D" w:rsidP="00610A55">
            <w:pPr>
              <w:pStyle w:val="NormalCentred"/>
              <w:rPr>
                <w:color w:val="000000"/>
              </w:rPr>
            </w:pPr>
            <w:r w:rsidRPr="00161F49">
              <w:rPr>
                <w:color w:val="000000"/>
              </w:rPr>
              <w:t>19 (5,7%)</w:t>
            </w:r>
          </w:p>
        </w:tc>
        <w:tc>
          <w:tcPr>
            <w:tcW w:w="2303" w:type="dxa"/>
            <w:tcBorders>
              <w:top w:val="nil"/>
            </w:tcBorders>
            <w:vAlign w:val="bottom"/>
          </w:tcPr>
          <w:p w14:paraId="19671E7D" w14:textId="706DA8A6" w:rsidR="006A40EA" w:rsidRPr="00161F49" w:rsidRDefault="00601F0D" w:rsidP="00610A55">
            <w:pPr>
              <w:pStyle w:val="NormalCentred"/>
              <w:rPr>
                <w:color w:val="000000"/>
              </w:rPr>
            </w:pPr>
            <w:r w:rsidRPr="00161F49">
              <w:rPr>
                <w:color w:val="000000"/>
              </w:rPr>
              <w:t>Frecuente</w:t>
            </w:r>
          </w:p>
        </w:tc>
      </w:tr>
    </w:tbl>
    <w:p w14:paraId="16382C8F" w14:textId="6FF9CDD5" w:rsidR="007B0CDF" w:rsidRPr="00161F49" w:rsidRDefault="003620FB" w:rsidP="00610A55">
      <w:pPr>
        <w:rPr>
          <w:color w:val="000000"/>
        </w:rPr>
      </w:pPr>
      <w:r w:rsidRPr="00161F49">
        <w:rPr>
          <w:color w:val="000000"/>
        </w:rPr>
        <w:t>* A pesar de no mostrar una diferencia del 2% con respecto a placebo, se incluyeron las reacciones en el lugar de la inyección ya que todos los casos fueron evaluados como relacionados causalmente al tratamiento en estudio.</w:t>
      </w:r>
    </w:p>
    <w:p w14:paraId="4A132153" w14:textId="77777777" w:rsidR="00D760C0" w:rsidRPr="00161F49" w:rsidRDefault="00D760C0" w:rsidP="00610A55">
      <w:pPr>
        <w:rPr>
          <w:color w:val="000000"/>
        </w:rPr>
      </w:pPr>
    </w:p>
    <w:p w14:paraId="5AF246C4" w14:textId="552B1880" w:rsidR="007B0CDF" w:rsidRPr="00161F49" w:rsidRDefault="007857D3" w:rsidP="00610A55">
      <w:pPr>
        <w:rPr>
          <w:color w:val="000000"/>
        </w:rPr>
      </w:pPr>
      <w:r w:rsidRPr="00161F49">
        <w:rPr>
          <w:color w:val="000000"/>
        </w:rPr>
        <w:t>En un estudio de 48 semanas, 81 pacientes con UCE recibieron 300 mg de omalizumab cada 4 semanas (ver sección 5.1). El perfil de seguridad a largo plazo fue similar al perfil de seguridad observado en los estudios de UCE de 24 semanas de duración.</w:t>
      </w:r>
    </w:p>
    <w:p w14:paraId="1B91B056" w14:textId="77777777" w:rsidR="008A7AC6" w:rsidRPr="00161F49" w:rsidRDefault="008A7AC6" w:rsidP="00610A55">
      <w:pPr>
        <w:rPr>
          <w:color w:val="000000"/>
        </w:rPr>
      </w:pPr>
    </w:p>
    <w:p w14:paraId="3F2692A2" w14:textId="6790D701" w:rsidR="007B0CDF" w:rsidRPr="00161F49" w:rsidRDefault="007857D3" w:rsidP="00610A55">
      <w:pPr>
        <w:pStyle w:val="HeadingUnderlined"/>
        <w:rPr>
          <w:color w:val="000000"/>
        </w:rPr>
      </w:pPr>
      <w:r w:rsidRPr="00161F49">
        <w:rPr>
          <w:color w:val="000000"/>
        </w:rPr>
        <w:t>Descripción de reacciones adversas seleccionadas</w:t>
      </w:r>
    </w:p>
    <w:p w14:paraId="45D41DF4" w14:textId="77777777" w:rsidR="007B0CDF" w:rsidRPr="00161F49" w:rsidRDefault="007B0CDF" w:rsidP="00610A55">
      <w:pPr>
        <w:rPr>
          <w:color w:val="000000"/>
        </w:rPr>
      </w:pPr>
    </w:p>
    <w:p w14:paraId="758DEFF4" w14:textId="2AE06C9C" w:rsidR="00D760C0" w:rsidRPr="00381A31" w:rsidRDefault="007857D3" w:rsidP="00610A55">
      <w:pPr>
        <w:pStyle w:val="HeadingEmphasis"/>
        <w:rPr>
          <w:rStyle w:val="Underline"/>
          <w:color w:val="000000"/>
          <w:rPrChange w:id="476" w:author="만든 이">
            <w:rPr>
              <w:rStyle w:val="Underline"/>
              <w:i w:val="0"/>
              <w:iCs w:val="0"/>
              <w:color w:val="000000"/>
            </w:rPr>
          </w:rPrChange>
        </w:rPr>
      </w:pPr>
      <w:r w:rsidRPr="00161F49">
        <w:rPr>
          <w:rStyle w:val="Underline"/>
          <w:color w:val="000000"/>
        </w:rPr>
        <w:t>Trastornos del sistema inmunológico</w:t>
      </w:r>
    </w:p>
    <w:p w14:paraId="613B6D6F" w14:textId="5754D085" w:rsidR="007B0CDF" w:rsidRPr="00161F49" w:rsidRDefault="007857D3" w:rsidP="00610A55">
      <w:pPr>
        <w:rPr>
          <w:color w:val="000000"/>
        </w:rPr>
      </w:pPr>
      <w:r w:rsidRPr="00161F49">
        <w:rPr>
          <w:color w:val="000000"/>
        </w:rPr>
        <w:t>Para mayor información, ver sección 4.4.</w:t>
      </w:r>
    </w:p>
    <w:p w14:paraId="3FE216AA" w14:textId="77777777" w:rsidR="007B0CDF" w:rsidRPr="00161F49" w:rsidRDefault="007B0CDF" w:rsidP="00610A55">
      <w:pPr>
        <w:rPr>
          <w:color w:val="000000"/>
        </w:rPr>
      </w:pPr>
    </w:p>
    <w:p w14:paraId="5F8C3B57" w14:textId="07724AE1" w:rsidR="00D760C0" w:rsidRPr="00381A31" w:rsidRDefault="007857D3" w:rsidP="00610A55">
      <w:pPr>
        <w:pStyle w:val="HeadingEmphasis"/>
        <w:rPr>
          <w:rStyle w:val="Underline"/>
          <w:color w:val="000000"/>
          <w:rPrChange w:id="477" w:author="만든 이">
            <w:rPr>
              <w:rStyle w:val="Underline"/>
              <w:i w:val="0"/>
              <w:iCs w:val="0"/>
              <w:color w:val="000000"/>
            </w:rPr>
          </w:rPrChange>
        </w:rPr>
      </w:pPr>
      <w:r w:rsidRPr="00161F49">
        <w:rPr>
          <w:rStyle w:val="Underline"/>
          <w:color w:val="000000"/>
        </w:rPr>
        <w:t>Anafilaxia</w:t>
      </w:r>
    </w:p>
    <w:p w14:paraId="21CD72AA" w14:textId="79525F64" w:rsidR="007B0CDF" w:rsidRPr="00161F49" w:rsidRDefault="007857D3" w:rsidP="00610A55">
      <w:pPr>
        <w:rPr>
          <w:color w:val="000000"/>
        </w:rPr>
      </w:pPr>
      <w:r w:rsidRPr="00161F49">
        <w:rPr>
          <w:color w:val="000000"/>
        </w:rPr>
        <w:t>Rara vez se observaron reacciones anafilácticas en los ensayos clínicos. Sin embargo, después de una búsqueda acumulada en la base de datos de seguridad, se recogieron un total de 898 casos de anafilaxia poscomercialización. En base a una exposición estimada de 566 923 paciente tratado años, resultó en una frecuencia aproximada de 0,20%.</w:t>
      </w:r>
    </w:p>
    <w:p w14:paraId="61B4B979" w14:textId="77777777" w:rsidR="007B0CDF" w:rsidRPr="00161F49" w:rsidRDefault="007B0CDF" w:rsidP="00610A55">
      <w:pPr>
        <w:rPr>
          <w:color w:val="000000"/>
        </w:rPr>
      </w:pPr>
    </w:p>
    <w:p w14:paraId="6D3C4F5D" w14:textId="44F20B3B" w:rsidR="00D760C0" w:rsidRPr="00381A31" w:rsidRDefault="007857D3" w:rsidP="00610A55">
      <w:pPr>
        <w:pStyle w:val="HeadingEmphasis"/>
        <w:rPr>
          <w:rStyle w:val="Underline"/>
          <w:color w:val="000000"/>
          <w:rPrChange w:id="478" w:author="만든 이">
            <w:rPr>
              <w:rStyle w:val="Underline"/>
              <w:i w:val="0"/>
              <w:iCs w:val="0"/>
              <w:color w:val="000000"/>
            </w:rPr>
          </w:rPrChange>
        </w:rPr>
      </w:pPr>
      <w:r w:rsidRPr="00161F49">
        <w:rPr>
          <w:rStyle w:val="Underline"/>
          <w:color w:val="000000"/>
        </w:rPr>
        <w:t>Efectos tromboembólicos arteriales (ETA)</w:t>
      </w:r>
    </w:p>
    <w:p w14:paraId="3DBD9F04" w14:textId="70A3D0E0" w:rsidR="007B0CDF" w:rsidRPr="00161F49" w:rsidRDefault="007857D3" w:rsidP="00610A55">
      <w:pPr>
        <w:rPr>
          <w:color w:val="000000"/>
        </w:rPr>
      </w:pPr>
      <w:r w:rsidRPr="00161F49">
        <w:rPr>
          <w:color w:val="000000"/>
        </w:rPr>
        <w:t xml:space="preserve">En ensayos clínicos controlados y durante los análisis intermedios de un estudio observacional, se observó un desequilibrio numérico de ETA. La definición de la variable compuesta ETA incluye derrame cerebral, ataque isquémico transitorio, infarto de miocardio, angina inestable y muerte cardiovascular (incluyendo muerte por causa desconocida). En el análisis final del estudio observacional, el índice de ETA por 1 000 pacientes años fue de 7,52 (115/15 286 pacientes años) para los pacientes tratados con </w:t>
      </w:r>
      <w:r w:rsidRPr="00161F49">
        <w:t>omalizumab</w:t>
      </w:r>
      <w:r w:rsidRPr="00161F49">
        <w:rPr>
          <w:color w:val="000000"/>
        </w:rPr>
        <w:t xml:space="preserve"> y de 5,12 (51/9 963 pacientes años) para los pacientes control. En un análisis multivariado para controlar los factores basales disponibles de riesgo cardiovascular, la proporción de riesgo fue de 1,32 (intervalo de confianza del 95% 0,91-1,91). En un análisis segregado de un conjunto de ensayos clínicos, el cual incluyó todos los ensayos clínicos aleatorizados, doble ciego, controlados con placebo de 8 semanas o más de duración, el índice de ETA por 1 000 pacientes años fue de 2,69 (5/1 856 pacientes años) para los pacientes tratados con </w:t>
      </w:r>
      <w:r w:rsidRPr="00161F49">
        <w:t>omalizumab</w:t>
      </w:r>
      <w:r w:rsidRPr="00161F49">
        <w:rPr>
          <w:color w:val="000000"/>
        </w:rPr>
        <w:t xml:space="preserve"> y de 2,38 (4/1 680 pacientes años) para los pacientes tratados con placebo (tasa de incidencia 1,13, intervalo de confianza del 95% 0,24-5,71).</w:t>
      </w:r>
    </w:p>
    <w:p w14:paraId="2E8A3C96" w14:textId="77777777" w:rsidR="007B0CDF" w:rsidRPr="00161F49" w:rsidRDefault="007B0CDF" w:rsidP="00610A55">
      <w:pPr>
        <w:rPr>
          <w:color w:val="000000"/>
        </w:rPr>
      </w:pPr>
    </w:p>
    <w:p w14:paraId="0843220F" w14:textId="531A4BF2" w:rsidR="00D760C0" w:rsidRPr="00381A31" w:rsidRDefault="007857D3" w:rsidP="00610A55">
      <w:pPr>
        <w:pStyle w:val="HeadingEmphasis"/>
        <w:rPr>
          <w:rStyle w:val="Underline"/>
          <w:color w:val="000000"/>
          <w:rPrChange w:id="479" w:author="만든 이">
            <w:rPr>
              <w:rStyle w:val="Underline"/>
              <w:i w:val="0"/>
              <w:iCs w:val="0"/>
              <w:color w:val="000000"/>
            </w:rPr>
          </w:rPrChange>
        </w:rPr>
      </w:pPr>
      <w:r w:rsidRPr="00161F49">
        <w:rPr>
          <w:rStyle w:val="Underline"/>
          <w:color w:val="000000"/>
        </w:rPr>
        <w:t>Plaquetas</w:t>
      </w:r>
    </w:p>
    <w:p w14:paraId="127E4B94" w14:textId="55BCF065" w:rsidR="007B0CDF" w:rsidRPr="00161F49" w:rsidRDefault="007857D3" w:rsidP="00610A55">
      <w:pPr>
        <w:rPr>
          <w:color w:val="000000"/>
        </w:rPr>
      </w:pPr>
      <w:r w:rsidRPr="00161F49">
        <w:rPr>
          <w:color w:val="000000"/>
        </w:rPr>
        <w:t>En los ensayos clínicos, pocos pacientes presentaron recuentos de plaquetas por debajo del límite inferior del intervalo normal de laboratorio. Se han notificado casos aislados de trombocitopenia idiopática, incluyendo casos graves, en la fase de poscomercialización.</w:t>
      </w:r>
    </w:p>
    <w:p w14:paraId="1226341A" w14:textId="77777777" w:rsidR="007B0CDF" w:rsidRPr="00161F49" w:rsidRDefault="007B0CDF" w:rsidP="00610A55">
      <w:pPr>
        <w:rPr>
          <w:color w:val="000000"/>
        </w:rPr>
      </w:pPr>
    </w:p>
    <w:p w14:paraId="5EA979EC" w14:textId="7BBA48AD" w:rsidR="00D760C0" w:rsidRPr="00381A31" w:rsidRDefault="007857D3" w:rsidP="00610A55">
      <w:pPr>
        <w:pStyle w:val="HeadingEmphasis"/>
        <w:rPr>
          <w:rStyle w:val="Underline"/>
          <w:color w:val="000000"/>
          <w:rPrChange w:id="480" w:author="만든 이">
            <w:rPr>
              <w:rStyle w:val="Underline"/>
              <w:i w:val="0"/>
              <w:iCs w:val="0"/>
              <w:color w:val="000000"/>
            </w:rPr>
          </w:rPrChange>
        </w:rPr>
      </w:pPr>
      <w:r w:rsidRPr="00161F49">
        <w:rPr>
          <w:rStyle w:val="Underline"/>
          <w:color w:val="000000"/>
        </w:rPr>
        <w:t>Infecciones parasitarias</w:t>
      </w:r>
    </w:p>
    <w:p w14:paraId="26B74095" w14:textId="455DF059" w:rsidR="007B0CDF" w:rsidRPr="00161F49" w:rsidRDefault="007857D3" w:rsidP="00610A55">
      <w:pPr>
        <w:rPr>
          <w:color w:val="000000"/>
        </w:rPr>
      </w:pPr>
      <w:r w:rsidRPr="00161F49">
        <w:rPr>
          <w:color w:val="000000"/>
        </w:rPr>
        <w:t>En pacientes alérgicos con un elevado riesgo crónico de infección helmíntica, un ensayo controlado con placebo demostró un ligero incremento numérico en la proporción de infección con omalizumab que no fue estadísticamente significativo. No se modificaron el curso, gravedad y respuesta al tratamiento de la infección (ver sección 4.4).</w:t>
      </w:r>
    </w:p>
    <w:p w14:paraId="5F35528B" w14:textId="77777777" w:rsidR="007B0CDF" w:rsidRPr="00161F49" w:rsidRDefault="007B0CDF" w:rsidP="00610A55">
      <w:pPr>
        <w:rPr>
          <w:color w:val="000000"/>
        </w:rPr>
      </w:pPr>
    </w:p>
    <w:p w14:paraId="1BAC841A" w14:textId="25C0A81A" w:rsidR="00D760C0" w:rsidRPr="00381A31" w:rsidRDefault="007857D3" w:rsidP="00610A55">
      <w:pPr>
        <w:pStyle w:val="HeadingEmphasis"/>
        <w:rPr>
          <w:rStyle w:val="Underline"/>
          <w:color w:val="000000"/>
          <w:rPrChange w:id="481" w:author="만든 이">
            <w:rPr>
              <w:rStyle w:val="Underline"/>
              <w:i w:val="0"/>
              <w:iCs w:val="0"/>
              <w:color w:val="000000"/>
            </w:rPr>
          </w:rPrChange>
        </w:rPr>
      </w:pPr>
      <w:r w:rsidRPr="00161F49">
        <w:rPr>
          <w:rStyle w:val="Underline"/>
          <w:color w:val="000000"/>
        </w:rPr>
        <w:t>Lupus eritematoso sistémico</w:t>
      </w:r>
    </w:p>
    <w:p w14:paraId="4454989C" w14:textId="74F54CCE" w:rsidR="007B0CDF" w:rsidRPr="00161F49" w:rsidRDefault="007857D3" w:rsidP="00610A55">
      <w:pPr>
        <w:rPr>
          <w:color w:val="000000"/>
        </w:rPr>
      </w:pPr>
      <w:r w:rsidRPr="00161F49">
        <w:rPr>
          <w:color w:val="000000"/>
        </w:rPr>
        <w:t>En pacientes con asma moderada a grave y urticaria crónica espontánea (UCE) se han notificado casos de lupus eritematoso sistémico (LES) en ensayos clínicos y etapa poscomercialización. La patogénesis del lupus eritematoso sistémico no se conoce bien.</w:t>
      </w:r>
    </w:p>
    <w:p w14:paraId="7C6F773A" w14:textId="77777777" w:rsidR="007B0CDF" w:rsidRPr="00161F49" w:rsidRDefault="007B0CDF" w:rsidP="00610A55">
      <w:pPr>
        <w:rPr>
          <w:color w:val="000000"/>
        </w:rPr>
      </w:pPr>
    </w:p>
    <w:p w14:paraId="5B3DF51D" w14:textId="07F6D59D" w:rsidR="00D760C0" w:rsidRPr="00161F49" w:rsidRDefault="007857D3" w:rsidP="00610A55">
      <w:pPr>
        <w:pStyle w:val="HeadingUnderlined"/>
        <w:rPr>
          <w:color w:val="000000"/>
        </w:rPr>
      </w:pPr>
      <w:r w:rsidRPr="00161F49">
        <w:rPr>
          <w:color w:val="000000"/>
        </w:rPr>
        <w:t>Notificación de sospechas de reacciones adversas</w:t>
      </w:r>
    </w:p>
    <w:p w14:paraId="72F13BEA" w14:textId="77777777" w:rsidR="00D760C0" w:rsidRPr="00161F49" w:rsidRDefault="00D760C0" w:rsidP="00610A55">
      <w:pPr>
        <w:pStyle w:val="NormalKeep"/>
        <w:rPr>
          <w:color w:val="000000"/>
        </w:rPr>
      </w:pPr>
    </w:p>
    <w:p w14:paraId="2B946CCE" w14:textId="3344E021" w:rsidR="00D760C0" w:rsidRPr="00161F49" w:rsidRDefault="009558F0" w:rsidP="00610A55">
      <w:pPr>
        <w:rPr>
          <w:color w:val="000000"/>
        </w:rPr>
      </w:pPr>
      <w:r w:rsidRPr="00161F49">
        <w:rPr>
          <w:color w:val="000000"/>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161F49">
        <w:rPr>
          <w:rStyle w:val="Highlight"/>
          <w:color w:val="000000"/>
          <w:highlight w:val="lightGray"/>
        </w:rPr>
        <w:t xml:space="preserve">sistema nacional de notificación incluido en el </w:t>
      </w:r>
      <w:hyperlink r:id="rId15" w:history="1">
        <w:r w:rsidRPr="00161F49">
          <w:rPr>
            <w:rStyle w:val="ab"/>
            <w:highlight w:val="lightGray"/>
          </w:rPr>
          <w:t>Apéndice V</w:t>
        </w:r>
      </w:hyperlink>
      <w:r w:rsidRPr="00161F49">
        <w:rPr>
          <w:rStyle w:val="Highlight"/>
          <w:shd w:val="clear" w:color="auto" w:fill="auto"/>
        </w:rPr>
        <w:t>.</w:t>
      </w:r>
      <w:r w:rsidRPr="00161F49">
        <w:rPr>
          <w:color w:val="000000"/>
        </w:rPr>
        <w:t xml:space="preserve"> </w:t>
      </w:r>
    </w:p>
    <w:p w14:paraId="781EEAC8" w14:textId="77777777" w:rsidR="007B0CDF" w:rsidRPr="00161F49" w:rsidRDefault="007B0CDF" w:rsidP="00610A55">
      <w:pPr>
        <w:rPr>
          <w:color w:val="000000"/>
        </w:rPr>
      </w:pPr>
    </w:p>
    <w:p w14:paraId="5521F397" w14:textId="136AE5FE" w:rsidR="00612AC6" w:rsidRPr="00161F49" w:rsidRDefault="00612AC6" w:rsidP="00610A55">
      <w:pPr>
        <w:pStyle w:val="21"/>
        <w:rPr>
          <w:color w:val="000000"/>
        </w:rPr>
      </w:pPr>
      <w:r w:rsidRPr="00161F49">
        <w:rPr>
          <w:color w:val="000000"/>
        </w:rPr>
        <w:t>4.9</w:t>
      </w:r>
      <w:r w:rsidRPr="00161F49">
        <w:rPr>
          <w:color w:val="000000"/>
        </w:rPr>
        <w:tab/>
        <w:t>Sobredosis</w:t>
      </w:r>
    </w:p>
    <w:p w14:paraId="128AC84B" w14:textId="77777777" w:rsidR="007B0CDF" w:rsidRPr="00161F49" w:rsidRDefault="007B0CDF" w:rsidP="00610A55">
      <w:pPr>
        <w:pStyle w:val="NormalKeep"/>
        <w:rPr>
          <w:color w:val="000000"/>
        </w:rPr>
      </w:pPr>
    </w:p>
    <w:p w14:paraId="71328FF4" w14:textId="579124A6" w:rsidR="007B0CDF" w:rsidRPr="00161F49" w:rsidRDefault="00482F32" w:rsidP="00610A55">
      <w:pPr>
        <w:rPr>
          <w:color w:val="000000"/>
        </w:rPr>
      </w:pPr>
      <w:r w:rsidRPr="00161F49">
        <w:rPr>
          <w:color w:val="000000"/>
        </w:rPr>
        <w:t xml:space="preserve">No se ha determinado la dosis máxima tolerada de </w:t>
      </w:r>
      <w:r w:rsidRPr="00161F49">
        <w:t>Omlyclo</w:t>
      </w:r>
      <w:r w:rsidRPr="00161F49">
        <w:rPr>
          <w:color w:val="000000"/>
        </w:rPr>
        <w:t>. Se han administrado dosis únicas intravenosas de hasta 4 000 mg a pacientes sin evidencia de toxicidad dependiente de la dosis. La mayor dosis acumulada que se administró a los pacientes durante un periodo de 20 semanas fue de 44 000 mg y esta dosis no produjo ningún efecto adverso agudo.</w:t>
      </w:r>
    </w:p>
    <w:p w14:paraId="3BC97203" w14:textId="77777777" w:rsidR="007B0CDF" w:rsidRPr="00161F49" w:rsidRDefault="007B0CDF" w:rsidP="00610A55">
      <w:pPr>
        <w:rPr>
          <w:color w:val="000000"/>
        </w:rPr>
      </w:pPr>
    </w:p>
    <w:p w14:paraId="3A27A5FF" w14:textId="0C4102AD" w:rsidR="007B0CDF" w:rsidRPr="00161F49" w:rsidRDefault="00482F32" w:rsidP="00610A55">
      <w:pPr>
        <w:rPr>
          <w:color w:val="000000"/>
        </w:rPr>
      </w:pPr>
      <w:r w:rsidRPr="00161F49">
        <w:rPr>
          <w:color w:val="000000"/>
        </w:rPr>
        <w:t>En caso de sospecha de una sobredosis, se deberá monitorizar al paciente para cualquier signo o síntoma anormal. Se deberá buscar e instaurar tratamiento médico adecuado.</w:t>
      </w:r>
    </w:p>
    <w:p w14:paraId="1E17F75D" w14:textId="77777777" w:rsidR="008A7AC6" w:rsidRPr="00161F49" w:rsidRDefault="008A7AC6" w:rsidP="00610A55">
      <w:pPr>
        <w:rPr>
          <w:color w:val="000000"/>
        </w:rPr>
      </w:pPr>
    </w:p>
    <w:p w14:paraId="18796874" w14:textId="77777777" w:rsidR="00D760C0" w:rsidRPr="00161F49" w:rsidRDefault="00D760C0" w:rsidP="00610A55">
      <w:pPr>
        <w:rPr>
          <w:color w:val="000000"/>
        </w:rPr>
      </w:pPr>
    </w:p>
    <w:p w14:paraId="04A8F06D" w14:textId="1E20584A" w:rsidR="00612AC6" w:rsidRPr="00161F49" w:rsidRDefault="007D07F6" w:rsidP="00610A55">
      <w:pPr>
        <w:pStyle w:val="1"/>
        <w:rPr>
          <w:color w:val="000000"/>
        </w:rPr>
      </w:pPr>
      <w:r w:rsidRPr="00161F49">
        <w:rPr>
          <w:color w:val="000000"/>
        </w:rPr>
        <w:t>5.</w:t>
      </w:r>
      <w:r w:rsidRPr="00161F49">
        <w:rPr>
          <w:color w:val="000000"/>
        </w:rPr>
        <w:tab/>
        <w:t>PROPIEDADES FARMACOLÓGICAS</w:t>
      </w:r>
    </w:p>
    <w:p w14:paraId="601C479C" w14:textId="77777777" w:rsidR="007B0CDF" w:rsidRPr="00161F49" w:rsidRDefault="007B0CDF" w:rsidP="00610A55">
      <w:pPr>
        <w:pStyle w:val="NormalKeep"/>
        <w:rPr>
          <w:color w:val="000000"/>
        </w:rPr>
      </w:pPr>
    </w:p>
    <w:p w14:paraId="37F4067C" w14:textId="63BBCCF5" w:rsidR="00612AC6" w:rsidRPr="00161F49" w:rsidRDefault="007D07F6" w:rsidP="00610A55">
      <w:pPr>
        <w:pStyle w:val="21"/>
        <w:rPr>
          <w:color w:val="000000"/>
        </w:rPr>
      </w:pPr>
      <w:r w:rsidRPr="00161F49">
        <w:rPr>
          <w:color w:val="000000"/>
        </w:rPr>
        <w:t>5.1</w:t>
      </w:r>
      <w:r w:rsidRPr="00161F49">
        <w:rPr>
          <w:color w:val="000000"/>
        </w:rPr>
        <w:tab/>
        <w:t>Propiedades farmacodinámicas</w:t>
      </w:r>
    </w:p>
    <w:p w14:paraId="27A9A295" w14:textId="77777777" w:rsidR="007B0CDF" w:rsidRPr="00161F49" w:rsidRDefault="007B0CDF" w:rsidP="00610A55">
      <w:pPr>
        <w:pStyle w:val="NormalKeep"/>
        <w:rPr>
          <w:color w:val="000000"/>
        </w:rPr>
      </w:pPr>
    </w:p>
    <w:p w14:paraId="31CEF84F" w14:textId="14EBC7C7" w:rsidR="007B0CDF" w:rsidRPr="00161F49" w:rsidRDefault="007D07F6" w:rsidP="00610A55">
      <w:pPr>
        <w:rPr>
          <w:color w:val="000000"/>
        </w:rPr>
      </w:pPr>
      <w:r w:rsidRPr="00161F49">
        <w:rPr>
          <w:color w:val="000000"/>
        </w:rPr>
        <w:t>Grupo farmacoterapéutico: fármacos para enfermedades obstructivas de las vías respiratorias, otros agentes sistémicos para enfermedades obstructivas de las vías respiratorias, código ATC: R03DX05.</w:t>
      </w:r>
    </w:p>
    <w:p w14:paraId="74578466" w14:textId="77777777" w:rsidR="008A1073" w:rsidRPr="00161F49" w:rsidRDefault="008A1073" w:rsidP="008A1073">
      <w:pPr>
        <w:rPr>
          <w:color w:val="000000"/>
        </w:rPr>
      </w:pPr>
    </w:p>
    <w:p w14:paraId="5C7F26ED" w14:textId="77777777" w:rsidR="008A1073" w:rsidRPr="00161F49" w:rsidRDefault="008A1073" w:rsidP="008A1073">
      <w:pPr>
        <w:rPr>
          <w:color w:val="000000"/>
        </w:rPr>
      </w:pPr>
      <w:r w:rsidRPr="00161F49">
        <w:rPr>
          <w:color w:val="000000"/>
        </w:rPr>
        <w:t xml:space="preserve">Omlyclo es un medicamento biosimilar. La información detallada sobre este medicamento está disponible en la página web de la Agencia Europea de Medicamentos </w:t>
      </w:r>
      <w:r w:rsidRPr="00161F49">
        <w:fldChar w:fldCharType="begin"/>
      </w:r>
      <w:r w:rsidRPr="00161F49">
        <w:instrText>HYPERLINK "http://www.ema.europa.eu"</w:instrText>
      </w:r>
      <w:r w:rsidRPr="00161F49">
        <w:fldChar w:fldCharType="separate"/>
      </w:r>
      <w:r w:rsidRPr="00381A31">
        <w:rPr>
          <w:color w:val="0000FF"/>
          <w:rPrChange w:id="482" w:author="만든 이">
            <w:rPr>
              <w:color w:val="0000FF"/>
              <w:spacing w:val="-1"/>
            </w:rPr>
          </w:rPrChange>
        </w:rPr>
        <w:t>http://www.ema.europa.eu</w:t>
      </w:r>
      <w:r w:rsidRPr="00161F49">
        <w:fldChar w:fldCharType="end"/>
      </w:r>
      <w:r w:rsidRPr="00381A31">
        <w:rPr>
          <w:rPrChange w:id="483" w:author="만든 이">
            <w:rPr>
              <w:spacing w:val="-1"/>
            </w:rPr>
          </w:rPrChange>
        </w:rPr>
        <w:t>.</w:t>
      </w:r>
    </w:p>
    <w:p w14:paraId="6C18C1CB" w14:textId="77777777" w:rsidR="007B0CDF" w:rsidRPr="00161F49" w:rsidRDefault="007B0CDF" w:rsidP="00610A55">
      <w:pPr>
        <w:rPr>
          <w:color w:val="000000"/>
        </w:rPr>
      </w:pPr>
    </w:p>
    <w:p w14:paraId="0CCF7373" w14:textId="589FD815" w:rsidR="007B0CDF" w:rsidRPr="00161F49" w:rsidRDefault="007D07F6" w:rsidP="00610A55">
      <w:pPr>
        <w:pStyle w:val="HeadingUnderlined"/>
        <w:rPr>
          <w:color w:val="000000"/>
        </w:rPr>
      </w:pPr>
      <w:r w:rsidRPr="00161F49">
        <w:rPr>
          <w:color w:val="000000"/>
        </w:rPr>
        <w:t>Asma alérgica y rinosinusitis crónica con pólipos nasales (RSCcPN)</w:t>
      </w:r>
    </w:p>
    <w:p w14:paraId="0D8CA912" w14:textId="77777777" w:rsidR="007B0CDF" w:rsidRPr="00161F49" w:rsidRDefault="007B0CDF" w:rsidP="00610A55">
      <w:pPr>
        <w:pStyle w:val="NormalKeep"/>
        <w:rPr>
          <w:color w:val="000000"/>
        </w:rPr>
      </w:pPr>
    </w:p>
    <w:p w14:paraId="683EC40B" w14:textId="365A609F" w:rsidR="007B0CDF" w:rsidRPr="00381A31" w:rsidRDefault="007D07F6" w:rsidP="00610A55">
      <w:pPr>
        <w:pStyle w:val="HeadingEmphasis"/>
        <w:rPr>
          <w:rStyle w:val="Underline"/>
          <w:color w:val="000000"/>
          <w:rPrChange w:id="484" w:author="만든 이">
            <w:rPr>
              <w:rStyle w:val="Underline"/>
              <w:i w:val="0"/>
              <w:iCs w:val="0"/>
              <w:color w:val="000000"/>
            </w:rPr>
          </w:rPrChange>
        </w:rPr>
      </w:pPr>
      <w:r w:rsidRPr="00161F49">
        <w:rPr>
          <w:rStyle w:val="Underline"/>
          <w:color w:val="000000"/>
        </w:rPr>
        <w:t>Mecanismo de acción</w:t>
      </w:r>
    </w:p>
    <w:p w14:paraId="4AF3D627" w14:textId="7ACFAB36" w:rsidR="007B0CDF" w:rsidRPr="00161F49" w:rsidRDefault="007D07F6" w:rsidP="00610A55">
      <w:pPr>
        <w:rPr>
          <w:color w:val="000000"/>
        </w:rPr>
      </w:pPr>
      <w:r w:rsidRPr="00161F49">
        <w:rPr>
          <w:color w:val="000000"/>
        </w:rPr>
        <w:t>Omalizumab es un anticuerpo monoclonal humanizado derivado del ADN recombinante que se une selectivamente a la inmunoglobulina E humana (IgE) e impide la unión de ésta al FcεRI (receptor de la IgE de alta afinidad) en basófilos y mastocitos, reduciendo así la cantidad de IgE libre disponible para desencadenar la cascada alérgica. El anticuerpo es una IgG1 kappa que contiene regiones de estructura humana con regiones determinantes de complementariedad de un anticuerpo de origen murino que se une a la IgE.</w:t>
      </w:r>
    </w:p>
    <w:p w14:paraId="076B6F30" w14:textId="77777777" w:rsidR="007B0CDF" w:rsidRPr="00161F49" w:rsidRDefault="007B0CDF" w:rsidP="00610A55">
      <w:pPr>
        <w:rPr>
          <w:color w:val="000000"/>
        </w:rPr>
      </w:pPr>
    </w:p>
    <w:p w14:paraId="3F952FD2" w14:textId="5CAE0B9A" w:rsidR="007B0CDF" w:rsidRPr="00161F49" w:rsidRDefault="007D07F6" w:rsidP="00610A55">
      <w:pPr>
        <w:rPr>
          <w:color w:val="000000"/>
        </w:rPr>
      </w:pPr>
      <w:r w:rsidRPr="00161F49">
        <w:rPr>
          <w:color w:val="000000"/>
        </w:rPr>
        <w:t>El tratamiento de pacientes atópicos con omalizumab dio como resultado una disminución acentuada de los receptores FcεRI en los basófilos. Omalizumab inhibe la inflamación mediada por IgE, tal y como se evidencia por niveles bajos de eosinófilos en sangre y tejidos y de mediadores inflamatorios incluyendo IL-4, IL-5 e IL-13 por células innatas, adaptativas y no inmunes.</w:t>
      </w:r>
    </w:p>
    <w:p w14:paraId="59586BA5" w14:textId="77777777" w:rsidR="007B0CDF" w:rsidRPr="00161F49" w:rsidRDefault="007B0CDF" w:rsidP="00610A55">
      <w:pPr>
        <w:rPr>
          <w:color w:val="000000"/>
        </w:rPr>
      </w:pPr>
    </w:p>
    <w:p w14:paraId="30268969" w14:textId="380A43C0" w:rsidR="003E10EC" w:rsidRPr="00161F49" w:rsidRDefault="00857F61" w:rsidP="00610A55">
      <w:pPr>
        <w:pStyle w:val="HeadingEmphasis"/>
        <w:rPr>
          <w:color w:val="000000"/>
        </w:rPr>
      </w:pPr>
      <w:r w:rsidRPr="00161F49">
        <w:rPr>
          <w:color w:val="000000"/>
        </w:rPr>
        <w:t>Efectos farmacodinámicos</w:t>
      </w:r>
    </w:p>
    <w:p w14:paraId="51724D45" w14:textId="0AF05630" w:rsidR="007B0CDF" w:rsidRPr="00161F49" w:rsidRDefault="00857F61" w:rsidP="00610A55">
      <w:pPr>
        <w:pStyle w:val="HeadingEmphasis"/>
        <w:rPr>
          <w:rStyle w:val="Underline"/>
          <w:color w:val="000000"/>
        </w:rPr>
      </w:pPr>
      <w:r w:rsidRPr="00161F49">
        <w:rPr>
          <w:rStyle w:val="Underline"/>
          <w:color w:val="000000"/>
        </w:rPr>
        <w:t>Asma alérgica</w:t>
      </w:r>
    </w:p>
    <w:p w14:paraId="290B3EE3" w14:textId="42F406A8" w:rsidR="007B0CDF" w:rsidRPr="00161F49" w:rsidRDefault="00B20383" w:rsidP="00610A55">
      <w:pPr>
        <w:rPr>
          <w:color w:val="000000"/>
        </w:rPr>
      </w:pPr>
      <w:r w:rsidRPr="00161F49">
        <w:rPr>
          <w:color w:val="000000"/>
        </w:rPr>
        <w:t xml:space="preserve">La liberación </w:t>
      </w:r>
      <w:r w:rsidRPr="00161F49">
        <w:rPr>
          <w:i/>
          <w:color w:val="000000"/>
        </w:rPr>
        <w:t>in vitro</w:t>
      </w:r>
      <w:r w:rsidRPr="00161F49">
        <w:rPr>
          <w:color w:val="000000"/>
        </w:rPr>
        <w:t xml:space="preserve"> de histamina de los basófilos aislados de pacientes que habían sido tratados con omalizumab se redujo aproximadamente en un 90% tras la estimulación con un alergeno en comparación con los valores previos al tratamiento.</w:t>
      </w:r>
    </w:p>
    <w:p w14:paraId="2F7856BE" w14:textId="77777777" w:rsidR="007B0CDF" w:rsidRPr="00161F49" w:rsidRDefault="007B0CDF" w:rsidP="00610A55">
      <w:pPr>
        <w:rPr>
          <w:color w:val="000000"/>
        </w:rPr>
      </w:pPr>
    </w:p>
    <w:p w14:paraId="36A48D6B" w14:textId="44A68435" w:rsidR="007B0CDF" w:rsidRPr="00161F49" w:rsidRDefault="001168FA" w:rsidP="00610A55">
      <w:pPr>
        <w:rPr>
          <w:color w:val="000000"/>
        </w:rPr>
      </w:pPr>
      <w:r w:rsidRPr="00161F49">
        <w:rPr>
          <w:color w:val="000000"/>
        </w:rPr>
        <w:t>En los ensayos clínicos en pacientes con asma alérgica, las concentraciones plasmáticas de IgE libre disminuyeron de manera dosis dependiente en la hora posterior a la primera dosis y se mantuvieron reducidas entre dosis. Un año después de interrumpir el tratamiento con omalizumab los niveles de IgE volvieron a los niveles previos al tratamiento, sin que se observase efecto de rebote en los niveles de IgE después del periodo de blanqueo del medicamento.</w:t>
      </w:r>
    </w:p>
    <w:p w14:paraId="61D205E7" w14:textId="77777777" w:rsidR="007B0CDF" w:rsidRPr="00161F49" w:rsidRDefault="007B0CDF" w:rsidP="00610A55">
      <w:pPr>
        <w:rPr>
          <w:color w:val="000000"/>
        </w:rPr>
      </w:pPr>
    </w:p>
    <w:p w14:paraId="51396C6C" w14:textId="7E258209" w:rsidR="007B0CDF" w:rsidRPr="00381A31" w:rsidRDefault="001168FA" w:rsidP="00610A55">
      <w:pPr>
        <w:pStyle w:val="HeadingEmphasis"/>
        <w:rPr>
          <w:rStyle w:val="Underline"/>
          <w:color w:val="000000"/>
          <w:rPrChange w:id="485" w:author="만든 이">
            <w:rPr>
              <w:rStyle w:val="Underline"/>
              <w:i w:val="0"/>
              <w:iCs w:val="0"/>
              <w:color w:val="000000"/>
            </w:rPr>
          </w:rPrChange>
        </w:rPr>
      </w:pPr>
      <w:r w:rsidRPr="00161F49">
        <w:rPr>
          <w:rStyle w:val="Underline"/>
          <w:color w:val="000000"/>
        </w:rPr>
        <w:t>Rinosinusitis crónica con pólipos nasales (RSCcPN)</w:t>
      </w:r>
    </w:p>
    <w:p w14:paraId="23014E97" w14:textId="70DF7DEA" w:rsidR="007B0CDF" w:rsidRPr="00161F49" w:rsidRDefault="001168FA" w:rsidP="00610A55">
      <w:pPr>
        <w:rPr>
          <w:color w:val="000000"/>
        </w:rPr>
      </w:pPr>
      <w:r w:rsidRPr="00161F49">
        <w:rPr>
          <w:color w:val="000000"/>
        </w:rPr>
        <w:t>En ensayos clínicos en pacientes con RSCcPN, el tratamiento con omalizumab produjo una reducción de la IgE sérica libre (aproximadamente 95%) y un aumento en los niveles de IgE sérica total, en la misma medida que la observada en pacientes con asma alérgica. Los niveles de IgE total en suero aumentaron debido a la formación de complejos omalizumab-IgE con una velocidad de eliminación más lenta comparada con la IgE libre.</w:t>
      </w:r>
    </w:p>
    <w:p w14:paraId="0430CB27" w14:textId="77777777" w:rsidR="007B0CDF" w:rsidRPr="00161F49" w:rsidRDefault="007B0CDF" w:rsidP="00610A55">
      <w:pPr>
        <w:rPr>
          <w:color w:val="000000"/>
        </w:rPr>
      </w:pPr>
    </w:p>
    <w:p w14:paraId="5EEE57E8" w14:textId="019D14DB" w:rsidR="007B0CDF" w:rsidRPr="00161F49" w:rsidRDefault="001168FA" w:rsidP="00610A55">
      <w:pPr>
        <w:pStyle w:val="HeadingUnderlined"/>
        <w:rPr>
          <w:color w:val="000000"/>
        </w:rPr>
      </w:pPr>
      <w:r w:rsidRPr="00161F49">
        <w:rPr>
          <w:color w:val="000000"/>
        </w:rPr>
        <w:t>Urticaria crónica espontánea (UCE)</w:t>
      </w:r>
    </w:p>
    <w:p w14:paraId="78AF36B8" w14:textId="77777777" w:rsidR="007B0CDF" w:rsidRPr="00161F49" w:rsidRDefault="007B0CDF" w:rsidP="00610A55">
      <w:pPr>
        <w:pStyle w:val="NormalKeep"/>
        <w:rPr>
          <w:color w:val="000000"/>
        </w:rPr>
      </w:pPr>
    </w:p>
    <w:p w14:paraId="74D33012" w14:textId="6B597525" w:rsidR="007B0CDF" w:rsidRPr="00381A31" w:rsidRDefault="001168FA" w:rsidP="00610A55">
      <w:pPr>
        <w:pStyle w:val="HeadingEmphasis"/>
        <w:rPr>
          <w:rStyle w:val="Underline"/>
          <w:color w:val="000000"/>
          <w:rPrChange w:id="486" w:author="만든 이">
            <w:rPr>
              <w:rStyle w:val="Underline"/>
              <w:i w:val="0"/>
              <w:iCs w:val="0"/>
              <w:color w:val="000000"/>
            </w:rPr>
          </w:rPrChange>
        </w:rPr>
      </w:pPr>
      <w:r w:rsidRPr="00161F49">
        <w:rPr>
          <w:rStyle w:val="Underline"/>
          <w:color w:val="000000"/>
        </w:rPr>
        <w:t>Mecanismo de acción</w:t>
      </w:r>
    </w:p>
    <w:p w14:paraId="64E80CDC" w14:textId="30412BA1" w:rsidR="007B0CDF" w:rsidRPr="00161F49" w:rsidRDefault="001168FA" w:rsidP="00610A55">
      <w:pPr>
        <w:rPr>
          <w:color w:val="000000"/>
        </w:rPr>
      </w:pPr>
      <w:r w:rsidRPr="00161F49">
        <w:rPr>
          <w:color w:val="000000"/>
        </w:rPr>
        <w:t>Omalizumab es un anticuerpo monoclonal humanizado derivado del ADN recombinante que se une selectivamente a la inmunoglobulina E humana (IgE) y reduce los niveles de IgE libre. El anticuerpo es una IgG1 kappa que contiene regiones de estructura humana con regiones determinantes de complementariedad de un anticuerpo de origen murino que se une a la IgE. Como consecuencia, disminuyen los receptores de IgE (FCεRI) en las células. No se entiende completamente como esto se traduce en una mejoría de los síntomas de la UCE.</w:t>
      </w:r>
    </w:p>
    <w:p w14:paraId="35424A89" w14:textId="77777777" w:rsidR="007B0CDF" w:rsidRPr="00161F49" w:rsidRDefault="007B0CDF" w:rsidP="00610A55">
      <w:pPr>
        <w:rPr>
          <w:color w:val="000000"/>
        </w:rPr>
      </w:pPr>
    </w:p>
    <w:p w14:paraId="4B3231DA" w14:textId="2BE2ED45" w:rsidR="007B0CDF" w:rsidRPr="00381A31" w:rsidRDefault="001168FA" w:rsidP="00610A55">
      <w:pPr>
        <w:pStyle w:val="HeadingEmphasis"/>
        <w:rPr>
          <w:rStyle w:val="Underline"/>
          <w:color w:val="000000"/>
          <w:rPrChange w:id="487" w:author="만든 이">
            <w:rPr>
              <w:rStyle w:val="Underline"/>
              <w:i w:val="0"/>
              <w:iCs w:val="0"/>
              <w:color w:val="000000"/>
            </w:rPr>
          </w:rPrChange>
        </w:rPr>
      </w:pPr>
      <w:r w:rsidRPr="00161F49">
        <w:rPr>
          <w:rStyle w:val="Underline"/>
          <w:color w:val="000000"/>
        </w:rPr>
        <w:t>Efectos farmacodinámicos</w:t>
      </w:r>
    </w:p>
    <w:p w14:paraId="5FAF47FE" w14:textId="11667FC0" w:rsidR="007B0CDF" w:rsidRPr="00161F49" w:rsidRDefault="001168FA" w:rsidP="00610A55">
      <w:pPr>
        <w:rPr>
          <w:color w:val="000000"/>
        </w:rPr>
      </w:pPr>
      <w:r w:rsidRPr="00161F49">
        <w:rPr>
          <w:color w:val="000000"/>
        </w:rPr>
        <w:t>En los ensayos clínicos en pacientes con UCE se observó la supresión máxima de IgE libre tres días después de la primera dosis subcutánea. Después de dosis repetidas una vez cada 4 semanas, los niveles predosis de IgE libre en suero permanecieron estables entre 12 y 24 semanas de tratamiento. Tras la interrupción de omalizumab, los niveles de IgE libre incrementaron hacia los niveles pretratamiento tras un periodo de seguimiento superior a 16 semanas libre de tratamiento.</w:t>
      </w:r>
    </w:p>
    <w:p w14:paraId="6269C645" w14:textId="77777777" w:rsidR="008A7AC6" w:rsidRPr="00161F49" w:rsidRDefault="008A7AC6" w:rsidP="00610A55">
      <w:pPr>
        <w:rPr>
          <w:color w:val="000000"/>
        </w:rPr>
      </w:pPr>
    </w:p>
    <w:p w14:paraId="0EE82D98" w14:textId="2B49FD87" w:rsidR="007B0CDF" w:rsidRPr="00161F49" w:rsidRDefault="00D642A2" w:rsidP="00610A55">
      <w:pPr>
        <w:pStyle w:val="HeadingUnderlined"/>
        <w:rPr>
          <w:color w:val="000000"/>
        </w:rPr>
      </w:pPr>
      <w:r w:rsidRPr="00161F49">
        <w:rPr>
          <w:color w:val="000000"/>
        </w:rPr>
        <w:t>Eficacia clínica y seguridad</w:t>
      </w:r>
    </w:p>
    <w:p w14:paraId="7C29E29A" w14:textId="77777777" w:rsidR="007B0CDF" w:rsidRPr="00161F49" w:rsidRDefault="007B0CDF" w:rsidP="00610A55">
      <w:pPr>
        <w:pStyle w:val="NormalKeep"/>
        <w:rPr>
          <w:color w:val="000000"/>
        </w:rPr>
      </w:pPr>
    </w:p>
    <w:p w14:paraId="6DE72B99" w14:textId="0C8144D6" w:rsidR="007919F2" w:rsidRPr="00381A31" w:rsidRDefault="00D642A2" w:rsidP="00610A55">
      <w:pPr>
        <w:pStyle w:val="HeadingEmphasis"/>
        <w:rPr>
          <w:rStyle w:val="Underline"/>
          <w:color w:val="000000"/>
          <w:rPrChange w:id="488" w:author="만든 이">
            <w:rPr>
              <w:rStyle w:val="Underline"/>
              <w:i w:val="0"/>
              <w:iCs w:val="0"/>
              <w:color w:val="000000"/>
            </w:rPr>
          </w:rPrChange>
        </w:rPr>
      </w:pPr>
      <w:r w:rsidRPr="00161F49">
        <w:rPr>
          <w:rStyle w:val="Underline"/>
          <w:color w:val="000000"/>
        </w:rPr>
        <w:t>Asma alérgica</w:t>
      </w:r>
    </w:p>
    <w:p w14:paraId="58807DF3" w14:textId="58557221" w:rsidR="007919F2" w:rsidRPr="00161F49" w:rsidRDefault="00D642A2" w:rsidP="00610A55">
      <w:pPr>
        <w:pStyle w:val="HeadingEmphasis"/>
        <w:rPr>
          <w:color w:val="000000"/>
        </w:rPr>
      </w:pPr>
      <w:r w:rsidRPr="00161F49">
        <w:rPr>
          <w:color w:val="000000"/>
        </w:rPr>
        <w:t xml:space="preserve">Adultos y adolescentes </w:t>
      </w:r>
      <w:r w:rsidRPr="00161F49">
        <w:rPr>
          <w:rFonts w:hint="eastAsia"/>
          <w:color w:val="000000"/>
        </w:rPr>
        <w:t>≥</w:t>
      </w:r>
      <w:r w:rsidRPr="00161F49">
        <w:rPr>
          <w:color w:val="000000"/>
        </w:rPr>
        <w:t>12 años de edad</w:t>
      </w:r>
    </w:p>
    <w:p w14:paraId="546CA65F" w14:textId="4D273A08" w:rsidR="007B0CDF" w:rsidRPr="00161F49" w:rsidRDefault="0078188F" w:rsidP="00610A55">
      <w:pPr>
        <w:rPr>
          <w:color w:val="000000"/>
        </w:rPr>
      </w:pPr>
      <w:r w:rsidRPr="00161F49">
        <w:rPr>
          <w:color w:val="000000"/>
        </w:rPr>
        <w:t>La eficacia y seguridad de omalizumab se demostró en un ensayo doble ciego controlado con placebo de 28 semanas (estudio 1) en el que participaron 419 pacientes con asma alérgica grave, de edades comprendidas entre los 12 y 79 años, con función pulmonar reducida (FEV1 40-80% del valor teórico) y un pobre control de los síntomas del asma a pesar de recibir dosis elevadas de corticosteroides inhalados y un agonista beta2 de larga duración. Los pacientes escogidos habían sufrido exacerbaciones asmáticas múltiples habiendo necesitado tratamiento con corticosteroides sistémicos o habiendo sido hospitalizados o atendidos de urgencia debido a una exacerbación asmática grave en el pasado año a pesar del tratamiento continuo con dosis elevadas de corticosteroides inhalados y un agonista beta2 de larga duración. Se administró omalizumab vía subcutánea o placebo como tratamiento adicional a &gt;1 000 microgramos de dipropionato de beclometasona (o equivalente) más un agonista beta2 de larga duración. Como tratamiento de mantenimiento se permitieron los corticosteroides orales, la teofilina y los antagonistas de los leucotrienos (22%, 27%, y 35% de pacientes, respectivamente).</w:t>
      </w:r>
    </w:p>
    <w:p w14:paraId="67377535" w14:textId="77777777" w:rsidR="007B0CDF" w:rsidRPr="00161F49" w:rsidRDefault="007B0CDF" w:rsidP="00610A55">
      <w:pPr>
        <w:rPr>
          <w:color w:val="000000"/>
        </w:rPr>
      </w:pPr>
    </w:p>
    <w:p w14:paraId="55986545" w14:textId="05CE1922" w:rsidR="007B0CDF" w:rsidRPr="00161F49" w:rsidRDefault="0078188F" w:rsidP="00610A55">
      <w:pPr>
        <w:rPr>
          <w:color w:val="000000"/>
        </w:rPr>
      </w:pPr>
      <w:r w:rsidRPr="00161F49">
        <w:rPr>
          <w:color w:val="000000"/>
        </w:rPr>
        <w:t>Se tomó como variable primaria la proporción de exacerbaciones asmáticas que requirieron tratamiento con dosis altas de corticosteroides sistémicos. Omalizumab redujo la proporción de exacerbaciones asmáticas en un 19% (p = 0,153). Posteriores evaluaciones que mostraron significancia estadística (p&lt;0,05) en favor de omalizumab incluyeron reducciones de las exacerbaciones graves (donde la función pulmonar de los pacientes se redujo por debajo del 60% del mejor valor personal, necesitando corticosteroides sistémicos) y de las visitas de urgencia relacionadas con el asma (incluyendo hospitalizaciones, sala de urgencias, y visitas al médico no programadas), y mejoría en la valoración global del médico con respecto a la efectividad del tratamiento, calidad de vida relacionada con el asma (AQL), síntomas del asma y función pulmonar.</w:t>
      </w:r>
    </w:p>
    <w:p w14:paraId="5271DAF0" w14:textId="77777777" w:rsidR="007B0CDF" w:rsidRPr="00161F49" w:rsidRDefault="007B0CDF" w:rsidP="00610A55">
      <w:pPr>
        <w:rPr>
          <w:color w:val="000000"/>
        </w:rPr>
      </w:pPr>
    </w:p>
    <w:p w14:paraId="74E8FEFA" w14:textId="00BADCEE" w:rsidR="007B0CDF" w:rsidRPr="00161F49" w:rsidRDefault="0078188F" w:rsidP="00610A55">
      <w:pPr>
        <w:rPr>
          <w:color w:val="000000"/>
        </w:rPr>
      </w:pPr>
      <w:r w:rsidRPr="00161F49">
        <w:rPr>
          <w:color w:val="000000"/>
        </w:rPr>
        <w:t>En un an</w:t>
      </w:r>
      <w:r w:rsidRPr="00161F49">
        <w:rPr>
          <w:rFonts w:hint="eastAsia"/>
          <w:color w:val="000000"/>
        </w:rPr>
        <w:t>á</w:t>
      </w:r>
      <w:r w:rsidRPr="00161F49">
        <w:rPr>
          <w:color w:val="000000"/>
        </w:rPr>
        <w:t>lisis de subgrupos, era m</w:t>
      </w:r>
      <w:r w:rsidRPr="00161F49">
        <w:rPr>
          <w:rFonts w:hint="eastAsia"/>
          <w:color w:val="000000"/>
        </w:rPr>
        <w:t>á</w:t>
      </w:r>
      <w:r w:rsidRPr="00161F49">
        <w:rPr>
          <w:color w:val="000000"/>
        </w:rPr>
        <w:t xml:space="preserve">s probable que los pacientes con un valor total de IgE </w:t>
      </w:r>
      <w:r w:rsidRPr="00161F49">
        <w:rPr>
          <w:rFonts w:hint="eastAsia"/>
          <w:color w:val="000000"/>
        </w:rPr>
        <w:t>≥</w:t>
      </w:r>
      <w:r w:rsidRPr="00161F49">
        <w:rPr>
          <w:color w:val="000000"/>
        </w:rPr>
        <w:t>76 UI/ml previo al tratamiento experimentaran un beneficio cl</w:t>
      </w:r>
      <w:r w:rsidRPr="00161F49">
        <w:rPr>
          <w:rFonts w:hint="eastAsia"/>
          <w:color w:val="000000"/>
        </w:rPr>
        <w:t>í</w:t>
      </w:r>
      <w:r w:rsidRPr="00161F49">
        <w:rPr>
          <w:color w:val="000000"/>
        </w:rPr>
        <w:t>nicamente significativo a omalizumab. En estos pacientes en el estudio 1, omalizumab redujo la proporci</w:t>
      </w:r>
      <w:r w:rsidRPr="00161F49">
        <w:rPr>
          <w:rFonts w:hint="eastAsia"/>
          <w:color w:val="000000"/>
        </w:rPr>
        <w:t>ó</w:t>
      </w:r>
      <w:r w:rsidRPr="00161F49">
        <w:rPr>
          <w:color w:val="000000"/>
        </w:rPr>
        <w:t>n de exacerbaciones asm</w:t>
      </w:r>
      <w:r w:rsidRPr="00161F49">
        <w:rPr>
          <w:rFonts w:hint="eastAsia"/>
          <w:color w:val="000000"/>
        </w:rPr>
        <w:t>á</w:t>
      </w:r>
      <w:r w:rsidRPr="00161F49">
        <w:rPr>
          <w:color w:val="000000"/>
        </w:rPr>
        <w:t>ticas en un 40% (p = 0,002). Adem</w:t>
      </w:r>
      <w:r w:rsidRPr="00161F49">
        <w:rPr>
          <w:rFonts w:hint="eastAsia"/>
          <w:color w:val="000000"/>
        </w:rPr>
        <w:t>á</w:t>
      </w:r>
      <w:r w:rsidRPr="00161F49">
        <w:rPr>
          <w:color w:val="000000"/>
        </w:rPr>
        <w:t>s, un mayor n</w:t>
      </w:r>
      <w:r w:rsidRPr="00161F49">
        <w:rPr>
          <w:rFonts w:hint="eastAsia"/>
          <w:color w:val="000000"/>
        </w:rPr>
        <w:t>ú</w:t>
      </w:r>
      <w:r w:rsidRPr="00161F49">
        <w:rPr>
          <w:color w:val="000000"/>
        </w:rPr>
        <w:t>mero de pacientes presentaron respuestas cl</w:t>
      </w:r>
      <w:r w:rsidRPr="00161F49">
        <w:rPr>
          <w:rFonts w:hint="eastAsia"/>
          <w:color w:val="000000"/>
        </w:rPr>
        <w:t>í</w:t>
      </w:r>
      <w:r w:rsidRPr="00161F49">
        <w:rPr>
          <w:color w:val="000000"/>
        </w:rPr>
        <w:t>nicamente significativas en la poblaci</w:t>
      </w:r>
      <w:r w:rsidRPr="00161F49">
        <w:rPr>
          <w:rFonts w:hint="eastAsia"/>
          <w:color w:val="000000"/>
        </w:rPr>
        <w:t>ó</w:t>
      </w:r>
      <w:r w:rsidRPr="00161F49">
        <w:rPr>
          <w:color w:val="000000"/>
        </w:rPr>
        <w:t xml:space="preserve">n con un valor total de IgE </w:t>
      </w:r>
      <w:r w:rsidRPr="00161F49">
        <w:rPr>
          <w:rFonts w:hint="eastAsia"/>
          <w:color w:val="000000"/>
        </w:rPr>
        <w:t>≥</w:t>
      </w:r>
      <w:r w:rsidRPr="00161F49">
        <w:rPr>
          <w:color w:val="000000"/>
        </w:rPr>
        <w:t>76 UI/ml a trav</w:t>
      </w:r>
      <w:r w:rsidRPr="00161F49">
        <w:rPr>
          <w:rFonts w:hint="eastAsia"/>
          <w:color w:val="000000"/>
        </w:rPr>
        <w:t>é</w:t>
      </w:r>
      <w:r w:rsidRPr="00161F49">
        <w:rPr>
          <w:color w:val="000000"/>
        </w:rPr>
        <w:t>s de un programa con omalizumab de asma grave. La Tabla 6 incluye resultados de la poblaci</w:t>
      </w:r>
      <w:r w:rsidRPr="00161F49">
        <w:rPr>
          <w:rFonts w:hint="eastAsia"/>
          <w:color w:val="000000"/>
        </w:rPr>
        <w:t>ó</w:t>
      </w:r>
      <w:r w:rsidRPr="00161F49">
        <w:rPr>
          <w:color w:val="000000"/>
        </w:rPr>
        <w:t>n del estudio 1.</w:t>
      </w:r>
    </w:p>
    <w:p w14:paraId="4A62C246" w14:textId="77777777" w:rsidR="007B0CDF" w:rsidRPr="00161F49" w:rsidRDefault="007B0CDF" w:rsidP="00610A55">
      <w:pPr>
        <w:rPr>
          <w:color w:val="000000"/>
        </w:rPr>
      </w:pPr>
    </w:p>
    <w:p w14:paraId="49C3D7CA" w14:textId="17435A6B" w:rsidR="007B0CDF" w:rsidRPr="00161F49" w:rsidRDefault="0078188F" w:rsidP="00610A55">
      <w:pPr>
        <w:pStyle w:val="TableTitle"/>
        <w:rPr>
          <w:color w:val="000000"/>
        </w:rPr>
      </w:pPr>
      <w:r w:rsidRPr="00161F49">
        <w:rPr>
          <w:color w:val="000000"/>
        </w:rPr>
        <w:t>Tabla 6</w:t>
      </w:r>
      <w:r w:rsidRPr="00161F49">
        <w:rPr>
          <w:color w:val="000000"/>
        </w:rPr>
        <w:tab/>
        <w:t>Resultados del estudio 1</w:t>
      </w:r>
    </w:p>
    <w:p w14:paraId="793A2A7C" w14:textId="77777777" w:rsidR="00B2103A" w:rsidRPr="00161F49" w:rsidRDefault="00B2103A" w:rsidP="00610A55">
      <w:pPr>
        <w:pStyle w:val="NormalKeep"/>
        <w:rPr>
          <w:color w:val="000000"/>
        </w:rPr>
      </w:pPr>
    </w:p>
    <w:tbl>
      <w:tblPr>
        <w:tblW w:w="5000" w:type="pct"/>
        <w:tblCellMar>
          <w:top w:w="14" w:type="dxa"/>
          <w:left w:w="72" w:type="dxa"/>
          <w:bottom w:w="14" w:type="dxa"/>
          <w:right w:w="72" w:type="dxa"/>
        </w:tblCellMar>
        <w:tblLook w:val="04A0" w:firstRow="1" w:lastRow="0" w:firstColumn="1" w:lastColumn="0" w:noHBand="0" w:noVBand="1"/>
      </w:tblPr>
      <w:tblGrid>
        <w:gridCol w:w="4972"/>
        <w:gridCol w:w="2092"/>
        <w:gridCol w:w="2009"/>
      </w:tblGrid>
      <w:tr w:rsidR="008540E2" w:rsidRPr="00161F49" w14:paraId="39D0E411" w14:textId="77777777" w:rsidTr="002B51CF">
        <w:trPr>
          <w:cantSplit/>
          <w:tblHeader/>
        </w:trPr>
        <w:tc>
          <w:tcPr>
            <w:tcW w:w="2740" w:type="pct"/>
            <w:tcBorders>
              <w:top w:val="single" w:sz="4" w:space="0" w:color="auto"/>
            </w:tcBorders>
          </w:tcPr>
          <w:p w14:paraId="56CA3D3F" w14:textId="77777777" w:rsidR="0010348F" w:rsidRPr="00161F49" w:rsidRDefault="0010348F" w:rsidP="00610A55">
            <w:pPr>
              <w:pStyle w:val="NormalKeep"/>
              <w:rPr>
                <w:color w:val="000000"/>
              </w:rPr>
            </w:pPr>
          </w:p>
        </w:tc>
        <w:tc>
          <w:tcPr>
            <w:tcW w:w="2260" w:type="pct"/>
            <w:gridSpan w:val="2"/>
            <w:tcBorders>
              <w:top w:val="single" w:sz="4" w:space="0" w:color="auto"/>
              <w:bottom w:val="single" w:sz="4" w:space="0" w:color="auto"/>
            </w:tcBorders>
          </w:tcPr>
          <w:p w14:paraId="279C7F6B" w14:textId="77777777" w:rsidR="0010348F" w:rsidRPr="00161F49" w:rsidRDefault="0010348F" w:rsidP="00610A55">
            <w:pPr>
              <w:pStyle w:val="NormalCentred"/>
              <w:rPr>
                <w:color w:val="000000"/>
              </w:rPr>
            </w:pPr>
            <w:r w:rsidRPr="00161F49">
              <w:rPr>
                <w:color w:val="000000"/>
              </w:rPr>
              <w:t>Población total estudio 1</w:t>
            </w:r>
          </w:p>
        </w:tc>
      </w:tr>
      <w:tr w:rsidR="00040CA3" w:rsidRPr="00161F49" w14:paraId="6EEC75AD" w14:textId="77777777" w:rsidTr="00040CA3">
        <w:trPr>
          <w:cantSplit/>
          <w:tblHeader/>
        </w:trPr>
        <w:tc>
          <w:tcPr>
            <w:tcW w:w="2740" w:type="pct"/>
          </w:tcPr>
          <w:p w14:paraId="1DCA42DC" w14:textId="77777777" w:rsidR="0010348F" w:rsidRPr="00161F49" w:rsidRDefault="0010348F" w:rsidP="00610A55">
            <w:pPr>
              <w:pStyle w:val="NormalKeep"/>
              <w:rPr>
                <w:color w:val="000000"/>
              </w:rPr>
            </w:pPr>
          </w:p>
        </w:tc>
        <w:tc>
          <w:tcPr>
            <w:tcW w:w="1153" w:type="pct"/>
            <w:tcBorders>
              <w:top w:val="single" w:sz="4" w:space="0" w:color="auto"/>
            </w:tcBorders>
          </w:tcPr>
          <w:p w14:paraId="7373ADDD" w14:textId="77777777" w:rsidR="0010348F" w:rsidRPr="00161F49" w:rsidRDefault="0010348F" w:rsidP="00610A55">
            <w:pPr>
              <w:pStyle w:val="NormalCentred"/>
              <w:rPr>
                <w:color w:val="000000"/>
              </w:rPr>
            </w:pPr>
            <w:r w:rsidRPr="00161F49">
              <w:rPr>
                <w:color w:val="000000"/>
              </w:rPr>
              <w:t>Omalizumab</w:t>
            </w:r>
          </w:p>
        </w:tc>
        <w:tc>
          <w:tcPr>
            <w:tcW w:w="1107" w:type="pct"/>
            <w:tcBorders>
              <w:top w:val="single" w:sz="4" w:space="0" w:color="auto"/>
            </w:tcBorders>
          </w:tcPr>
          <w:p w14:paraId="37E1DD1D" w14:textId="77777777" w:rsidR="0010348F" w:rsidRPr="00161F49" w:rsidRDefault="0010348F" w:rsidP="00610A55">
            <w:pPr>
              <w:pStyle w:val="NormalCentred"/>
              <w:rPr>
                <w:color w:val="000000"/>
              </w:rPr>
            </w:pPr>
            <w:r w:rsidRPr="00161F49">
              <w:rPr>
                <w:color w:val="000000"/>
              </w:rPr>
              <w:t>Placebo</w:t>
            </w:r>
          </w:p>
        </w:tc>
      </w:tr>
      <w:tr w:rsidR="00040CA3" w:rsidRPr="00161F49" w14:paraId="55D59750" w14:textId="77777777" w:rsidTr="00040CA3">
        <w:trPr>
          <w:cantSplit/>
          <w:tblHeader/>
        </w:trPr>
        <w:tc>
          <w:tcPr>
            <w:tcW w:w="2740" w:type="pct"/>
            <w:tcBorders>
              <w:bottom w:val="single" w:sz="4" w:space="0" w:color="auto"/>
            </w:tcBorders>
          </w:tcPr>
          <w:p w14:paraId="006B6D61" w14:textId="77777777" w:rsidR="0010348F" w:rsidRPr="00161F49" w:rsidRDefault="0010348F" w:rsidP="00610A55">
            <w:pPr>
              <w:pStyle w:val="NormalKeep"/>
              <w:rPr>
                <w:color w:val="000000"/>
              </w:rPr>
            </w:pPr>
          </w:p>
        </w:tc>
        <w:tc>
          <w:tcPr>
            <w:tcW w:w="1153" w:type="pct"/>
            <w:tcBorders>
              <w:bottom w:val="single" w:sz="4" w:space="0" w:color="auto"/>
            </w:tcBorders>
          </w:tcPr>
          <w:p w14:paraId="344FDBB6" w14:textId="77777777" w:rsidR="0010348F" w:rsidRPr="00161F49" w:rsidRDefault="0010348F" w:rsidP="00610A55">
            <w:pPr>
              <w:pStyle w:val="NormalCentred"/>
              <w:rPr>
                <w:color w:val="000000"/>
              </w:rPr>
            </w:pPr>
            <w:r w:rsidRPr="00161F49">
              <w:rPr>
                <w:color w:val="000000"/>
              </w:rPr>
              <w:t>N=209</w:t>
            </w:r>
          </w:p>
        </w:tc>
        <w:tc>
          <w:tcPr>
            <w:tcW w:w="1107" w:type="pct"/>
            <w:tcBorders>
              <w:bottom w:val="single" w:sz="4" w:space="0" w:color="auto"/>
            </w:tcBorders>
          </w:tcPr>
          <w:p w14:paraId="76AC94CE" w14:textId="77777777" w:rsidR="0010348F" w:rsidRPr="00161F49" w:rsidRDefault="0010348F" w:rsidP="00610A55">
            <w:pPr>
              <w:pStyle w:val="NormalCentred"/>
              <w:rPr>
                <w:color w:val="000000"/>
              </w:rPr>
            </w:pPr>
            <w:r w:rsidRPr="00161F49">
              <w:rPr>
                <w:color w:val="000000"/>
              </w:rPr>
              <w:t>N=210</w:t>
            </w:r>
          </w:p>
        </w:tc>
      </w:tr>
      <w:tr w:rsidR="008540E2" w:rsidRPr="00161F49" w14:paraId="605E85A4" w14:textId="77777777" w:rsidTr="002B51CF">
        <w:trPr>
          <w:cantSplit/>
        </w:trPr>
        <w:tc>
          <w:tcPr>
            <w:tcW w:w="5000" w:type="pct"/>
            <w:gridSpan w:val="3"/>
            <w:tcBorders>
              <w:top w:val="single" w:sz="4" w:space="0" w:color="auto"/>
            </w:tcBorders>
          </w:tcPr>
          <w:p w14:paraId="7E1AACA7" w14:textId="77777777" w:rsidR="0010348F" w:rsidRPr="00161F49" w:rsidRDefault="0010348F" w:rsidP="00610A55">
            <w:pPr>
              <w:pStyle w:val="HeadingStrong"/>
              <w:rPr>
                <w:color w:val="000000"/>
              </w:rPr>
            </w:pPr>
            <w:r w:rsidRPr="00161F49">
              <w:rPr>
                <w:color w:val="000000"/>
              </w:rPr>
              <w:t>Exacerbaciones asmáticas</w:t>
            </w:r>
          </w:p>
        </w:tc>
      </w:tr>
      <w:tr w:rsidR="00040CA3" w:rsidRPr="00161F49" w14:paraId="7CC40068" w14:textId="77777777" w:rsidTr="00040CA3">
        <w:trPr>
          <w:cantSplit/>
        </w:trPr>
        <w:tc>
          <w:tcPr>
            <w:tcW w:w="2740" w:type="pct"/>
          </w:tcPr>
          <w:p w14:paraId="2539D1E7" w14:textId="77777777" w:rsidR="0010348F" w:rsidRPr="00161F49" w:rsidRDefault="0010348F" w:rsidP="00610A55">
            <w:pPr>
              <w:pStyle w:val="NormalKeep"/>
              <w:rPr>
                <w:color w:val="000000"/>
              </w:rPr>
            </w:pPr>
            <w:r w:rsidRPr="00161F49">
              <w:rPr>
                <w:color w:val="000000"/>
              </w:rPr>
              <w:t>Proporción por periodo de 28 semanas</w:t>
            </w:r>
          </w:p>
        </w:tc>
        <w:tc>
          <w:tcPr>
            <w:tcW w:w="1153" w:type="pct"/>
          </w:tcPr>
          <w:p w14:paraId="36363EEB" w14:textId="77777777" w:rsidR="0010348F" w:rsidRPr="00161F49" w:rsidRDefault="0010348F" w:rsidP="00610A55">
            <w:pPr>
              <w:pStyle w:val="NormalCentred"/>
              <w:rPr>
                <w:color w:val="000000"/>
              </w:rPr>
            </w:pPr>
            <w:r w:rsidRPr="00161F49">
              <w:rPr>
                <w:color w:val="000000"/>
              </w:rPr>
              <w:t>0,74</w:t>
            </w:r>
          </w:p>
        </w:tc>
        <w:tc>
          <w:tcPr>
            <w:tcW w:w="1107" w:type="pct"/>
          </w:tcPr>
          <w:p w14:paraId="5A189975" w14:textId="77777777" w:rsidR="0010348F" w:rsidRPr="00161F49" w:rsidRDefault="0010348F" w:rsidP="00610A55">
            <w:pPr>
              <w:pStyle w:val="NormalCentred"/>
              <w:rPr>
                <w:color w:val="000000"/>
              </w:rPr>
            </w:pPr>
            <w:r w:rsidRPr="00161F49">
              <w:rPr>
                <w:color w:val="000000"/>
              </w:rPr>
              <w:t>0,92</w:t>
            </w:r>
          </w:p>
        </w:tc>
      </w:tr>
      <w:tr w:rsidR="008540E2" w:rsidRPr="00161F49" w14:paraId="6BDA98B9" w14:textId="77777777" w:rsidTr="002B51CF">
        <w:trPr>
          <w:cantSplit/>
        </w:trPr>
        <w:tc>
          <w:tcPr>
            <w:tcW w:w="2740" w:type="pct"/>
            <w:tcBorders>
              <w:bottom w:val="single" w:sz="4" w:space="0" w:color="auto"/>
            </w:tcBorders>
          </w:tcPr>
          <w:p w14:paraId="06508CFF" w14:textId="77777777" w:rsidR="0010348F" w:rsidRPr="00161F49" w:rsidRDefault="0010348F" w:rsidP="00610A55">
            <w:pPr>
              <w:pStyle w:val="NormalKeep"/>
              <w:rPr>
                <w:color w:val="000000"/>
              </w:rPr>
            </w:pPr>
            <w:r w:rsidRPr="00161F49">
              <w:rPr>
                <w:color w:val="000000"/>
              </w:rPr>
              <w:t>Reducción %, valor p de razón de tasas</w:t>
            </w:r>
          </w:p>
        </w:tc>
        <w:tc>
          <w:tcPr>
            <w:tcW w:w="2260" w:type="pct"/>
            <w:gridSpan w:val="2"/>
            <w:tcBorders>
              <w:bottom w:val="single" w:sz="4" w:space="0" w:color="auto"/>
            </w:tcBorders>
          </w:tcPr>
          <w:p w14:paraId="5B3DC5D0" w14:textId="77777777" w:rsidR="0010348F" w:rsidRPr="00161F49" w:rsidRDefault="0010348F" w:rsidP="00610A55">
            <w:pPr>
              <w:pStyle w:val="NormalCentred"/>
              <w:rPr>
                <w:color w:val="000000"/>
              </w:rPr>
            </w:pPr>
            <w:r w:rsidRPr="00161F49">
              <w:rPr>
                <w:color w:val="000000"/>
              </w:rPr>
              <w:t>19,4%, p = 0,153</w:t>
            </w:r>
          </w:p>
        </w:tc>
      </w:tr>
      <w:tr w:rsidR="008540E2" w:rsidRPr="00161F49" w14:paraId="79DE816D" w14:textId="77777777" w:rsidTr="002B51CF">
        <w:trPr>
          <w:cantSplit/>
        </w:trPr>
        <w:tc>
          <w:tcPr>
            <w:tcW w:w="5000" w:type="pct"/>
            <w:gridSpan w:val="3"/>
            <w:tcBorders>
              <w:top w:val="single" w:sz="4" w:space="0" w:color="auto"/>
            </w:tcBorders>
          </w:tcPr>
          <w:p w14:paraId="3C21DB15" w14:textId="77777777" w:rsidR="0010348F" w:rsidRPr="00161F49" w:rsidRDefault="0010348F" w:rsidP="00610A55">
            <w:pPr>
              <w:pStyle w:val="HeadingStrong"/>
              <w:rPr>
                <w:color w:val="000000"/>
              </w:rPr>
            </w:pPr>
            <w:r w:rsidRPr="00161F49">
              <w:rPr>
                <w:color w:val="000000"/>
              </w:rPr>
              <w:t>Exacerbaciones de asma grave</w:t>
            </w:r>
          </w:p>
        </w:tc>
      </w:tr>
      <w:tr w:rsidR="00040CA3" w:rsidRPr="00161F49" w14:paraId="74068475" w14:textId="77777777" w:rsidTr="00040CA3">
        <w:trPr>
          <w:cantSplit/>
        </w:trPr>
        <w:tc>
          <w:tcPr>
            <w:tcW w:w="2740" w:type="pct"/>
          </w:tcPr>
          <w:p w14:paraId="681839C4" w14:textId="77777777" w:rsidR="0010348F" w:rsidRPr="00161F49" w:rsidRDefault="0010348F" w:rsidP="00610A55">
            <w:pPr>
              <w:pStyle w:val="NormalKeep"/>
              <w:rPr>
                <w:color w:val="000000"/>
              </w:rPr>
            </w:pPr>
            <w:r w:rsidRPr="00161F49">
              <w:rPr>
                <w:color w:val="000000"/>
              </w:rPr>
              <w:t>Proporción por periodo de 28 semanas</w:t>
            </w:r>
          </w:p>
        </w:tc>
        <w:tc>
          <w:tcPr>
            <w:tcW w:w="1153" w:type="pct"/>
          </w:tcPr>
          <w:p w14:paraId="046D081F" w14:textId="77777777" w:rsidR="0010348F" w:rsidRPr="00161F49" w:rsidRDefault="0010348F" w:rsidP="00610A55">
            <w:pPr>
              <w:pStyle w:val="NormalCentred"/>
              <w:rPr>
                <w:color w:val="000000"/>
              </w:rPr>
            </w:pPr>
            <w:r w:rsidRPr="00161F49">
              <w:rPr>
                <w:color w:val="000000"/>
              </w:rPr>
              <w:t>0,24</w:t>
            </w:r>
          </w:p>
        </w:tc>
        <w:tc>
          <w:tcPr>
            <w:tcW w:w="1107" w:type="pct"/>
          </w:tcPr>
          <w:p w14:paraId="65DD40A9" w14:textId="77777777" w:rsidR="0010348F" w:rsidRPr="00161F49" w:rsidRDefault="0010348F" w:rsidP="00610A55">
            <w:pPr>
              <w:pStyle w:val="NormalCentred"/>
              <w:rPr>
                <w:color w:val="000000"/>
              </w:rPr>
            </w:pPr>
            <w:r w:rsidRPr="00161F49">
              <w:rPr>
                <w:color w:val="000000"/>
              </w:rPr>
              <w:t>0,48</w:t>
            </w:r>
          </w:p>
        </w:tc>
      </w:tr>
      <w:tr w:rsidR="008540E2" w:rsidRPr="00161F49" w14:paraId="76815CA0" w14:textId="77777777" w:rsidTr="002B51CF">
        <w:trPr>
          <w:cantSplit/>
        </w:trPr>
        <w:tc>
          <w:tcPr>
            <w:tcW w:w="2740" w:type="pct"/>
            <w:tcBorders>
              <w:bottom w:val="single" w:sz="4" w:space="0" w:color="auto"/>
            </w:tcBorders>
          </w:tcPr>
          <w:p w14:paraId="39148061" w14:textId="77777777" w:rsidR="0010348F" w:rsidRPr="00161F49" w:rsidRDefault="0010348F" w:rsidP="00610A55">
            <w:pPr>
              <w:pStyle w:val="NormalKeep"/>
              <w:rPr>
                <w:color w:val="000000"/>
              </w:rPr>
            </w:pPr>
            <w:r w:rsidRPr="00161F49">
              <w:rPr>
                <w:color w:val="000000"/>
              </w:rPr>
              <w:t>Reducción %, valor p de razón de tasas</w:t>
            </w:r>
          </w:p>
        </w:tc>
        <w:tc>
          <w:tcPr>
            <w:tcW w:w="2260" w:type="pct"/>
            <w:gridSpan w:val="2"/>
            <w:tcBorders>
              <w:bottom w:val="single" w:sz="4" w:space="0" w:color="auto"/>
            </w:tcBorders>
          </w:tcPr>
          <w:p w14:paraId="628DD716" w14:textId="77777777" w:rsidR="0010348F" w:rsidRPr="00161F49" w:rsidRDefault="0010348F" w:rsidP="00610A55">
            <w:pPr>
              <w:pStyle w:val="NormalCentred"/>
              <w:rPr>
                <w:color w:val="000000"/>
              </w:rPr>
            </w:pPr>
            <w:r w:rsidRPr="00161F49">
              <w:rPr>
                <w:color w:val="000000"/>
              </w:rPr>
              <w:t>50,1%, p = 0,002</w:t>
            </w:r>
          </w:p>
        </w:tc>
      </w:tr>
      <w:tr w:rsidR="008540E2" w:rsidRPr="00161F49" w14:paraId="26242AA0" w14:textId="77777777" w:rsidTr="002B51CF">
        <w:trPr>
          <w:cantSplit/>
        </w:trPr>
        <w:tc>
          <w:tcPr>
            <w:tcW w:w="5000" w:type="pct"/>
            <w:gridSpan w:val="3"/>
            <w:tcBorders>
              <w:top w:val="single" w:sz="4" w:space="0" w:color="auto"/>
            </w:tcBorders>
          </w:tcPr>
          <w:p w14:paraId="5BCB6D12" w14:textId="77777777" w:rsidR="0010348F" w:rsidRPr="00161F49" w:rsidRDefault="0010348F" w:rsidP="00610A55">
            <w:pPr>
              <w:pStyle w:val="HeadingStrong"/>
              <w:rPr>
                <w:color w:val="000000"/>
              </w:rPr>
            </w:pPr>
            <w:r w:rsidRPr="00161F49">
              <w:rPr>
                <w:color w:val="000000"/>
              </w:rPr>
              <w:t>Visitas de urgencia</w:t>
            </w:r>
          </w:p>
        </w:tc>
      </w:tr>
      <w:tr w:rsidR="00040CA3" w:rsidRPr="00161F49" w14:paraId="137BBDB9" w14:textId="77777777" w:rsidTr="00040CA3">
        <w:trPr>
          <w:cantSplit/>
        </w:trPr>
        <w:tc>
          <w:tcPr>
            <w:tcW w:w="2740" w:type="pct"/>
          </w:tcPr>
          <w:p w14:paraId="548402DB" w14:textId="77777777" w:rsidR="0010348F" w:rsidRPr="00161F49" w:rsidRDefault="0010348F" w:rsidP="00610A55">
            <w:pPr>
              <w:pStyle w:val="NormalKeep"/>
              <w:rPr>
                <w:color w:val="000000"/>
              </w:rPr>
            </w:pPr>
            <w:r w:rsidRPr="00161F49">
              <w:rPr>
                <w:color w:val="000000"/>
              </w:rPr>
              <w:t>Proporción por periodo de 28 semanas</w:t>
            </w:r>
          </w:p>
        </w:tc>
        <w:tc>
          <w:tcPr>
            <w:tcW w:w="1153" w:type="pct"/>
          </w:tcPr>
          <w:p w14:paraId="676E7761" w14:textId="77777777" w:rsidR="0010348F" w:rsidRPr="00161F49" w:rsidRDefault="0010348F" w:rsidP="00610A55">
            <w:pPr>
              <w:pStyle w:val="NormalCentred"/>
              <w:rPr>
                <w:color w:val="000000"/>
              </w:rPr>
            </w:pPr>
            <w:r w:rsidRPr="00161F49">
              <w:rPr>
                <w:color w:val="000000"/>
              </w:rPr>
              <w:t>0,24</w:t>
            </w:r>
          </w:p>
        </w:tc>
        <w:tc>
          <w:tcPr>
            <w:tcW w:w="1107" w:type="pct"/>
          </w:tcPr>
          <w:p w14:paraId="13E6ACB1" w14:textId="77777777" w:rsidR="0010348F" w:rsidRPr="00161F49" w:rsidRDefault="0010348F" w:rsidP="00610A55">
            <w:pPr>
              <w:pStyle w:val="NormalCentred"/>
              <w:rPr>
                <w:color w:val="000000"/>
              </w:rPr>
            </w:pPr>
            <w:r w:rsidRPr="00161F49">
              <w:rPr>
                <w:color w:val="000000"/>
              </w:rPr>
              <w:t>0,43</w:t>
            </w:r>
          </w:p>
        </w:tc>
      </w:tr>
      <w:tr w:rsidR="008540E2" w:rsidRPr="00161F49" w14:paraId="623975FA" w14:textId="77777777" w:rsidTr="002B51CF">
        <w:trPr>
          <w:cantSplit/>
        </w:trPr>
        <w:tc>
          <w:tcPr>
            <w:tcW w:w="2740" w:type="pct"/>
            <w:tcBorders>
              <w:bottom w:val="single" w:sz="4" w:space="0" w:color="auto"/>
            </w:tcBorders>
          </w:tcPr>
          <w:p w14:paraId="0D2A1742" w14:textId="77777777" w:rsidR="0010348F" w:rsidRPr="00161F49" w:rsidRDefault="0010348F" w:rsidP="00610A55">
            <w:pPr>
              <w:pStyle w:val="NormalKeep"/>
              <w:rPr>
                <w:color w:val="000000"/>
              </w:rPr>
            </w:pPr>
            <w:r w:rsidRPr="00161F49">
              <w:rPr>
                <w:color w:val="000000"/>
              </w:rPr>
              <w:t>Reducción %, valor p de razón de tasas</w:t>
            </w:r>
          </w:p>
        </w:tc>
        <w:tc>
          <w:tcPr>
            <w:tcW w:w="2260" w:type="pct"/>
            <w:gridSpan w:val="2"/>
            <w:tcBorders>
              <w:bottom w:val="single" w:sz="4" w:space="0" w:color="auto"/>
            </w:tcBorders>
          </w:tcPr>
          <w:p w14:paraId="22CB0988" w14:textId="77777777" w:rsidR="0010348F" w:rsidRPr="00161F49" w:rsidRDefault="0010348F" w:rsidP="00610A55">
            <w:pPr>
              <w:pStyle w:val="NormalCentred"/>
              <w:rPr>
                <w:color w:val="000000"/>
              </w:rPr>
            </w:pPr>
            <w:r w:rsidRPr="00161F49">
              <w:rPr>
                <w:color w:val="000000"/>
              </w:rPr>
              <w:t>43,9%, p = 0,038</w:t>
            </w:r>
          </w:p>
        </w:tc>
      </w:tr>
      <w:tr w:rsidR="008540E2" w:rsidRPr="00161F49" w14:paraId="4EFB1651" w14:textId="77777777" w:rsidTr="002B51CF">
        <w:trPr>
          <w:cantSplit/>
        </w:trPr>
        <w:tc>
          <w:tcPr>
            <w:tcW w:w="5000" w:type="pct"/>
            <w:gridSpan w:val="3"/>
            <w:tcBorders>
              <w:top w:val="single" w:sz="4" w:space="0" w:color="auto"/>
            </w:tcBorders>
          </w:tcPr>
          <w:p w14:paraId="516FF447" w14:textId="77777777" w:rsidR="0010348F" w:rsidRPr="00161F49" w:rsidRDefault="0010348F" w:rsidP="00610A55">
            <w:pPr>
              <w:pStyle w:val="HeadingStrong"/>
              <w:rPr>
                <w:color w:val="000000"/>
              </w:rPr>
            </w:pPr>
            <w:r w:rsidRPr="00161F49">
              <w:rPr>
                <w:color w:val="000000"/>
              </w:rPr>
              <w:t>Valoración global del médico</w:t>
            </w:r>
          </w:p>
        </w:tc>
      </w:tr>
      <w:tr w:rsidR="00040CA3" w:rsidRPr="00161F49" w14:paraId="7243E94F" w14:textId="77777777" w:rsidTr="00040CA3">
        <w:trPr>
          <w:cantSplit/>
        </w:trPr>
        <w:tc>
          <w:tcPr>
            <w:tcW w:w="2740" w:type="pct"/>
          </w:tcPr>
          <w:p w14:paraId="1194090E" w14:textId="77777777" w:rsidR="0010348F" w:rsidRPr="00161F49" w:rsidRDefault="0010348F" w:rsidP="00610A55">
            <w:pPr>
              <w:pStyle w:val="NormalKeep"/>
              <w:rPr>
                <w:color w:val="000000"/>
              </w:rPr>
            </w:pPr>
            <w:r w:rsidRPr="00161F49">
              <w:rPr>
                <w:color w:val="000000"/>
              </w:rPr>
              <w:t>respondedores* %</w:t>
            </w:r>
          </w:p>
        </w:tc>
        <w:tc>
          <w:tcPr>
            <w:tcW w:w="1153" w:type="pct"/>
          </w:tcPr>
          <w:p w14:paraId="772C1993" w14:textId="77777777" w:rsidR="0010348F" w:rsidRPr="00161F49" w:rsidRDefault="0010348F" w:rsidP="00610A55">
            <w:pPr>
              <w:pStyle w:val="NormalCentred"/>
              <w:rPr>
                <w:color w:val="000000"/>
              </w:rPr>
            </w:pPr>
            <w:r w:rsidRPr="00161F49">
              <w:rPr>
                <w:color w:val="000000"/>
              </w:rPr>
              <w:t>60,5%</w:t>
            </w:r>
          </w:p>
        </w:tc>
        <w:tc>
          <w:tcPr>
            <w:tcW w:w="1107" w:type="pct"/>
          </w:tcPr>
          <w:p w14:paraId="71DE2525" w14:textId="77777777" w:rsidR="0010348F" w:rsidRPr="00161F49" w:rsidRDefault="0010348F" w:rsidP="00610A55">
            <w:pPr>
              <w:pStyle w:val="NormalCentred"/>
              <w:rPr>
                <w:color w:val="000000"/>
              </w:rPr>
            </w:pPr>
            <w:r w:rsidRPr="00161F49">
              <w:rPr>
                <w:color w:val="000000"/>
              </w:rPr>
              <w:t>42,8%</w:t>
            </w:r>
          </w:p>
        </w:tc>
      </w:tr>
      <w:tr w:rsidR="008540E2" w:rsidRPr="00161F49" w14:paraId="42418845" w14:textId="77777777" w:rsidTr="002B51CF">
        <w:trPr>
          <w:cantSplit/>
        </w:trPr>
        <w:tc>
          <w:tcPr>
            <w:tcW w:w="2740" w:type="pct"/>
            <w:tcBorders>
              <w:bottom w:val="single" w:sz="4" w:space="0" w:color="auto"/>
            </w:tcBorders>
          </w:tcPr>
          <w:p w14:paraId="325A790E" w14:textId="77777777" w:rsidR="0010348F" w:rsidRPr="00161F49" w:rsidRDefault="0010348F" w:rsidP="00610A55">
            <w:pPr>
              <w:pStyle w:val="NormalKeep"/>
              <w:rPr>
                <w:color w:val="000000"/>
              </w:rPr>
            </w:pPr>
            <w:r w:rsidRPr="00161F49">
              <w:rPr>
                <w:color w:val="000000"/>
              </w:rPr>
              <w:t>Valor p**</w:t>
            </w:r>
          </w:p>
        </w:tc>
        <w:tc>
          <w:tcPr>
            <w:tcW w:w="2260" w:type="pct"/>
            <w:gridSpan w:val="2"/>
            <w:tcBorders>
              <w:bottom w:val="single" w:sz="4" w:space="0" w:color="auto"/>
            </w:tcBorders>
          </w:tcPr>
          <w:p w14:paraId="53E2E394" w14:textId="77777777" w:rsidR="0010348F" w:rsidRPr="00161F49" w:rsidRDefault="0010348F" w:rsidP="00610A55">
            <w:pPr>
              <w:pStyle w:val="NormalCentred"/>
              <w:rPr>
                <w:color w:val="000000"/>
              </w:rPr>
            </w:pPr>
            <w:r w:rsidRPr="00161F49">
              <w:rPr>
                <w:color w:val="000000"/>
              </w:rPr>
              <w:t>&lt;0,001</w:t>
            </w:r>
          </w:p>
        </w:tc>
      </w:tr>
      <w:tr w:rsidR="008540E2" w:rsidRPr="00161F49" w14:paraId="43D9BF78" w14:textId="77777777" w:rsidTr="002B51CF">
        <w:trPr>
          <w:cantSplit/>
        </w:trPr>
        <w:tc>
          <w:tcPr>
            <w:tcW w:w="5000" w:type="pct"/>
            <w:gridSpan w:val="3"/>
            <w:tcBorders>
              <w:top w:val="single" w:sz="4" w:space="0" w:color="auto"/>
            </w:tcBorders>
          </w:tcPr>
          <w:p w14:paraId="6715A14C" w14:textId="77777777" w:rsidR="0010348F" w:rsidRPr="00161F49" w:rsidRDefault="0010348F" w:rsidP="00610A55">
            <w:pPr>
              <w:pStyle w:val="HeadingStrong"/>
              <w:rPr>
                <w:color w:val="000000"/>
              </w:rPr>
            </w:pPr>
            <w:r w:rsidRPr="00161F49">
              <w:rPr>
                <w:color w:val="000000"/>
              </w:rPr>
              <w:t>Mejoría AQL</w:t>
            </w:r>
          </w:p>
        </w:tc>
      </w:tr>
      <w:tr w:rsidR="00040CA3" w:rsidRPr="00161F49" w14:paraId="2B12294F" w14:textId="77777777" w:rsidTr="00040CA3">
        <w:trPr>
          <w:cantSplit/>
        </w:trPr>
        <w:tc>
          <w:tcPr>
            <w:tcW w:w="2740" w:type="pct"/>
          </w:tcPr>
          <w:p w14:paraId="139336CA" w14:textId="77777777" w:rsidR="0010348F" w:rsidRPr="00161F49" w:rsidRDefault="0010348F" w:rsidP="00610A55">
            <w:pPr>
              <w:pStyle w:val="NormalKeep"/>
              <w:rPr>
                <w:color w:val="000000"/>
              </w:rPr>
            </w:pPr>
            <w:r w:rsidRPr="00161F49">
              <w:rPr>
                <w:color w:val="000000"/>
              </w:rPr>
              <w:t>% de pacientes con una mejor</w:t>
            </w:r>
            <w:r w:rsidRPr="00161F49">
              <w:rPr>
                <w:rFonts w:hint="eastAsia"/>
                <w:color w:val="000000"/>
              </w:rPr>
              <w:t>í</w:t>
            </w:r>
            <w:r w:rsidRPr="00161F49">
              <w:rPr>
                <w:color w:val="000000"/>
              </w:rPr>
              <w:t xml:space="preserve">a </w:t>
            </w:r>
            <w:r w:rsidRPr="00161F49">
              <w:rPr>
                <w:rFonts w:hint="eastAsia"/>
                <w:color w:val="000000"/>
              </w:rPr>
              <w:t>≥</w:t>
            </w:r>
            <w:r w:rsidRPr="00161F49">
              <w:rPr>
                <w:color w:val="000000"/>
              </w:rPr>
              <w:t>0,5</w:t>
            </w:r>
          </w:p>
        </w:tc>
        <w:tc>
          <w:tcPr>
            <w:tcW w:w="1153" w:type="pct"/>
          </w:tcPr>
          <w:p w14:paraId="11A98ED8" w14:textId="77777777" w:rsidR="0010348F" w:rsidRPr="00161F49" w:rsidRDefault="0010348F" w:rsidP="00610A55">
            <w:pPr>
              <w:pStyle w:val="NormalCentred"/>
              <w:rPr>
                <w:color w:val="000000"/>
              </w:rPr>
            </w:pPr>
            <w:r w:rsidRPr="00161F49">
              <w:rPr>
                <w:color w:val="000000"/>
              </w:rPr>
              <w:t>60,8%</w:t>
            </w:r>
          </w:p>
        </w:tc>
        <w:tc>
          <w:tcPr>
            <w:tcW w:w="1107" w:type="pct"/>
          </w:tcPr>
          <w:p w14:paraId="30D9B56F" w14:textId="77777777" w:rsidR="0010348F" w:rsidRPr="00161F49" w:rsidRDefault="0010348F" w:rsidP="00610A55">
            <w:pPr>
              <w:pStyle w:val="NormalCentred"/>
              <w:rPr>
                <w:color w:val="000000"/>
              </w:rPr>
            </w:pPr>
            <w:r w:rsidRPr="00161F49">
              <w:rPr>
                <w:color w:val="000000"/>
              </w:rPr>
              <w:t>47,8%</w:t>
            </w:r>
          </w:p>
        </w:tc>
      </w:tr>
      <w:tr w:rsidR="008540E2" w:rsidRPr="00161F49" w14:paraId="64F037AF" w14:textId="77777777" w:rsidTr="002B51CF">
        <w:trPr>
          <w:cantSplit/>
        </w:trPr>
        <w:tc>
          <w:tcPr>
            <w:tcW w:w="2740" w:type="pct"/>
            <w:tcBorders>
              <w:bottom w:val="single" w:sz="4" w:space="0" w:color="auto"/>
            </w:tcBorders>
          </w:tcPr>
          <w:p w14:paraId="72C78833" w14:textId="77777777" w:rsidR="0010348F" w:rsidRPr="00161F49" w:rsidRDefault="0010348F" w:rsidP="00610A55">
            <w:pPr>
              <w:pStyle w:val="NormalKeep"/>
              <w:rPr>
                <w:color w:val="000000"/>
              </w:rPr>
            </w:pPr>
            <w:r w:rsidRPr="00161F49">
              <w:rPr>
                <w:color w:val="000000"/>
              </w:rPr>
              <w:t>Valor p</w:t>
            </w:r>
          </w:p>
        </w:tc>
        <w:tc>
          <w:tcPr>
            <w:tcW w:w="2260" w:type="pct"/>
            <w:gridSpan w:val="2"/>
            <w:tcBorders>
              <w:bottom w:val="single" w:sz="4" w:space="0" w:color="auto"/>
            </w:tcBorders>
          </w:tcPr>
          <w:p w14:paraId="6BC0F7D3" w14:textId="77777777" w:rsidR="0010348F" w:rsidRPr="00161F49" w:rsidRDefault="0010348F" w:rsidP="00610A55">
            <w:pPr>
              <w:pStyle w:val="NormalCentred"/>
              <w:rPr>
                <w:color w:val="000000"/>
              </w:rPr>
            </w:pPr>
            <w:r w:rsidRPr="00161F49">
              <w:rPr>
                <w:color w:val="000000"/>
              </w:rPr>
              <w:t>0,008</w:t>
            </w:r>
          </w:p>
        </w:tc>
      </w:tr>
    </w:tbl>
    <w:p w14:paraId="51F26AA9" w14:textId="550D5EEF" w:rsidR="00B2103A" w:rsidRPr="00161F49" w:rsidRDefault="00B2103A" w:rsidP="00610A55">
      <w:pPr>
        <w:pStyle w:val="NormalHanging"/>
        <w:keepNext/>
        <w:rPr>
          <w:color w:val="000000"/>
        </w:rPr>
      </w:pPr>
      <w:r w:rsidRPr="00161F49">
        <w:rPr>
          <w:color w:val="000000"/>
        </w:rPr>
        <w:t>*</w:t>
      </w:r>
      <w:r w:rsidRPr="00161F49">
        <w:rPr>
          <w:color w:val="000000"/>
        </w:rPr>
        <w:tab/>
        <w:t>notable mejoría o control completo</w:t>
      </w:r>
    </w:p>
    <w:p w14:paraId="5BF2B1DB" w14:textId="43A9F416" w:rsidR="00B2103A" w:rsidRPr="00161F49" w:rsidRDefault="00B2103A" w:rsidP="00610A55">
      <w:pPr>
        <w:pStyle w:val="NormalHanging"/>
        <w:rPr>
          <w:color w:val="000000"/>
        </w:rPr>
      </w:pPr>
      <w:r w:rsidRPr="00161F49">
        <w:rPr>
          <w:color w:val="000000"/>
        </w:rPr>
        <w:t>**</w:t>
      </w:r>
      <w:r w:rsidRPr="00161F49">
        <w:rPr>
          <w:color w:val="000000"/>
        </w:rPr>
        <w:tab/>
        <w:t>valor p para la distribución global de valoración</w:t>
      </w:r>
    </w:p>
    <w:p w14:paraId="3023E928" w14:textId="77777777" w:rsidR="007B0CDF" w:rsidRPr="00161F49" w:rsidRDefault="007B0CDF" w:rsidP="00610A55">
      <w:pPr>
        <w:rPr>
          <w:color w:val="000000"/>
        </w:rPr>
      </w:pPr>
    </w:p>
    <w:p w14:paraId="6CB47EDE" w14:textId="47D0FBDD" w:rsidR="007B0CDF" w:rsidRPr="00161F49" w:rsidRDefault="00016DCD" w:rsidP="00610A55">
      <w:pPr>
        <w:rPr>
          <w:color w:val="000000"/>
        </w:rPr>
      </w:pPr>
      <w:r w:rsidRPr="00161F49">
        <w:rPr>
          <w:color w:val="000000"/>
        </w:rPr>
        <w:t>El estudio 2 valoró la eficacia y seguridad de omalizumab en una población de 312 pacientes con asma alérgica grave que equiparaban la población del estudio 1. En este estudio abierto, el tratamiento con omalizumab condujo a una reducción del 61% en la proporción de exacerbaciones asmáticas que fue clínicamente significativa comparado con el tratamiento actual del asma solo.</w:t>
      </w:r>
    </w:p>
    <w:p w14:paraId="6373F498" w14:textId="77777777" w:rsidR="008A7AC6" w:rsidRPr="00161F49" w:rsidRDefault="008A7AC6" w:rsidP="00610A55">
      <w:pPr>
        <w:rPr>
          <w:color w:val="000000"/>
        </w:rPr>
      </w:pPr>
    </w:p>
    <w:p w14:paraId="727B656D" w14:textId="55B948E4" w:rsidR="007B0CDF" w:rsidRPr="00161F49" w:rsidRDefault="00016DCD" w:rsidP="00610A55">
      <w:pPr>
        <w:rPr>
          <w:color w:val="000000"/>
        </w:rPr>
      </w:pPr>
      <w:r w:rsidRPr="00161F49">
        <w:rPr>
          <w:color w:val="000000"/>
        </w:rPr>
        <w:t>Cuatro amplios estudios adicionales de apoyo controlados con placebo de 28 a 52 semanas de duración en 1 722 adultos y adolescentes (estudios 3, 4, 5, 6) valoraron la eficacia y seguridad de omalizumab en pacientes con asma persistente grave. La mayoría de los pacientes estuvo inadecuadamente controlado pero recibieron menos tratamiento concomitante del asma que los pacientes en los estudios 1 o 2. Los estudios 3-5 utilizaron la exacerbación como variable primaria, mientras que el estudio 6 evaluó principalmente el ahorro de corticosteroides inhalados.</w:t>
      </w:r>
    </w:p>
    <w:p w14:paraId="02EEEA42" w14:textId="77777777" w:rsidR="007B0CDF" w:rsidRPr="00161F49" w:rsidRDefault="007B0CDF" w:rsidP="00610A55">
      <w:pPr>
        <w:rPr>
          <w:color w:val="000000"/>
        </w:rPr>
      </w:pPr>
    </w:p>
    <w:p w14:paraId="229D8992" w14:textId="49805EFA" w:rsidR="007B0CDF" w:rsidRPr="00161F49" w:rsidRDefault="00016DCD" w:rsidP="00610A55">
      <w:pPr>
        <w:rPr>
          <w:color w:val="000000"/>
        </w:rPr>
      </w:pPr>
      <w:r w:rsidRPr="00161F49">
        <w:rPr>
          <w:color w:val="000000"/>
        </w:rPr>
        <w:t>En los estudios 3, 4 y 5, los pacientes tratados con omalizumab presentaron reducciones en la proporción de exacerbaciones asmáticas del 37,5% (p = 0,027), 40,3% (p&lt;0,001) y 57,6% (p&lt;0,001), respectivamente, comparado con placebo.</w:t>
      </w:r>
    </w:p>
    <w:p w14:paraId="10B3643C" w14:textId="77777777" w:rsidR="007B0CDF" w:rsidRPr="00161F49" w:rsidRDefault="007B0CDF" w:rsidP="00610A55">
      <w:pPr>
        <w:rPr>
          <w:color w:val="000000"/>
        </w:rPr>
      </w:pPr>
    </w:p>
    <w:p w14:paraId="4D191322" w14:textId="412BBC1C" w:rsidR="007B0CDF" w:rsidRPr="00161F49" w:rsidRDefault="00016DCD" w:rsidP="00610A55">
      <w:pPr>
        <w:rPr>
          <w:color w:val="000000"/>
        </w:rPr>
      </w:pPr>
      <w:r w:rsidRPr="00161F49">
        <w:rPr>
          <w:color w:val="000000"/>
        </w:rPr>
        <w:t>En el estudio 6, los pacientes con asma al</w:t>
      </w:r>
      <w:r w:rsidRPr="00161F49">
        <w:rPr>
          <w:rFonts w:hint="eastAsia"/>
          <w:color w:val="000000"/>
        </w:rPr>
        <w:t>é</w:t>
      </w:r>
      <w:r w:rsidRPr="00161F49">
        <w:rPr>
          <w:color w:val="000000"/>
        </w:rPr>
        <w:t>rgica significativamente m</w:t>
      </w:r>
      <w:r w:rsidRPr="00161F49">
        <w:rPr>
          <w:rFonts w:hint="eastAsia"/>
          <w:color w:val="000000"/>
        </w:rPr>
        <w:t>á</w:t>
      </w:r>
      <w:r w:rsidRPr="00161F49">
        <w:rPr>
          <w:color w:val="000000"/>
        </w:rPr>
        <w:t xml:space="preserve">s grave tratados con omalizumab pudieron reducir su dosis de fluticasona a </w:t>
      </w:r>
      <w:r w:rsidRPr="00161F49">
        <w:rPr>
          <w:rFonts w:hint="eastAsia"/>
          <w:color w:val="000000"/>
        </w:rPr>
        <w:t>≤</w:t>
      </w:r>
      <w:r w:rsidRPr="00161F49">
        <w:rPr>
          <w:color w:val="000000"/>
        </w:rPr>
        <w:t>500 microgramos/d</w:t>
      </w:r>
      <w:r w:rsidRPr="00161F49">
        <w:rPr>
          <w:rFonts w:hint="eastAsia"/>
          <w:color w:val="000000"/>
        </w:rPr>
        <w:t>í</w:t>
      </w:r>
      <w:r w:rsidRPr="00161F49">
        <w:rPr>
          <w:color w:val="000000"/>
        </w:rPr>
        <w:t>a sin deterioro del control del asma (60,3%) comparado con el grupo placebo (45,8%, p&lt;0,05).</w:t>
      </w:r>
    </w:p>
    <w:p w14:paraId="55FFE82D" w14:textId="77777777" w:rsidR="007B0CDF" w:rsidRPr="00161F49" w:rsidRDefault="007B0CDF" w:rsidP="00610A55">
      <w:pPr>
        <w:rPr>
          <w:color w:val="000000"/>
        </w:rPr>
      </w:pPr>
    </w:p>
    <w:p w14:paraId="557AE49B" w14:textId="621F6551" w:rsidR="007B0CDF" w:rsidRPr="00161F49" w:rsidRDefault="00016DCD" w:rsidP="00610A55">
      <w:pPr>
        <w:rPr>
          <w:color w:val="000000"/>
        </w:rPr>
      </w:pPr>
      <w:r w:rsidRPr="00161F49">
        <w:rPr>
          <w:color w:val="000000"/>
        </w:rPr>
        <w:t>La puntuación de calidad de vida se midió utilizando el cuestionario de calidad de vida relacionada con el asma de Juniper. En los 6 estudios hubo una mejoría estadísticamente significativa con respecto a la puntuación de calidad de vida basal para los pacientes tratados con omalizumab con respecto al grupo placebo o control.</w:t>
      </w:r>
    </w:p>
    <w:p w14:paraId="66A0FB7A" w14:textId="77777777" w:rsidR="007B0CDF" w:rsidRPr="00161F49" w:rsidRDefault="007B0CDF" w:rsidP="00610A55">
      <w:pPr>
        <w:rPr>
          <w:color w:val="000000"/>
        </w:rPr>
      </w:pPr>
    </w:p>
    <w:p w14:paraId="48DC6A1C" w14:textId="68B3BB5F" w:rsidR="007B0CDF" w:rsidRPr="00161F49" w:rsidRDefault="00CE504D" w:rsidP="00610A55">
      <w:pPr>
        <w:pStyle w:val="NormalKeep"/>
        <w:rPr>
          <w:color w:val="000000"/>
        </w:rPr>
      </w:pPr>
      <w:r w:rsidRPr="00161F49">
        <w:rPr>
          <w:color w:val="000000"/>
        </w:rPr>
        <w:t>Valoración global del médico con respecto a la efectividad del tratamiento:</w:t>
      </w:r>
    </w:p>
    <w:p w14:paraId="4ADF9880" w14:textId="5032BBF4" w:rsidR="007B0CDF" w:rsidRPr="00161F49" w:rsidRDefault="00CE504D" w:rsidP="00610A55">
      <w:pPr>
        <w:rPr>
          <w:color w:val="000000"/>
        </w:rPr>
      </w:pPr>
      <w:r w:rsidRPr="00161F49">
        <w:rPr>
          <w:color w:val="000000"/>
        </w:rPr>
        <w:t>La valoración global del médico se realizó en cinco de los estudios anteriormente mencionados como una amplia medida del control del asma realizada por el médico que trata al paciente. El médico pudo tener en cuenta el PEF (flujo espiratorio máximo), los síntomas durante el día y la noche, el uso de medicación de rescate, la espirometría y las exacerbaciones. En los cinco estudios una proporción significativamente superior de los pacientes tratados con omalizumab declararon haber alcanzado una notable mejoría o un control completo del asma comparado con los pacientes tratados con placebo.</w:t>
      </w:r>
    </w:p>
    <w:p w14:paraId="7EEA48A7" w14:textId="77777777" w:rsidR="007B0CDF" w:rsidRPr="00161F49" w:rsidRDefault="007B0CDF" w:rsidP="00610A55">
      <w:pPr>
        <w:rPr>
          <w:color w:val="000000"/>
        </w:rPr>
      </w:pPr>
    </w:p>
    <w:p w14:paraId="7CF22CEB" w14:textId="360B51B9" w:rsidR="007B0CDF" w:rsidRPr="00161F49" w:rsidRDefault="00CE504D" w:rsidP="00610A55">
      <w:pPr>
        <w:pStyle w:val="HeadingEmphasis"/>
        <w:rPr>
          <w:color w:val="000000"/>
        </w:rPr>
      </w:pPr>
      <w:r w:rsidRPr="00161F49">
        <w:rPr>
          <w:color w:val="000000"/>
        </w:rPr>
        <w:t>Niños de 6 a &lt;12 años de edad</w:t>
      </w:r>
    </w:p>
    <w:p w14:paraId="71B2361E" w14:textId="425D5E32" w:rsidR="007B0CDF" w:rsidRPr="00161F49" w:rsidRDefault="00CE504D" w:rsidP="00610A55">
      <w:pPr>
        <w:rPr>
          <w:color w:val="000000"/>
        </w:rPr>
      </w:pPr>
      <w:r w:rsidRPr="00161F49">
        <w:rPr>
          <w:color w:val="000000"/>
        </w:rPr>
        <w:t>El soporte principal para la eficacia y seguridad de omalizumab en el grupo de edad de 6 a &lt;12 años se obtiene de un ensayo multicéntrico, randomizado, doble ciego, controlado con placebo (estudio 7).</w:t>
      </w:r>
    </w:p>
    <w:p w14:paraId="5CD31BC0" w14:textId="77777777" w:rsidR="007B0CDF" w:rsidRPr="00161F49" w:rsidRDefault="007B0CDF" w:rsidP="00610A55">
      <w:pPr>
        <w:rPr>
          <w:color w:val="000000"/>
        </w:rPr>
      </w:pPr>
    </w:p>
    <w:p w14:paraId="0B880621" w14:textId="418D998D" w:rsidR="007B0CDF" w:rsidRPr="00161F49" w:rsidRDefault="00CE504D" w:rsidP="00610A55">
      <w:pPr>
        <w:rPr>
          <w:color w:val="000000"/>
        </w:rPr>
      </w:pPr>
      <w:r w:rsidRPr="00161F49">
        <w:rPr>
          <w:color w:val="000000"/>
        </w:rPr>
        <w:t>El estudio 7 fue un ensayo controlado con placebo que incluy</w:t>
      </w:r>
      <w:r w:rsidRPr="00161F49">
        <w:rPr>
          <w:rFonts w:hint="eastAsia"/>
          <w:color w:val="000000"/>
        </w:rPr>
        <w:t>ó</w:t>
      </w:r>
      <w:r w:rsidRPr="00161F49">
        <w:rPr>
          <w:color w:val="000000"/>
        </w:rPr>
        <w:t xml:space="preserve"> un subgrupo espec</w:t>
      </w:r>
      <w:r w:rsidRPr="00161F49">
        <w:rPr>
          <w:rFonts w:hint="eastAsia"/>
          <w:color w:val="000000"/>
        </w:rPr>
        <w:t>í</w:t>
      </w:r>
      <w:r w:rsidRPr="00161F49">
        <w:rPr>
          <w:color w:val="000000"/>
        </w:rPr>
        <w:t>fico (n=235) de pacientes tal y como se define en la presente indicaci</w:t>
      </w:r>
      <w:r w:rsidRPr="00161F49">
        <w:rPr>
          <w:rFonts w:hint="eastAsia"/>
          <w:color w:val="000000"/>
        </w:rPr>
        <w:t>ó</w:t>
      </w:r>
      <w:r w:rsidRPr="00161F49">
        <w:rPr>
          <w:color w:val="000000"/>
        </w:rPr>
        <w:t>n, quienes fueron tratados con corticoides inhalados a dosis altas (</w:t>
      </w:r>
      <w:r w:rsidRPr="00161F49">
        <w:rPr>
          <w:rFonts w:hint="eastAsia"/>
          <w:color w:val="000000"/>
        </w:rPr>
        <w:t>≥</w:t>
      </w:r>
      <w:r w:rsidRPr="00161F49">
        <w:rPr>
          <w:color w:val="000000"/>
        </w:rPr>
        <w:t>500 µg/d</w:t>
      </w:r>
      <w:r w:rsidRPr="00161F49">
        <w:rPr>
          <w:rFonts w:hint="eastAsia"/>
          <w:color w:val="000000"/>
        </w:rPr>
        <w:t>í</w:t>
      </w:r>
      <w:r w:rsidRPr="00161F49">
        <w:rPr>
          <w:color w:val="000000"/>
        </w:rPr>
        <w:t>a de fluticasona o equivalente) m</w:t>
      </w:r>
      <w:r w:rsidRPr="00161F49">
        <w:rPr>
          <w:rFonts w:hint="eastAsia"/>
          <w:color w:val="000000"/>
        </w:rPr>
        <w:t>á</w:t>
      </w:r>
      <w:r w:rsidRPr="00161F49">
        <w:rPr>
          <w:color w:val="000000"/>
        </w:rPr>
        <w:t>s agonista beta de larga duraci</w:t>
      </w:r>
      <w:r w:rsidRPr="00161F49">
        <w:rPr>
          <w:rFonts w:hint="eastAsia"/>
          <w:color w:val="000000"/>
        </w:rPr>
        <w:t>ó</w:t>
      </w:r>
      <w:r w:rsidRPr="00161F49">
        <w:rPr>
          <w:color w:val="000000"/>
        </w:rPr>
        <w:t>n.</w:t>
      </w:r>
    </w:p>
    <w:p w14:paraId="7C5FE358" w14:textId="77777777" w:rsidR="007B0CDF" w:rsidRPr="00161F49" w:rsidRDefault="007B0CDF" w:rsidP="00610A55">
      <w:pPr>
        <w:rPr>
          <w:color w:val="000000"/>
        </w:rPr>
      </w:pPr>
    </w:p>
    <w:p w14:paraId="05A1B27D" w14:textId="37D36D51" w:rsidR="007B0CDF" w:rsidRPr="00161F49" w:rsidRDefault="00CE504D" w:rsidP="00610A55">
      <w:pPr>
        <w:rPr>
          <w:color w:val="000000"/>
        </w:rPr>
      </w:pPr>
      <w:r w:rsidRPr="00161F49">
        <w:rPr>
          <w:color w:val="000000"/>
        </w:rPr>
        <w:t>Según la opinión clínica del investigador, una exacerbación clínicamente significativa se definió como un empeoramiento de los síntomas del asma, la cual requería una dosis doble de corticosteroide inhalado con respecto al valor basal, durante un mínimo de 3 días y/o tratamiento de rescate con corticosteroides sistémicos (oral o intravenoso) durante un mínimo de 3 días.</w:t>
      </w:r>
    </w:p>
    <w:p w14:paraId="27492148" w14:textId="77777777" w:rsidR="007B0CDF" w:rsidRPr="00161F49" w:rsidRDefault="007B0CDF" w:rsidP="00610A55">
      <w:pPr>
        <w:rPr>
          <w:color w:val="000000"/>
        </w:rPr>
      </w:pPr>
    </w:p>
    <w:p w14:paraId="3B8E7FA7" w14:textId="2D758673" w:rsidR="007B0CDF" w:rsidRPr="00161F49" w:rsidRDefault="00CE504D" w:rsidP="00610A55">
      <w:pPr>
        <w:rPr>
          <w:color w:val="000000"/>
        </w:rPr>
      </w:pPr>
      <w:r w:rsidRPr="00161F49">
        <w:rPr>
          <w:color w:val="000000"/>
        </w:rPr>
        <w:t>En el subgrupo específico de pacientes con corticoides inhalados a dosis alta, el grupo de omalizumab tuvo una tasa inferior estadísticamente significativa de exacerbaciones asmáticas clínicamente significativas que el grupo placebo. A las 24 semanas, la diferencia en las tasas entre los grupos de tratamiento representó un descenso del 34% (razón de tasas 0,662, p = 0,047) relativo a placebo para los pacientes con omalizumab. En el segundo periodo de tratamiento doble ciego de 28 semanas la diferencia en las tasas entre los grupos de tratamiento representó un descenso del 63% (razón de tasas 0,37, p</w:t>
      </w:r>
      <w:r w:rsidRPr="00161F49">
        <w:t>&lt;</w:t>
      </w:r>
      <w:r w:rsidRPr="00161F49">
        <w:rPr>
          <w:color w:val="000000"/>
        </w:rPr>
        <w:t>0,001) relativo a placebo para los pacientes con omalizumab.</w:t>
      </w:r>
    </w:p>
    <w:p w14:paraId="64C401DB" w14:textId="77777777" w:rsidR="007B0CDF" w:rsidRPr="00161F49" w:rsidRDefault="007B0CDF" w:rsidP="00610A55">
      <w:pPr>
        <w:rPr>
          <w:color w:val="000000"/>
        </w:rPr>
      </w:pPr>
    </w:p>
    <w:p w14:paraId="4E8826BE" w14:textId="69F29E4D" w:rsidR="007B0CDF" w:rsidRPr="00161F49" w:rsidRDefault="00CE504D" w:rsidP="00610A55">
      <w:pPr>
        <w:rPr>
          <w:color w:val="000000"/>
        </w:rPr>
      </w:pPr>
      <w:r w:rsidRPr="00161F49">
        <w:rPr>
          <w:color w:val="000000"/>
        </w:rPr>
        <w:t>Durante el periodo de tratamiento doble ciego de 52 semanas (incluyendo la fase de esteroides a dosis fija de 24 semanas y la fase de ajuste de esteroides de 28 semanas) la diferencia en las tasas entre los grupos de tratamiento representó un descenso relativo del 50% (razón de tasas 0,504, p</w:t>
      </w:r>
      <w:r w:rsidRPr="00161F49">
        <w:t>&lt;</w:t>
      </w:r>
      <w:r w:rsidRPr="00161F49">
        <w:rPr>
          <w:color w:val="000000"/>
        </w:rPr>
        <w:t>0,001) en exacerbaciones para los pacientes con omalizumab.</w:t>
      </w:r>
    </w:p>
    <w:p w14:paraId="58432E59" w14:textId="77777777" w:rsidR="008A7AC6" w:rsidRPr="00161F49" w:rsidRDefault="008A7AC6" w:rsidP="00610A55">
      <w:pPr>
        <w:rPr>
          <w:color w:val="000000"/>
        </w:rPr>
      </w:pPr>
    </w:p>
    <w:p w14:paraId="2455F8AE" w14:textId="6BA1A7E7" w:rsidR="007B0CDF" w:rsidRPr="00161F49" w:rsidRDefault="00CE504D" w:rsidP="00610A55">
      <w:pPr>
        <w:rPr>
          <w:color w:val="000000"/>
        </w:rPr>
      </w:pPr>
      <w:r w:rsidRPr="00161F49">
        <w:rPr>
          <w:color w:val="000000"/>
        </w:rPr>
        <w:t>El grupo de omalizumab mostró descensos mayores en el uso de agonistas beta como medicación de rescate que el grupo placebo al final del periodo de tratamiento de 52 semanas, aunque la diferencia entre los grupos de tratamiento no fue estadísticamente significativa. De la evaluación global de la efectividad del tratamiento al final del periodo de tratamiento doble ciego de 52 semanas en el subgrupo de pacientes graves con corticoides inhalados a dosis alta más agonistas beta de larga duración, la proporción de pacientes calificados como que tuvieron una efectividad de tratamiento “excelente” fue superior, y la proporción que tuvo una efectividad de tratamiento “moderada” o “débil” fue inferior en el grupo de omalizumab comparado con el grupo placebo; la diferencia entre grupos fue estadísticamente significativa (p&lt;0,001), mientras que no hubo diferencias entre los grupos de omalizumab y placebo en las valoraciones de calidad de vida subjetiva de los pacientes.</w:t>
      </w:r>
    </w:p>
    <w:p w14:paraId="1131F7B7" w14:textId="77777777" w:rsidR="007B0CDF" w:rsidRPr="00161F49" w:rsidRDefault="007B0CDF" w:rsidP="00610A55">
      <w:pPr>
        <w:rPr>
          <w:color w:val="000000"/>
        </w:rPr>
      </w:pPr>
    </w:p>
    <w:p w14:paraId="44F8EC6A" w14:textId="691CA70F" w:rsidR="007B0CDF" w:rsidRPr="00381A31" w:rsidRDefault="00CE504D" w:rsidP="00610A55">
      <w:pPr>
        <w:pStyle w:val="HeadingEmphasis"/>
        <w:rPr>
          <w:rStyle w:val="Underline"/>
          <w:color w:val="000000"/>
          <w:rPrChange w:id="489" w:author="만든 이">
            <w:rPr>
              <w:rStyle w:val="Underline"/>
              <w:i w:val="0"/>
              <w:iCs w:val="0"/>
              <w:color w:val="000000"/>
            </w:rPr>
          </w:rPrChange>
        </w:rPr>
      </w:pPr>
      <w:r w:rsidRPr="00161F49">
        <w:rPr>
          <w:rStyle w:val="Underline"/>
          <w:color w:val="000000"/>
        </w:rPr>
        <w:t>Rinosinusitis crónica con pólipos nasales (RSCcPN)</w:t>
      </w:r>
    </w:p>
    <w:p w14:paraId="1C927C8C" w14:textId="206A7803" w:rsidR="007B0CDF" w:rsidRPr="00161F49" w:rsidRDefault="00CE504D" w:rsidP="00610A55">
      <w:pPr>
        <w:rPr>
          <w:color w:val="000000"/>
        </w:rPr>
      </w:pPr>
      <w:r w:rsidRPr="00161F49">
        <w:rPr>
          <w:color w:val="000000"/>
        </w:rPr>
        <w:t>La seguridad y eficacia de omalizumab se evaluaron en dos ensayos clínicos aleatorizados, doble ciego, controlados con placebo en pacientes con RSCcPN (Tabla 8). Los pacientes recibieron omalizumab o placebo por vía subcutánea cada 2 o 4 semanas (ver sección 4.2). Durante el estudio todos los pacientes recibieron tratamiento de base con mometasona intranasal. Para la inclusión en los estudios no se requirió cirugía nasosinusal previa ni utilización de corticosteroides sistémicos. Los pacientes recibieron omalizumab o placebo durante 24 semanas continuando con un periodo de seguimiento durante 4 semanas. Las características demográficas y basales, incluyendo comorbilidades alérgicas, se describen en la Tabla 7.</w:t>
      </w:r>
    </w:p>
    <w:p w14:paraId="3AC0B8C3" w14:textId="77777777" w:rsidR="007B0CDF" w:rsidRPr="00161F49" w:rsidRDefault="007B0CDF" w:rsidP="00610A55">
      <w:pPr>
        <w:rPr>
          <w:color w:val="000000"/>
        </w:rPr>
      </w:pPr>
    </w:p>
    <w:p w14:paraId="0E7CE9A2" w14:textId="4943B2B0" w:rsidR="007B0CDF" w:rsidRPr="00161F49" w:rsidRDefault="008E2D19" w:rsidP="00610A55">
      <w:pPr>
        <w:pStyle w:val="TableTitle"/>
        <w:rPr>
          <w:color w:val="000000"/>
        </w:rPr>
      </w:pPr>
      <w:r w:rsidRPr="00161F49">
        <w:rPr>
          <w:color w:val="000000"/>
        </w:rPr>
        <w:t>Tabla 7</w:t>
      </w:r>
      <w:r w:rsidRPr="00161F49">
        <w:rPr>
          <w:color w:val="000000"/>
        </w:rPr>
        <w:tab/>
        <w:t>Características demográficas y basales de los estudios de pólipos nasales</w:t>
      </w:r>
    </w:p>
    <w:p w14:paraId="691BA8B1" w14:textId="77777777" w:rsidR="00B2103A" w:rsidRPr="00161F49" w:rsidRDefault="00B2103A"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3036"/>
        <w:gridCol w:w="3013"/>
        <w:gridCol w:w="3014"/>
      </w:tblGrid>
      <w:tr w:rsidR="008540E2" w:rsidRPr="00161F49" w14:paraId="20E73FAA" w14:textId="77777777" w:rsidTr="002613DC">
        <w:trPr>
          <w:cantSplit/>
          <w:tblHeader/>
        </w:trPr>
        <w:tc>
          <w:tcPr>
            <w:tcW w:w="3076" w:type="dxa"/>
            <w:tcBorders>
              <w:bottom w:val="nil"/>
            </w:tcBorders>
          </w:tcPr>
          <w:p w14:paraId="2A976053" w14:textId="77777777" w:rsidR="00CC510A" w:rsidRPr="00161F49" w:rsidRDefault="00CC510A" w:rsidP="00610A55">
            <w:pPr>
              <w:pStyle w:val="HeadingStrong"/>
              <w:rPr>
                <w:color w:val="000000"/>
              </w:rPr>
            </w:pPr>
            <w:r w:rsidRPr="00161F49">
              <w:rPr>
                <w:color w:val="000000"/>
              </w:rPr>
              <w:t>Parámetro</w:t>
            </w:r>
          </w:p>
        </w:tc>
        <w:tc>
          <w:tcPr>
            <w:tcW w:w="3070" w:type="dxa"/>
            <w:tcBorders>
              <w:bottom w:val="nil"/>
            </w:tcBorders>
          </w:tcPr>
          <w:p w14:paraId="0C572B1E" w14:textId="77777777" w:rsidR="00CC510A" w:rsidRPr="00161F49" w:rsidRDefault="00CC510A" w:rsidP="00610A55">
            <w:pPr>
              <w:pStyle w:val="aa"/>
              <w:rPr>
                <w:color w:val="000000"/>
              </w:rPr>
            </w:pPr>
            <w:r w:rsidRPr="00161F49">
              <w:rPr>
                <w:color w:val="000000"/>
              </w:rPr>
              <w:t xml:space="preserve">Estudio 1 de pólipos nasales </w:t>
            </w:r>
          </w:p>
        </w:tc>
        <w:tc>
          <w:tcPr>
            <w:tcW w:w="3071" w:type="dxa"/>
            <w:tcBorders>
              <w:bottom w:val="nil"/>
            </w:tcBorders>
          </w:tcPr>
          <w:p w14:paraId="071DE502" w14:textId="77777777" w:rsidR="00CC510A" w:rsidRPr="00161F49" w:rsidRDefault="00CC510A" w:rsidP="00610A55">
            <w:pPr>
              <w:pStyle w:val="aa"/>
              <w:rPr>
                <w:color w:val="000000"/>
              </w:rPr>
            </w:pPr>
            <w:r w:rsidRPr="00161F49">
              <w:rPr>
                <w:color w:val="000000"/>
              </w:rPr>
              <w:t>Estudio 2 de pólipos nasales</w:t>
            </w:r>
          </w:p>
        </w:tc>
      </w:tr>
      <w:tr w:rsidR="008540E2" w:rsidRPr="00161F49" w14:paraId="21A1C45F" w14:textId="77777777" w:rsidTr="002613DC">
        <w:trPr>
          <w:cantSplit/>
          <w:tblHeader/>
        </w:trPr>
        <w:tc>
          <w:tcPr>
            <w:tcW w:w="3076" w:type="dxa"/>
            <w:tcBorders>
              <w:top w:val="nil"/>
            </w:tcBorders>
          </w:tcPr>
          <w:p w14:paraId="6282309A" w14:textId="77777777" w:rsidR="00CC510A" w:rsidRPr="00161F49" w:rsidRDefault="00CC510A" w:rsidP="00610A55">
            <w:pPr>
              <w:pStyle w:val="HeadingStrong"/>
              <w:rPr>
                <w:color w:val="000000"/>
              </w:rPr>
            </w:pPr>
          </w:p>
        </w:tc>
        <w:tc>
          <w:tcPr>
            <w:tcW w:w="3070" w:type="dxa"/>
            <w:tcBorders>
              <w:top w:val="nil"/>
            </w:tcBorders>
          </w:tcPr>
          <w:p w14:paraId="378F679A" w14:textId="77777777" w:rsidR="00CC510A" w:rsidRPr="00161F49" w:rsidRDefault="00CC510A" w:rsidP="00610A55">
            <w:pPr>
              <w:pStyle w:val="aa"/>
              <w:rPr>
                <w:color w:val="000000"/>
              </w:rPr>
            </w:pPr>
            <w:r w:rsidRPr="00161F49">
              <w:rPr>
                <w:color w:val="000000"/>
              </w:rPr>
              <w:t>N=138</w:t>
            </w:r>
          </w:p>
        </w:tc>
        <w:tc>
          <w:tcPr>
            <w:tcW w:w="3071" w:type="dxa"/>
            <w:tcBorders>
              <w:top w:val="nil"/>
            </w:tcBorders>
          </w:tcPr>
          <w:p w14:paraId="138648C1" w14:textId="77777777" w:rsidR="00CC510A" w:rsidRPr="00161F49" w:rsidRDefault="00CC510A" w:rsidP="00610A55">
            <w:pPr>
              <w:pStyle w:val="aa"/>
              <w:rPr>
                <w:color w:val="000000"/>
              </w:rPr>
            </w:pPr>
            <w:r w:rsidRPr="00161F49">
              <w:rPr>
                <w:color w:val="000000"/>
              </w:rPr>
              <w:t>N=127</w:t>
            </w:r>
          </w:p>
        </w:tc>
      </w:tr>
      <w:tr w:rsidR="008540E2" w:rsidRPr="00161F49" w14:paraId="7611D51B" w14:textId="77777777" w:rsidTr="002613DC">
        <w:trPr>
          <w:cantSplit/>
        </w:trPr>
        <w:tc>
          <w:tcPr>
            <w:tcW w:w="3076" w:type="dxa"/>
          </w:tcPr>
          <w:p w14:paraId="55F72316" w14:textId="77777777" w:rsidR="00CC510A" w:rsidRPr="00161F49" w:rsidRDefault="00CC510A" w:rsidP="00610A55">
            <w:pPr>
              <w:pStyle w:val="NormalKeep"/>
              <w:rPr>
                <w:color w:val="000000"/>
              </w:rPr>
            </w:pPr>
            <w:r w:rsidRPr="00161F49">
              <w:rPr>
                <w:color w:val="000000"/>
              </w:rPr>
              <w:t>Edad media (años) (DE)</w:t>
            </w:r>
          </w:p>
        </w:tc>
        <w:tc>
          <w:tcPr>
            <w:tcW w:w="3070" w:type="dxa"/>
          </w:tcPr>
          <w:p w14:paraId="0509F423" w14:textId="77777777" w:rsidR="00CC510A" w:rsidRPr="00161F49" w:rsidRDefault="00CC510A" w:rsidP="00610A55">
            <w:pPr>
              <w:pStyle w:val="NormalCentred"/>
              <w:rPr>
                <w:color w:val="000000"/>
              </w:rPr>
            </w:pPr>
            <w:r w:rsidRPr="00161F49">
              <w:rPr>
                <w:color w:val="000000"/>
              </w:rPr>
              <w:t>51,0 (13,2)</w:t>
            </w:r>
          </w:p>
        </w:tc>
        <w:tc>
          <w:tcPr>
            <w:tcW w:w="3071" w:type="dxa"/>
          </w:tcPr>
          <w:p w14:paraId="69E7A0D4" w14:textId="77777777" w:rsidR="00CC510A" w:rsidRPr="00161F49" w:rsidRDefault="00CC510A" w:rsidP="00610A55">
            <w:pPr>
              <w:pStyle w:val="NormalCentred"/>
              <w:rPr>
                <w:color w:val="000000"/>
              </w:rPr>
            </w:pPr>
            <w:r w:rsidRPr="00161F49">
              <w:rPr>
                <w:color w:val="000000"/>
              </w:rPr>
              <w:t>50,1 (11,9)</w:t>
            </w:r>
          </w:p>
        </w:tc>
      </w:tr>
      <w:tr w:rsidR="008540E2" w:rsidRPr="00161F49" w14:paraId="185B82FA" w14:textId="77777777" w:rsidTr="002613DC">
        <w:trPr>
          <w:cantSplit/>
        </w:trPr>
        <w:tc>
          <w:tcPr>
            <w:tcW w:w="3076" w:type="dxa"/>
          </w:tcPr>
          <w:p w14:paraId="252962D3" w14:textId="77777777" w:rsidR="00CC510A" w:rsidRPr="00161F49" w:rsidRDefault="00CC510A" w:rsidP="00610A55">
            <w:pPr>
              <w:pStyle w:val="NormalKeep"/>
              <w:rPr>
                <w:color w:val="000000"/>
              </w:rPr>
            </w:pPr>
            <w:r w:rsidRPr="00161F49">
              <w:rPr>
                <w:color w:val="000000"/>
              </w:rPr>
              <w:t>% Varones</w:t>
            </w:r>
          </w:p>
        </w:tc>
        <w:tc>
          <w:tcPr>
            <w:tcW w:w="3070" w:type="dxa"/>
          </w:tcPr>
          <w:p w14:paraId="3FC0EF6D" w14:textId="77777777" w:rsidR="00CC510A" w:rsidRPr="00161F49" w:rsidRDefault="00CC510A" w:rsidP="00610A55">
            <w:pPr>
              <w:pStyle w:val="NormalCentred"/>
              <w:rPr>
                <w:color w:val="000000"/>
              </w:rPr>
            </w:pPr>
            <w:r w:rsidRPr="00161F49">
              <w:rPr>
                <w:color w:val="000000"/>
              </w:rPr>
              <w:t>63,8</w:t>
            </w:r>
          </w:p>
        </w:tc>
        <w:tc>
          <w:tcPr>
            <w:tcW w:w="3071" w:type="dxa"/>
          </w:tcPr>
          <w:p w14:paraId="67ADF9F8" w14:textId="77777777" w:rsidR="00CC510A" w:rsidRPr="00161F49" w:rsidRDefault="00CC510A" w:rsidP="00610A55">
            <w:pPr>
              <w:pStyle w:val="NormalCentred"/>
              <w:rPr>
                <w:color w:val="000000"/>
              </w:rPr>
            </w:pPr>
            <w:r w:rsidRPr="00161F49">
              <w:rPr>
                <w:color w:val="000000"/>
              </w:rPr>
              <w:t>65,4</w:t>
            </w:r>
          </w:p>
        </w:tc>
      </w:tr>
      <w:tr w:rsidR="008540E2" w:rsidRPr="00161F49" w14:paraId="463AEE44" w14:textId="77777777" w:rsidTr="002613DC">
        <w:trPr>
          <w:cantSplit/>
        </w:trPr>
        <w:tc>
          <w:tcPr>
            <w:tcW w:w="3076" w:type="dxa"/>
          </w:tcPr>
          <w:p w14:paraId="09BC692C" w14:textId="77777777" w:rsidR="00CC510A" w:rsidRPr="00161F49" w:rsidRDefault="00CC510A" w:rsidP="00610A55">
            <w:pPr>
              <w:pStyle w:val="NormalKeep"/>
              <w:rPr>
                <w:color w:val="000000"/>
              </w:rPr>
            </w:pPr>
            <w:r w:rsidRPr="00161F49">
              <w:rPr>
                <w:color w:val="000000"/>
              </w:rPr>
              <w:t>Pacientes con uso de corticosteroides sistémicos en el año anterior (%)</w:t>
            </w:r>
          </w:p>
        </w:tc>
        <w:tc>
          <w:tcPr>
            <w:tcW w:w="3070" w:type="dxa"/>
          </w:tcPr>
          <w:p w14:paraId="1C1B60E1" w14:textId="77777777" w:rsidR="00CC510A" w:rsidRPr="00161F49" w:rsidRDefault="00CC510A" w:rsidP="00610A55">
            <w:pPr>
              <w:pStyle w:val="NormalCentred"/>
              <w:rPr>
                <w:color w:val="000000"/>
              </w:rPr>
            </w:pPr>
            <w:r w:rsidRPr="00161F49">
              <w:rPr>
                <w:color w:val="000000"/>
              </w:rPr>
              <w:t>18,8</w:t>
            </w:r>
          </w:p>
        </w:tc>
        <w:tc>
          <w:tcPr>
            <w:tcW w:w="3071" w:type="dxa"/>
          </w:tcPr>
          <w:p w14:paraId="61604B70" w14:textId="77777777" w:rsidR="00CC510A" w:rsidRPr="00161F49" w:rsidRDefault="00CC510A" w:rsidP="00610A55">
            <w:pPr>
              <w:pStyle w:val="NormalCentred"/>
              <w:rPr>
                <w:color w:val="000000"/>
              </w:rPr>
            </w:pPr>
            <w:r w:rsidRPr="00161F49">
              <w:rPr>
                <w:color w:val="000000"/>
              </w:rPr>
              <w:t>26,0</w:t>
            </w:r>
          </w:p>
        </w:tc>
      </w:tr>
      <w:tr w:rsidR="008540E2" w:rsidRPr="00161F49" w14:paraId="2A52C3A5" w14:textId="77777777" w:rsidTr="002613DC">
        <w:trPr>
          <w:cantSplit/>
        </w:trPr>
        <w:tc>
          <w:tcPr>
            <w:tcW w:w="3076" w:type="dxa"/>
          </w:tcPr>
          <w:p w14:paraId="5DD373BA" w14:textId="77777777" w:rsidR="00CC510A" w:rsidRPr="00161F49" w:rsidRDefault="00CC510A" w:rsidP="00610A55">
            <w:pPr>
              <w:pStyle w:val="NormalKeep"/>
              <w:rPr>
                <w:color w:val="000000"/>
              </w:rPr>
            </w:pPr>
            <w:r w:rsidRPr="00161F49">
              <w:rPr>
                <w:color w:val="000000"/>
              </w:rPr>
              <w:t>Puntuación de pólipos nasales (NPS) bilateral endoscópica: media (DE), rango 0-8</w:t>
            </w:r>
          </w:p>
        </w:tc>
        <w:tc>
          <w:tcPr>
            <w:tcW w:w="3070" w:type="dxa"/>
          </w:tcPr>
          <w:p w14:paraId="140B9C49" w14:textId="77777777" w:rsidR="00CC510A" w:rsidRPr="00161F49" w:rsidRDefault="00CC510A" w:rsidP="00610A55">
            <w:pPr>
              <w:pStyle w:val="NormalCentred"/>
              <w:rPr>
                <w:color w:val="000000"/>
              </w:rPr>
            </w:pPr>
            <w:r w:rsidRPr="00161F49">
              <w:rPr>
                <w:color w:val="000000"/>
              </w:rPr>
              <w:t>6,2 (1,0)</w:t>
            </w:r>
          </w:p>
        </w:tc>
        <w:tc>
          <w:tcPr>
            <w:tcW w:w="3071" w:type="dxa"/>
          </w:tcPr>
          <w:p w14:paraId="1C775DB6" w14:textId="77777777" w:rsidR="00CC510A" w:rsidRPr="00161F49" w:rsidRDefault="00CC510A" w:rsidP="00610A55">
            <w:pPr>
              <w:pStyle w:val="NormalCentred"/>
              <w:rPr>
                <w:color w:val="000000"/>
              </w:rPr>
            </w:pPr>
            <w:r w:rsidRPr="00161F49">
              <w:rPr>
                <w:color w:val="000000"/>
              </w:rPr>
              <w:t>6,3 (0,9)</w:t>
            </w:r>
          </w:p>
        </w:tc>
      </w:tr>
      <w:tr w:rsidR="008540E2" w:rsidRPr="00161F49" w14:paraId="35FC1BF5" w14:textId="77777777" w:rsidTr="002613DC">
        <w:trPr>
          <w:cantSplit/>
        </w:trPr>
        <w:tc>
          <w:tcPr>
            <w:tcW w:w="3076" w:type="dxa"/>
          </w:tcPr>
          <w:p w14:paraId="44285115" w14:textId="77777777" w:rsidR="00CC510A" w:rsidRPr="00161F49" w:rsidRDefault="00CC510A" w:rsidP="00610A55">
            <w:pPr>
              <w:pStyle w:val="NormalKeep"/>
              <w:rPr>
                <w:color w:val="000000"/>
              </w:rPr>
            </w:pPr>
            <w:r w:rsidRPr="00161F49">
              <w:rPr>
                <w:color w:val="000000"/>
              </w:rPr>
              <w:t>Puntuación de la congestión nasal (NCS): media (DE), rango 0-3</w:t>
            </w:r>
          </w:p>
        </w:tc>
        <w:tc>
          <w:tcPr>
            <w:tcW w:w="3070" w:type="dxa"/>
          </w:tcPr>
          <w:p w14:paraId="59BB58B0" w14:textId="77777777" w:rsidR="00CC510A" w:rsidRPr="00161F49" w:rsidRDefault="00CC510A" w:rsidP="00610A55">
            <w:pPr>
              <w:pStyle w:val="NormalCentred"/>
              <w:rPr>
                <w:color w:val="000000"/>
              </w:rPr>
            </w:pPr>
            <w:r w:rsidRPr="00161F49">
              <w:rPr>
                <w:color w:val="000000"/>
              </w:rPr>
              <w:t>2,4 (0,6)</w:t>
            </w:r>
          </w:p>
        </w:tc>
        <w:tc>
          <w:tcPr>
            <w:tcW w:w="3071" w:type="dxa"/>
          </w:tcPr>
          <w:p w14:paraId="03462B69" w14:textId="77777777" w:rsidR="00CC510A" w:rsidRPr="00161F49" w:rsidRDefault="00CC510A" w:rsidP="00610A55">
            <w:pPr>
              <w:pStyle w:val="NormalCentred"/>
              <w:rPr>
                <w:color w:val="000000"/>
              </w:rPr>
            </w:pPr>
            <w:r w:rsidRPr="00161F49">
              <w:rPr>
                <w:color w:val="000000"/>
              </w:rPr>
              <w:t>2,3 (0,7)</w:t>
            </w:r>
          </w:p>
        </w:tc>
      </w:tr>
      <w:tr w:rsidR="008540E2" w:rsidRPr="00161F49" w14:paraId="02A4F3A0" w14:textId="77777777" w:rsidTr="002613DC">
        <w:trPr>
          <w:cantSplit/>
        </w:trPr>
        <w:tc>
          <w:tcPr>
            <w:tcW w:w="3076" w:type="dxa"/>
          </w:tcPr>
          <w:p w14:paraId="23C9646B" w14:textId="77777777" w:rsidR="00CC510A" w:rsidRPr="00161F49" w:rsidRDefault="00CC510A" w:rsidP="00610A55">
            <w:pPr>
              <w:pStyle w:val="NormalKeep"/>
              <w:rPr>
                <w:color w:val="000000"/>
              </w:rPr>
            </w:pPr>
            <w:r w:rsidRPr="00161F49">
              <w:rPr>
                <w:color w:val="000000"/>
              </w:rPr>
              <w:t>Puntuación del sentido del olfato: media (DE), rango 0-3</w:t>
            </w:r>
          </w:p>
        </w:tc>
        <w:tc>
          <w:tcPr>
            <w:tcW w:w="3070" w:type="dxa"/>
          </w:tcPr>
          <w:p w14:paraId="001E2242" w14:textId="77777777" w:rsidR="00CC510A" w:rsidRPr="00161F49" w:rsidRDefault="00CC510A" w:rsidP="00610A55">
            <w:pPr>
              <w:pStyle w:val="NormalCentred"/>
              <w:rPr>
                <w:color w:val="000000"/>
              </w:rPr>
            </w:pPr>
            <w:r w:rsidRPr="00161F49">
              <w:rPr>
                <w:color w:val="000000"/>
              </w:rPr>
              <w:t>2,7 (0,7)</w:t>
            </w:r>
          </w:p>
        </w:tc>
        <w:tc>
          <w:tcPr>
            <w:tcW w:w="3071" w:type="dxa"/>
          </w:tcPr>
          <w:p w14:paraId="1F14F919" w14:textId="77777777" w:rsidR="00CC510A" w:rsidRPr="00161F49" w:rsidRDefault="00CC510A" w:rsidP="00610A55">
            <w:pPr>
              <w:pStyle w:val="NormalCentred"/>
              <w:rPr>
                <w:color w:val="000000"/>
              </w:rPr>
            </w:pPr>
            <w:r w:rsidRPr="00161F49">
              <w:rPr>
                <w:color w:val="000000"/>
              </w:rPr>
              <w:t>2,7 (0,7)</w:t>
            </w:r>
          </w:p>
        </w:tc>
      </w:tr>
      <w:tr w:rsidR="008540E2" w:rsidRPr="00161F49" w14:paraId="6B55991B" w14:textId="77777777" w:rsidTr="002613DC">
        <w:trPr>
          <w:cantSplit/>
        </w:trPr>
        <w:tc>
          <w:tcPr>
            <w:tcW w:w="3076" w:type="dxa"/>
          </w:tcPr>
          <w:p w14:paraId="0D230430" w14:textId="77777777" w:rsidR="00CC510A" w:rsidRPr="00161F49" w:rsidRDefault="00CC510A" w:rsidP="00610A55">
            <w:pPr>
              <w:pStyle w:val="NormalKeep"/>
              <w:rPr>
                <w:color w:val="000000"/>
              </w:rPr>
            </w:pPr>
            <w:r w:rsidRPr="00161F49">
              <w:rPr>
                <w:color w:val="000000"/>
              </w:rPr>
              <w:t>Puntuación total SNOT-22: media (DE) rango 0-110</w:t>
            </w:r>
          </w:p>
        </w:tc>
        <w:tc>
          <w:tcPr>
            <w:tcW w:w="3070" w:type="dxa"/>
          </w:tcPr>
          <w:p w14:paraId="13646EB9" w14:textId="77777777" w:rsidR="00CC510A" w:rsidRPr="00161F49" w:rsidRDefault="00CC510A" w:rsidP="00610A55">
            <w:pPr>
              <w:pStyle w:val="NormalCentred"/>
              <w:rPr>
                <w:color w:val="000000"/>
              </w:rPr>
            </w:pPr>
            <w:r w:rsidRPr="00161F49">
              <w:rPr>
                <w:color w:val="000000"/>
              </w:rPr>
              <w:t>60,1 (17,7)</w:t>
            </w:r>
          </w:p>
        </w:tc>
        <w:tc>
          <w:tcPr>
            <w:tcW w:w="3071" w:type="dxa"/>
          </w:tcPr>
          <w:p w14:paraId="0EF86C0B" w14:textId="77777777" w:rsidR="00CC510A" w:rsidRPr="00161F49" w:rsidRDefault="00CC510A" w:rsidP="00610A55">
            <w:pPr>
              <w:pStyle w:val="NormalCentred"/>
              <w:rPr>
                <w:color w:val="000000"/>
              </w:rPr>
            </w:pPr>
            <w:r w:rsidRPr="00161F49">
              <w:rPr>
                <w:color w:val="000000"/>
              </w:rPr>
              <w:t>59,5 (19,3)</w:t>
            </w:r>
          </w:p>
        </w:tc>
      </w:tr>
      <w:tr w:rsidR="008540E2" w:rsidRPr="00161F49" w14:paraId="5AD971B7" w14:textId="77777777" w:rsidTr="002613DC">
        <w:trPr>
          <w:cantSplit/>
        </w:trPr>
        <w:tc>
          <w:tcPr>
            <w:tcW w:w="3076" w:type="dxa"/>
          </w:tcPr>
          <w:p w14:paraId="4DDF7E5B" w14:textId="77777777" w:rsidR="00CC510A" w:rsidRPr="00161F49" w:rsidRDefault="00CC510A" w:rsidP="00610A55">
            <w:pPr>
              <w:pStyle w:val="NormalKeep"/>
              <w:rPr>
                <w:color w:val="000000"/>
              </w:rPr>
            </w:pPr>
            <w:r w:rsidRPr="00161F49">
              <w:rPr>
                <w:color w:val="000000"/>
              </w:rPr>
              <w:t>Eosinófilos en sangre (células/µl): media (DE)</w:t>
            </w:r>
          </w:p>
        </w:tc>
        <w:tc>
          <w:tcPr>
            <w:tcW w:w="3070" w:type="dxa"/>
          </w:tcPr>
          <w:p w14:paraId="11FF4DB1" w14:textId="77777777" w:rsidR="00CC510A" w:rsidRPr="00161F49" w:rsidRDefault="00CC510A" w:rsidP="00610A55">
            <w:pPr>
              <w:pStyle w:val="NormalCentred"/>
              <w:rPr>
                <w:color w:val="000000"/>
              </w:rPr>
            </w:pPr>
            <w:r w:rsidRPr="00161F49">
              <w:rPr>
                <w:color w:val="000000"/>
              </w:rPr>
              <w:t>346,1 (284,1)</w:t>
            </w:r>
          </w:p>
        </w:tc>
        <w:tc>
          <w:tcPr>
            <w:tcW w:w="3071" w:type="dxa"/>
          </w:tcPr>
          <w:p w14:paraId="0A54309B" w14:textId="77777777" w:rsidR="00CC510A" w:rsidRPr="00161F49" w:rsidRDefault="00CC510A" w:rsidP="00610A55">
            <w:pPr>
              <w:pStyle w:val="NormalCentred"/>
              <w:rPr>
                <w:color w:val="000000"/>
              </w:rPr>
            </w:pPr>
            <w:r w:rsidRPr="00161F49">
              <w:rPr>
                <w:color w:val="000000"/>
              </w:rPr>
              <w:t>334,6 (187,6)</w:t>
            </w:r>
          </w:p>
        </w:tc>
      </w:tr>
      <w:tr w:rsidR="008540E2" w:rsidRPr="00161F49" w14:paraId="194586F3" w14:textId="77777777" w:rsidTr="002613DC">
        <w:trPr>
          <w:cantSplit/>
        </w:trPr>
        <w:tc>
          <w:tcPr>
            <w:tcW w:w="3076" w:type="dxa"/>
          </w:tcPr>
          <w:p w14:paraId="62EC574A" w14:textId="77777777" w:rsidR="00CC510A" w:rsidRPr="00161F49" w:rsidRDefault="00CC510A" w:rsidP="00610A55">
            <w:pPr>
              <w:pStyle w:val="NormalKeep"/>
              <w:rPr>
                <w:color w:val="000000"/>
              </w:rPr>
            </w:pPr>
            <w:r w:rsidRPr="00161F49">
              <w:rPr>
                <w:color w:val="000000"/>
              </w:rPr>
              <w:t>IgE total UI/ml: media (DE)</w:t>
            </w:r>
          </w:p>
        </w:tc>
        <w:tc>
          <w:tcPr>
            <w:tcW w:w="3070" w:type="dxa"/>
          </w:tcPr>
          <w:p w14:paraId="1FDD9B9C" w14:textId="77777777" w:rsidR="00CC510A" w:rsidRPr="00161F49" w:rsidRDefault="00CC510A" w:rsidP="00610A55">
            <w:pPr>
              <w:pStyle w:val="NormalCentred"/>
              <w:rPr>
                <w:color w:val="000000"/>
              </w:rPr>
            </w:pPr>
            <w:r w:rsidRPr="00161F49">
              <w:rPr>
                <w:color w:val="000000"/>
              </w:rPr>
              <w:t>160,9 (139,6)</w:t>
            </w:r>
          </w:p>
        </w:tc>
        <w:tc>
          <w:tcPr>
            <w:tcW w:w="3071" w:type="dxa"/>
          </w:tcPr>
          <w:p w14:paraId="13A76E77" w14:textId="77777777" w:rsidR="00CC510A" w:rsidRPr="00161F49" w:rsidRDefault="00CC510A" w:rsidP="00610A55">
            <w:pPr>
              <w:pStyle w:val="NormalCentred"/>
              <w:rPr>
                <w:color w:val="000000"/>
              </w:rPr>
            </w:pPr>
            <w:r w:rsidRPr="00161F49">
              <w:rPr>
                <w:color w:val="000000"/>
              </w:rPr>
              <w:t>190,2 (200,5)</w:t>
            </w:r>
          </w:p>
        </w:tc>
      </w:tr>
      <w:tr w:rsidR="008540E2" w:rsidRPr="00161F49" w14:paraId="3A481E35" w14:textId="77777777" w:rsidTr="002613DC">
        <w:trPr>
          <w:cantSplit/>
        </w:trPr>
        <w:tc>
          <w:tcPr>
            <w:tcW w:w="3076" w:type="dxa"/>
          </w:tcPr>
          <w:p w14:paraId="1B56E934" w14:textId="77777777" w:rsidR="00CC510A" w:rsidRPr="00161F49" w:rsidRDefault="00CC510A" w:rsidP="00610A55">
            <w:pPr>
              <w:pStyle w:val="NormalKeep"/>
              <w:rPr>
                <w:color w:val="000000"/>
              </w:rPr>
            </w:pPr>
            <w:r w:rsidRPr="00161F49">
              <w:rPr>
                <w:color w:val="000000"/>
              </w:rPr>
              <w:t>Asma (%)</w:t>
            </w:r>
          </w:p>
        </w:tc>
        <w:tc>
          <w:tcPr>
            <w:tcW w:w="3070" w:type="dxa"/>
          </w:tcPr>
          <w:p w14:paraId="703D29F5" w14:textId="77777777" w:rsidR="00CC510A" w:rsidRPr="00161F49" w:rsidRDefault="00CC510A" w:rsidP="00610A55">
            <w:pPr>
              <w:pStyle w:val="NormalCentred"/>
              <w:rPr>
                <w:color w:val="000000"/>
              </w:rPr>
            </w:pPr>
            <w:r w:rsidRPr="00161F49">
              <w:rPr>
                <w:color w:val="000000"/>
              </w:rPr>
              <w:t>53,6</w:t>
            </w:r>
          </w:p>
        </w:tc>
        <w:tc>
          <w:tcPr>
            <w:tcW w:w="3071" w:type="dxa"/>
          </w:tcPr>
          <w:p w14:paraId="757F9370" w14:textId="77777777" w:rsidR="00CC510A" w:rsidRPr="00161F49" w:rsidRDefault="00CC510A" w:rsidP="00610A55">
            <w:pPr>
              <w:pStyle w:val="NormalCentred"/>
              <w:rPr>
                <w:color w:val="000000"/>
              </w:rPr>
            </w:pPr>
            <w:r w:rsidRPr="00161F49">
              <w:rPr>
                <w:color w:val="000000"/>
              </w:rPr>
              <w:t>60,6</w:t>
            </w:r>
          </w:p>
        </w:tc>
      </w:tr>
      <w:tr w:rsidR="008540E2" w:rsidRPr="00161F49" w14:paraId="7613A8B2" w14:textId="77777777" w:rsidTr="002613DC">
        <w:trPr>
          <w:cantSplit/>
        </w:trPr>
        <w:tc>
          <w:tcPr>
            <w:tcW w:w="3076" w:type="dxa"/>
          </w:tcPr>
          <w:p w14:paraId="7BBBAE18" w14:textId="77777777" w:rsidR="00CC510A" w:rsidRPr="00161F49" w:rsidRDefault="00CC510A" w:rsidP="00610A55">
            <w:pPr>
              <w:pStyle w:val="NormalKeep"/>
              <w:rPr>
                <w:color w:val="000000"/>
              </w:rPr>
            </w:pPr>
            <w:r w:rsidRPr="00161F49">
              <w:rPr>
                <w:color w:val="000000"/>
              </w:rPr>
              <w:t>Leve (%)</w:t>
            </w:r>
          </w:p>
        </w:tc>
        <w:tc>
          <w:tcPr>
            <w:tcW w:w="3070" w:type="dxa"/>
          </w:tcPr>
          <w:p w14:paraId="6A12BC90" w14:textId="77777777" w:rsidR="00CC510A" w:rsidRPr="00161F49" w:rsidRDefault="00CC510A" w:rsidP="00610A55">
            <w:pPr>
              <w:pStyle w:val="NormalCentred"/>
              <w:rPr>
                <w:color w:val="000000"/>
              </w:rPr>
            </w:pPr>
            <w:r w:rsidRPr="00161F49">
              <w:rPr>
                <w:color w:val="000000"/>
              </w:rPr>
              <w:t>37,8</w:t>
            </w:r>
          </w:p>
        </w:tc>
        <w:tc>
          <w:tcPr>
            <w:tcW w:w="3071" w:type="dxa"/>
          </w:tcPr>
          <w:p w14:paraId="6BD8C53D" w14:textId="77777777" w:rsidR="00CC510A" w:rsidRPr="00161F49" w:rsidRDefault="00CC510A" w:rsidP="00610A55">
            <w:pPr>
              <w:pStyle w:val="NormalCentred"/>
              <w:rPr>
                <w:color w:val="000000"/>
              </w:rPr>
            </w:pPr>
            <w:r w:rsidRPr="00161F49">
              <w:rPr>
                <w:color w:val="000000"/>
              </w:rPr>
              <w:t>32,5</w:t>
            </w:r>
          </w:p>
        </w:tc>
      </w:tr>
      <w:tr w:rsidR="008540E2" w:rsidRPr="00161F49" w14:paraId="1B378782" w14:textId="77777777" w:rsidTr="002613DC">
        <w:trPr>
          <w:cantSplit/>
        </w:trPr>
        <w:tc>
          <w:tcPr>
            <w:tcW w:w="3076" w:type="dxa"/>
          </w:tcPr>
          <w:p w14:paraId="6B3BB876" w14:textId="77777777" w:rsidR="00CC510A" w:rsidRPr="00161F49" w:rsidRDefault="00CC510A" w:rsidP="00610A55">
            <w:pPr>
              <w:pStyle w:val="NormalKeep"/>
              <w:rPr>
                <w:color w:val="000000"/>
              </w:rPr>
            </w:pPr>
            <w:r w:rsidRPr="00161F49">
              <w:rPr>
                <w:color w:val="000000"/>
              </w:rPr>
              <w:t>Moderada (%)</w:t>
            </w:r>
          </w:p>
        </w:tc>
        <w:tc>
          <w:tcPr>
            <w:tcW w:w="3070" w:type="dxa"/>
          </w:tcPr>
          <w:p w14:paraId="6D20742F" w14:textId="77777777" w:rsidR="00CC510A" w:rsidRPr="00161F49" w:rsidRDefault="00CC510A" w:rsidP="00610A55">
            <w:pPr>
              <w:pStyle w:val="NormalCentred"/>
              <w:rPr>
                <w:color w:val="000000"/>
              </w:rPr>
            </w:pPr>
            <w:r w:rsidRPr="00161F49">
              <w:rPr>
                <w:color w:val="000000"/>
              </w:rPr>
              <w:t>58,1</w:t>
            </w:r>
          </w:p>
        </w:tc>
        <w:tc>
          <w:tcPr>
            <w:tcW w:w="3071" w:type="dxa"/>
          </w:tcPr>
          <w:p w14:paraId="11162FE1" w14:textId="77777777" w:rsidR="00CC510A" w:rsidRPr="00161F49" w:rsidRDefault="00CC510A" w:rsidP="00610A55">
            <w:pPr>
              <w:pStyle w:val="NormalCentred"/>
              <w:rPr>
                <w:color w:val="000000"/>
              </w:rPr>
            </w:pPr>
            <w:r w:rsidRPr="00161F49">
              <w:rPr>
                <w:color w:val="000000"/>
              </w:rPr>
              <w:t>58,4</w:t>
            </w:r>
          </w:p>
        </w:tc>
      </w:tr>
      <w:tr w:rsidR="008540E2" w:rsidRPr="00161F49" w14:paraId="6CB2CC5A" w14:textId="77777777" w:rsidTr="002613DC">
        <w:trPr>
          <w:cantSplit/>
        </w:trPr>
        <w:tc>
          <w:tcPr>
            <w:tcW w:w="3076" w:type="dxa"/>
          </w:tcPr>
          <w:p w14:paraId="3C56459E" w14:textId="77777777" w:rsidR="00CC510A" w:rsidRPr="00161F49" w:rsidRDefault="00CC510A" w:rsidP="00610A55">
            <w:pPr>
              <w:pStyle w:val="NormalKeep"/>
              <w:rPr>
                <w:color w:val="000000"/>
              </w:rPr>
            </w:pPr>
            <w:r w:rsidRPr="00161F49">
              <w:rPr>
                <w:color w:val="000000"/>
              </w:rPr>
              <w:t>Grave (%)</w:t>
            </w:r>
          </w:p>
        </w:tc>
        <w:tc>
          <w:tcPr>
            <w:tcW w:w="3070" w:type="dxa"/>
          </w:tcPr>
          <w:p w14:paraId="54B98B80" w14:textId="77777777" w:rsidR="00CC510A" w:rsidRPr="00161F49" w:rsidRDefault="00CC510A" w:rsidP="00610A55">
            <w:pPr>
              <w:pStyle w:val="NormalCentred"/>
              <w:rPr>
                <w:color w:val="000000"/>
              </w:rPr>
            </w:pPr>
            <w:r w:rsidRPr="00161F49">
              <w:rPr>
                <w:color w:val="000000"/>
              </w:rPr>
              <w:t>4,1</w:t>
            </w:r>
          </w:p>
        </w:tc>
        <w:tc>
          <w:tcPr>
            <w:tcW w:w="3071" w:type="dxa"/>
          </w:tcPr>
          <w:p w14:paraId="6D2983D1" w14:textId="77777777" w:rsidR="00CC510A" w:rsidRPr="00161F49" w:rsidRDefault="00CC510A" w:rsidP="00610A55">
            <w:pPr>
              <w:pStyle w:val="NormalCentred"/>
              <w:rPr>
                <w:color w:val="000000"/>
              </w:rPr>
            </w:pPr>
            <w:r w:rsidRPr="00161F49">
              <w:rPr>
                <w:color w:val="000000"/>
              </w:rPr>
              <w:t>9,1</w:t>
            </w:r>
          </w:p>
        </w:tc>
      </w:tr>
      <w:tr w:rsidR="008540E2" w:rsidRPr="00161F49" w14:paraId="27209631" w14:textId="77777777" w:rsidTr="002613DC">
        <w:trPr>
          <w:cantSplit/>
        </w:trPr>
        <w:tc>
          <w:tcPr>
            <w:tcW w:w="3076" w:type="dxa"/>
          </w:tcPr>
          <w:p w14:paraId="22569A66" w14:textId="77777777" w:rsidR="00CC510A" w:rsidRPr="00161F49" w:rsidRDefault="00CC510A" w:rsidP="00610A55">
            <w:pPr>
              <w:pStyle w:val="NormalKeep"/>
              <w:rPr>
                <w:color w:val="000000"/>
              </w:rPr>
            </w:pPr>
            <w:r w:rsidRPr="00161F49">
              <w:rPr>
                <w:color w:val="000000"/>
              </w:rPr>
              <w:t>Enfermedad respiratoria exacerbada por aspirina (%)</w:t>
            </w:r>
          </w:p>
        </w:tc>
        <w:tc>
          <w:tcPr>
            <w:tcW w:w="3070" w:type="dxa"/>
          </w:tcPr>
          <w:p w14:paraId="6F6DFEB6" w14:textId="77777777" w:rsidR="00CC510A" w:rsidRPr="00161F49" w:rsidRDefault="00CC510A" w:rsidP="00610A55">
            <w:pPr>
              <w:pStyle w:val="NormalCentred"/>
              <w:rPr>
                <w:color w:val="000000"/>
              </w:rPr>
            </w:pPr>
            <w:r w:rsidRPr="00161F49">
              <w:rPr>
                <w:color w:val="000000"/>
              </w:rPr>
              <w:t>19,6</w:t>
            </w:r>
          </w:p>
        </w:tc>
        <w:tc>
          <w:tcPr>
            <w:tcW w:w="3071" w:type="dxa"/>
          </w:tcPr>
          <w:p w14:paraId="69D18D24" w14:textId="77777777" w:rsidR="00CC510A" w:rsidRPr="00161F49" w:rsidRDefault="00CC510A" w:rsidP="00610A55">
            <w:pPr>
              <w:pStyle w:val="NormalCentred"/>
              <w:rPr>
                <w:color w:val="000000"/>
              </w:rPr>
            </w:pPr>
            <w:r w:rsidRPr="00161F49">
              <w:rPr>
                <w:color w:val="000000"/>
              </w:rPr>
              <w:t>35,4</w:t>
            </w:r>
          </w:p>
        </w:tc>
      </w:tr>
      <w:tr w:rsidR="008540E2" w:rsidRPr="00161F49" w14:paraId="12C9A3A1" w14:textId="77777777" w:rsidTr="002613DC">
        <w:trPr>
          <w:cantSplit/>
        </w:trPr>
        <w:tc>
          <w:tcPr>
            <w:tcW w:w="3076" w:type="dxa"/>
          </w:tcPr>
          <w:p w14:paraId="282E8FCC" w14:textId="77777777" w:rsidR="00CC510A" w:rsidRPr="00161F49" w:rsidRDefault="00CC510A" w:rsidP="00610A55">
            <w:pPr>
              <w:pStyle w:val="NormalKeep"/>
              <w:rPr>
                <w:color w:val="000000"/>
              </w:rPr>
            </w:pPr>
            <w:r w:rsidRPr="00161F49">
              <w:rPr>
                <w:color w:val="000000"/>
              </w:rPr>
              <w:t>Rinitis alérgica</w:t>
            </w:r>
          </w:p>
        </w:tc>
        <w:tc>
          <w:tcPr>
            <w:tcW w:w="3070" w:type="dxa"/>
          </w:tcPr>
          <w:p w14:paraId="1D4F4F37" w14:textId="77777777" w:rsidR="00CC510A" w:rsidRPr="00161F49" w:rsidRDefault="00CC510A" w:rsidP="00610A55">
            <w:pPr>
              <w:pStyle w:val="NormalCentred"/>
              <w:rPr>
                <w:color w:val="000000"/>
              </w:rPr>
            </w:pPr>
            <w:r w:rsidRPr="00161F49">
              <w:rPr>
                <w:color w:val="000000"/>
              </w:rPr>
              <w:t>43,5</w:t>
            </w:r>
          </w:p>
        </w:tc>
        <w:tc>
          <w:tcPr>
            <w:tcW w:w="3071" w:type="dxa"/>
          </w:tcPr>
          <w:p w14:paraId="069EBD1D" w14:textId="77777777" w:rsidR="00CC510A" w:rsidRPr="00161F49" w:rsidRDefault="00CC510A" w:rsidP="00610A55">
            <w:pPr>
              <w:pStyle w:val="NormalCentred"/>
              <w:rPr>
                <w:color w:val="000000"/>
              </w:rPr>
            </w:pPr>
            <w:r w:rsidRPr="00161F49">
              <w:rPr>
                <w:color w:val="000000"/>
              </w:rPr>
              <w:t>42,5</w:t>
            </w:r>
          </w:p>
        </w:tc>
      </w:tr>
    </w:tbl>
    <w:p w14:paraId="2D610A75" w14:textId="2DAED0A1" w:rsidR="00B2103A" w:rsidRPr="00161F49" w:rsidRDefault="00EE2D32" w:rsidP="00610A55">
      <w:pPr>
        <w:rPr>
          <w:color w:val="000000"/>
        </w:rPr>
      </w:pPr>
      <w:r w:rsidRPr="00161F49">
        <w:rPr>
          <w:color w:val="000000"/>
        </w:rPr>
        <w:t>DE = desviación estándar; SNOT-22 = cuestionario de resultados nasosinusales de 22 ítems; IgE = Inmunoglobulina E; UI = unidades internacionales. Para NPS, NCS y SNOT-22 las puntuaciones altas indican una mayor gravedad de la enfermedad.</w:t>
      </w:r>
    </w:p>
    <w:p w14:paraId="2FF55BAA" w14:textId="77777777" w:rsidR="008A7AC6" w:rsidRPr="00161F49" w:rsidRDefault="008A7AC6" w:rsidP="00610A55">
      <w:pPr>
        <w:rPr>
          <w:color w:val="000000"/>
        </w:rPr>
      </w:pPr>
    </w:p>
    <w:p w14:paraId="72CA521C" w14:textId="432DEC2A" w:rsidR="007B0CDF" w:rsidRPr="00161F49" w:rsidRDefault="00137CB1" w:rsidP="00610A55">
      <w:pPr>
        <w:rPr>
          <w:color w:val="000000"/>
        </w:rPr>
      </w:pPr>
      <w:r w:rsidRPr="00161F49">
        <w:rPr>
          <w:color w:val="000000"/>
        </w:rPr>
        <w:t>Las variables coprimarias fueron la puntuación de pólipos nasales (NPS) y la puntuación media diaria de la congestión nasal (NCS) en la semana 24. En los estudios de pólipos nasales 1 y 2, los pacientes que recibieron omalizumab tuvieron una mejora estadísticamente significativa de las características basales de NPS en la semana 24 y en la media semanal de la puntuación de NCS frente a los pacientes que recibieron placebo. Los resultados de los estudios de pólipos nasales 1 y 2 se muestran en la Tabla 8.</w:t>
      </w:r>
    </w:p>
    <w:p w14:paraId="56BCF5B4" w14:textId="77777777" w:rsidR="007B0CDF" w:rsidRPr="00161F49" w:rsidRDefault="007B0CDF" w:rsidP="00610A55">
      <w:pPr>
        <w:rPr>
          <w:color w:val="000000"/>
        </w:rPr>
      </w:pPr>
    </w:p>
    <w:p w14:paraId="2A2AEC35" w14:textId="0F1DF0D8" w:rsidR="007B0CDF" w:rsidRPr="00161F49" w:rsidRDefault="00142BD9" w:rsidP="00610A55">
      <w:pPr>
        <w:pStyle w:val="TableTitle"/>
        <w:rPr>
          <w:color w:val="000000"/>
        </w:rPr>
      </w:pPr>
      <w:r w:rsidRPr="00161F49">
        <w:rPr>
          <w:color w:val="000000"/>
        </w:rPr>
        <w:t>Tabla 8</w:t>
      </w:r>
      <w:r w:rsidRPr="00161F49">
        <w:rPr>
          <w:color w:val="000000"/>
        </w:rPr>
        <w:tab/>
        <w:t>Variación desde la situación basal de las puntuaciones clínicas en los estudios de pólipos nasales 1 y 2 y datos agrupados en la semana 24</w:t>
      </w:r>
    </w:p>
    <w:p w14:paraId="4BB483B9" w14:textId="77777777" w:rsidR="00B2103A" w:rsidRPr="00161F49" w:rsidRDefault="00B2103A" w:rsidP="00610A55">
      <w:pPr>
        <w:pStyle w:val="NormalKeep"/>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1838"/>
        <w:gridCol w:w="857"/>
        <w:gridCol w:w="221"/>
        <w:gridCol w:w="1398"/>
        <w:gridCol w:w="857"/>
        <w:gridCol w:w="102"/>
        <w:gridCol w:w="1401"/>
        <w:gridCol w:w="959"/>
        <w:gridCol w:w="1430"/>
      </w:tblGrid>
      <w:tr w:rsidR="00133259" w:rsidRPr="00161F49" w14:paraId="689D4B68" w14:textId="77777777" w:rsidTr="002613DC">
        <w:trPr>
          <w:cantSplit/>
          <w:tblHeader/>
        </w:trPr>
        <w:tc>
          <w:tcPr>
            <w:tcW w:w="1930" w:type="dxa"/>
          </w:tcPr>
          <w:p w14:paraId="37DD4EFA" w14:textId="77777777" w:rsidR="00142BD9" w:rsidRPr="00161F49" w:rsidRDefault="00142BD9" w:rsidP="00610A55">
            <w:pPr>
              <w:pStyle w:val="NormalKeep"/>
              <w:rPr>
                <w:color w:val="000000"/>
              </w:rPr>
            </w:pPr>
          </w:p>
        </w:tc>
        <w:tc>
          <w:tcPr>
            <w:tcW w:w="2505" w:type="dxa"/>
            <w:gridSpan w:val="3"/>
          </w:tcPr>
          <w:p w14:paraId="402BAEFA" w14:textId="77777777" w:rsidR="00142BD9" w:rsidRPr="00161F49" w:rsidRDefault="00142BD9" w:rsidP="002613DC">
            <w:pPr>
              <w:pStyle w:val="aa"/>
              <w:ind w:left="113" w:right="113"/>
              <w:rPr>
                <w:color w:val="000000"/>
              </w:rPr>
            </w:pPr>
            <w:r w:rsidRPr="00161F49">
              <w:rPr>
                <w:color w:val="000000"/>
              </w:rPr>
              <w:t>Pólipos nasales estudio 1</w:t>
            </w:r>
          </w:p>
        </w:tc>
        <w:tc>
          <w:tcPr>
            <w:tcW w:w="2374" w:type="dxa"/>
            <w:gridSpan w:val="3"/>
          </w:tcPr>
          <w:p w14:paraId="66E484B6" w14:textId="77777777" w:rsidR="00142BD9" w:rsidRPr="00161F49" w:rsidRDefault="00142BD9" w:rsidP="002613DC">
            <w:pPr>
              <w:pStyle w:val="aa"/>
              <w:ind w:left="57" w:right="57"/>
              <w:rPr>
                <w:color w:val="000000"/>
              </w:rPr>
            </w:pPr>
            <w:r w:rsidRPr="00161F49">
              <w:rPr>
                <w:color w:val="000000"/>
              </w:rPr>
              <w:t>Pólipos nasales estudio 2</w:t>
            </w:r>
          </w:p>
        </w:tc>
        <w:tc>
          <w:tcPr>
            <w:tcW w:w="2408" w:type="dxa"/>
            <w:gridSpan w:val="2"/>
          </w:tcPr>
          <w:p w14:paraId="67C4166D" w14:textId="77777777" w:rsidR="00142BD9" w:rsidRPr="00161F49" w:rsidRDefault="00142BD9" w:rsidP="00610A55">
            <w:pPr>
              <w:pStyle w:val="aa"/>
              <w:rPr>
                <w:color w:val="000000"/>
              </w:rPr>
            </w:pPr>
            <w:r w:rsidRPr="00161F49">
              <w:rPr>
                <w:color w:val="000000"/>
              </w:rPr>
              <w:t>Pólipos nasales resultados agrupados</w:t>
            </w:r>
          </w:p>
        </w:tc>
      </w:tr>
      <w:tr w:rsidR="00133259" w:rsidRPr="00161F49" w14:paraId="0CB829E7" w14:textId="77777777" w:rsidTr="002613DC">
        <w:trPr>
          <w:cantSplit/>
          <w:tblHeader/>
        </w:trPr>
        <w:tc>
          <w:tcPr>
            <w:tcW w:w="1930" w:type="dxa"/>
          </w:tcPr>
          <w:p w14:paraId="7562BFA0" w14:textId="77777777" w:rsidR="00142BD9" w:rsidRPr="00161F49" w:rsidRDefault="00142BD9" w:rsidP="00610A55">
            <w:pPr>
              <w:pStyle w:val="NormalKeep"/>
              <w:rPr>
                <w:color w:val="000000"/>
              </w:rPr>
            </w:pPr>
          </w:p>
        </w:tc>
        <w:tc>
          <w:tcPr>
            <w:tcW w:w="1103" w:type="dxa"/>
            <w:gridSpan w:val="2"/>
          </w:tcPr>
          <w:p w14:paraId="685E5E13" w14:textId="77777777" w:rsidR="00142BD9" w:rsidRPr="00161F49" w:rsidRDefault="00142BD9" w:rsidP="00610A55">
            <w:pPr>
              <w:pStyle w:val="aa"/>
              <w:rPr>
                <w:color w:val="000000"/>
              </w:rPr>
            </w:pPr>
            <w:r w:rsidRPr="00161F49">
              <w:rPr>
                <w:color w:val="000000"/>
              </w:rPr>
              <w:t>Placebo</w:t>
            </w:r>
          </w:p>
        </w:tc>
        <w:tc>
          <w:tcPr>
            <w:tcW w:w="1402" w:type="dxa"/>
          </w:tcPr>
          <w:p w14:paraId="074BEFF9" w14:textId="77777777" w:rsidR="00142BD9" w:rsidRPr="00161F49" w:rsidRDefault="00142BD9" w:rsidP="00610A55">
            <w:pPr>
              <w:pStyle w:val="aa"/>
              <w:rPr>
                <w:color w:val="000000"/>
              </w:rPr>
            </w:pPr>
            <w:r w:rsidRPr="00161F49">
              <w:rPr>
                <w:color w:val="000000"/>
              </w:rPr>
              <w:t>Omalizumab</w:t>
            </w:r>
          </w:p>
        </w:tc>
        <w:tc>
          <w:tcPr>
            <w:tcW w:w="969" w:type="dxa"/>
            <w:gridSpan w:val="2"/>
          </w:tcPr>
          <w:p w14:paraId="0741DA9C" w14:textId="77777777" w:rsidR="00142BD9" w:rsidRPr="00161F49" w:rsidRDefault="00142BD9" w:rsidP="00610A55">
            <w:pPr>
              <w:pStyle w:val="aa"/>
              <w:rPr>
                <w:color w:val="000000"/>
              </w:rPr>
            </w:pPr>
            <w:r w:rsidRPr="00161F49">
              <w:rPr>
                <w:color w:val="000000"/>
              </w:rPr>
              <w:t>Placebo</w:t>
            </w:r>
          </w:p>
        </w:tc>
        <w:tc>
          <w:tcPr>
            <w:tcW w:w="1405" w:type="dxa"/>
          </w:tcPr>
          <w:p w14:paraId="046C3A2A" w14:textId="77777777" w:rsidR="00142BD9" w:rsidRPr="00161F49" w:rsidRDefault="00142BD9" w:rsidP="00610A55">
            <w:pPr>
              <w:pStyle w:val="aa"/>
              <w:rPr>
                <w:color w:val="000000"/>
              </w:rPr>
            </w:pPr>
            <w:r w:rsidRPr="00161F49">
              <w:rPr>
                <w:color w:val="000000"/>
              </w:rPr>
              <w:t>Omalizumab</w:t>
            </w:r>
          </w:p>
        </w:tc>
        <w:tc>
          <w:tcPr>
            <w:tcW w:w="970" w:type="dxa"/>
          </w:tcPr>
          <w:p w14:paraId="4700062B" w14:textId="77777777" w:rsidR="00142BD9" w:rsidRPr="00161F49" w:rsidRDefault="00142BD9" w:rsidP="00610A55">
            <w:pPr>
              <w:pStyle w:val="aa"/>
              <w:rPr>
                <w:color w:val="000000"/>
              </w:rPr>
            </w:pPr>
            <w:r w:rsidRPr="00161F49">
              <w:rPr>
                <w:color w:val="000000"/>
              </w:rPr>
              <w:t>Placebo</w:t>
            </w:r>
          </w:p>
        </w:tc>
        <w:tc>
          <w:tcPr>
            <w:tcW w:w="1438" w:type="dxa"/>
          </w:tcPr>
          <w:p w14:paraId="66F98034" w14:textId="77777777" w:rsidR="00142BD9" w:rsidRPr="00161F49" w:rsidRDefault="00142BD9" w:rsidP="00610A55">
            <w:pPr>
              <w:pStyle w:val="aa"/>
              <w:rPr>
                <w:color w:val="000000"/>
              </w:rPr>
            </w:pPr>
            <w:r w:rsidRPr="00161F49">
              <w:rPr>
                <w:color w:val="000000"/>
              </w:rPr>
              <w:t>Omalizumab</w:t>
            </w:r>
          </w:p>
        </w:tc>
      </w:tr>
      <w:tr w:rsidR="00133259" w:rsidRPr="00161F49" w14:paraId="47E49614" w14:textId="77777777" w:rsidTr="002613DC">
        <w:trPr>
          <w:cantSplit/>
        </w:trPr>
        <w:tc>
          <w:tcPr>
            <w:tcW w:w="1930" w:type="dxa"/>
          </w:tcPr>
          <w:p w14:paraId="102C42AF" w14:textId="77777777" w:rsidR="00142BD9" w:rsidRPr="00161F49" w:rsidRDefault="00142BD9" w:rsidP="00610A55">
            <w:pPr>
              <w:pStyle w:val="TableL"/>
              <w:rPr>
                <w:color w:val="000000"/>
                <w:sz w:val="22"/>
                <w:szCs w:val="22"/>
              </w:rPr>
            </w:pPr>
            <w:r w:rsidRPr="00161F49">
              <w:rPr>
                <w:color w:val="000000"/>
                <w:sz w:val="22"/>
                <w:szCs w:val="22"/>
              </w:rPr>
              <w:t>N</w:t>
            </w:r>
          </w:p>
        </w:tc>
        <w:tc>
          <w:tcPr>
            <w:tcW w:w="1103" w:type="dxa"/>
            <w:gridSpan w:val="2"/>
          </w:tcPr>
          <w:p w14:paraId="0D06FD28" w14:textId="77777777" w:rsidR="00142BD9" w:rsidRPr="00161F49" w:rsidRDefault="00142BD9" w:rsidP="00610A55">
            <w:pPr>
              <w:pStyle w:val="TableC"/>
              <w:rPr>
                <w:color w:val="000000"/>
                <w:sz w:val="22"/>
                <w:szCs w:val="22"/>
              </w:rPr>
            </w:pPr>
            <w:r w:rsidRPr="00161F49">
              <w:rPr>
                <w:color w:val="000000"/>
                <w:sz w:val="22"/>
                <w:szCs w:val="22"/>
              </w:rPr>
              <w:t>66</w:t>
            </w:r>
          </w:p>
        </w:tc>
        <w:tc>
          <w:tcPr>
            <w:tcW w:w="1402" w:type="dxa"/>
          </w:tcPr>
          <w:p w14:paraId="602AA93E" w14:textId="77777777" w:rsidR="00142BD9" w:rsidRPr="00161F49" w:rsidRDefault="00142BD9" w:rsidP="00610A55">
            <w:pPr>
              <w:pStyle w:val="TableC"/>
              <w:rPr>
                <w:color w:val="000000"/>
                <w:sz w:val="22"/>
                <w:szCs w:val="22"/>
              </w:rPr>
            </w:pPr>
            <w:r w:rsidRPr="00161F49">
              <w:rPr>
                <w:color w:val="000000"/>
                <w:sz w:val="22"/>
                <w:szCs w:val="22"/>
              </w:rPr>
              <w:t>72</w:t>
            </w:r>
          </w:p>
        </w:tc>
        <w:tc>
          <w:tcPr>
            <w:tcW w:w="969" w:type="dxa"/>
            <w:gridSpan w:val="2"/>
          </w:tcPr>
          <w:p w14:paraId="5FAB94D3" w14:textId="77777777" w:rsidR="00142BD9" w:rsidRPr="00161F49" w:rsidRDefault="00142BD9" w:rsidP="00610A55">
            <w:pPr>
              <w:pStyle w:val="TableC"/>
              <w:rPr>
                <w:color w:val="000000"/>
                <w:sz w:val="22"/>
                <w:szCs w:val="22"/>
              </w:rPr>
            </w:pPr>
            <w:r w:rsidRPr="00161F49">
              <w:rPr>
                <w:color w:val="000000"/>
                <w:sz w:val="22"/>
                <w:szCs w:val="22"/>
              </w:rPr>
              <w:t>65</w:t>
            </w:r>
          </w:p>
        </w:tc>
        <w:tc>
          <w:tcPr>
            <w:tcW w:w="1405" w:type="dxa"/>
          </w:tcPr>
          <w:p w14:paraId="547952AB" w14:textId="77777777" w:rsidR="00142BD9" w:rsidRPr="00161F49" w:rsidRDefault="00142BD9" w:rsidP="00610A55">
            <w:pPr>
              <w:pStyle w:val="TableC"/>
              <w:rPr>
                <w:color w:val="000000"/>
                <w:sz w:val="22"/>
                <w:szCs w:val="22"/>
              </w:rPr>
            </w:pPr>
            <w:r w:rsidRPr="00161F49">
              <w:rPr>
                <w:color w:val="000000"/>
                <w:sz w:val="22"/>
                <w:szCs w:val="22"/>
              </w:rPr>
              <w:t>62</w:t>
            </w:r>
          </w:p>
        </w:tc>
        <w:tc>
          <w:tcPr>
            <w:tcW w:w="970" w:type="dxa"/>
          </w:tcPr>
          <w:p w14:paraId="4D65592A" w14:textId="77777777" w:rsidR="00142BD9" w:rsidRPr="00161F49" w:rsidRDefault="00142BD9" w:rsidP="00610A55">
            <w:pPr>
              <w:pStyle w:val="TableC"/>
              <w:rPr>
                <w:color w:val="000000"/>
                <w:sz w:val="22"/>
                <w:szCs w:val="22"/>
              </w:rPr>
            </w:pPr>
            <w:r w:rsidRPr="00161F49">
              <w:rPr>
                <w:color w:val="000000"/>
                <w:sz w:val="22"/>
                <w:szCs w:val="22"/>
              </w:rPr>
              <w:t>131</w:t>
            </w:r>
          </w:p>
        </w:tc>
        <w:tc>
          <w:tcPr>
            <w:tcW w:w="1438" w:type="dxa"/>
          </w:tcPr>
          <w:p w14:paraId="441A8171" w14:textId="77777777" w:rsidR="00142BD9" w:rsidRPr="00161F49" w:rsidRDefault="00142BD9" w:rsidP="00610A55">
            <w:pPr>
              <w:pStyle w:val="TableC"/>
              <w:rPr>
                <w:color w:val="000000"/>
                <w:sz w:val="22"/>
                <w:szCs w:val="22"/>
              </w:rPr>
            </w:pPr>
            <w:r w:rsidRPr="00161F49">
              <w:rPr>
                <w:color w:val="000000"/>
                <w:sz w:val="22"/>
                <w:szCs w:val="22"/>
              </w:rPr>
              <w:t>134</w:t>
            </w:r>
          </w:p>
        </w:tc>
      </w:tr>
      <w:tr w:rsidR="00133259" w:rsidRPr="00161F49" w14:paraId="4B22E8D7" w14:textId="77777777" w:rsidTr="002613DC">
        <w:trPr>
          <w:cantSplit/>
        </w:trPr>
        <w:tc>
          <w:tcPr>
            <w:tcW w:w="1930" w:type="dxa"/>
          </w:tcPr>
          <w:p w14:paraId="275E68CA" w14:textId="77777777" w:rsidR="00142BD9" w:rsidRPr="00161F49" w:rsidRDefault="00142BD9" w:rsidP="00610A55">
            <w:pPr>
              <w:pStyle w:val="TableL"/>
              <w:rPr>
                <w:color w:val="000000"/>
                <w:sz w:val="22"/>
                <w:szCs w:val="22"/>
              </w:rPr>
            </w:pPr>
            <w:r w:rsidRPr="00161F49">
              <w:rPr>
                <w:color w:val="000000"/>
                <w:sz w:val="22"/>
                <w:szCs w:val="22"/>
              </w:rPr>
              <w:t>Puntuación de pólipos nasales</w:t>
            </w:r>
          </w:p>
        </w:tc>
        <w:tc>
          <w:tcPr>
            <w:tcW w:w="1103" w:type="dxa"/>
            <w:gridSpan w:val="2"/>
          </w:tcPr>
          <w:p w14:paraId="6BE6D9F5" w14:textId="77777777" w:rsidR="00142BD9" w:rsidRPr="00161F49" w:rsidRDefault="00142BD9" w:rsidP="00610A55">
            <w:pPr>
              <w:pStyle w:val="TableC"/>
              <w:rPr>
                <w:color w:val="000000"/>
                <w:sz w:val="22"/>
                <w:szCs w:val="22"/>
              </w:rPr>
            </w:pPr>
          </w:p>
        </w:tc>
        <w:tc>
          <w:tcPr>
            <w:tcW w:w="1402" w:type="dxa"/>
          </w:tcPr>
          <w:p w14:paraId="12447E46" w14:textId="77777777" w:rsidR="00142BD9" w:rsidRPr="00161F49" w:rsidRDefault="00142BD9" w:rsidP="00610A55">
            <w:pPr>
              <w:pStyle w:val="TableC"/>
              <w:rPr>
                <w:color w:val="000000"/>
                <w:sz w:val="22"/>
                <w:szCs w:val="22"/>
              </w:rPr>
            </w:pPr>
          </w:p>
        </w:tc>
        <w:tc>
          <w:tcPr>
            <w:tcW w:w="969" w:type="dxa"/>
            <w:gridSpan w:val="2"/>
          </w:tcPr>
          <w:p w14:paraId="68ACF70E" w14:textId="77777777" w:rsidR="00142BD9" w:rsidRPr="00161F49" w:rsidRDefault="00142BD9" w:rsidP="00610A55">
            <w:pPr>
              <w:pStyle w:val="TableC"/>
              <w:rPr>
                <w:color w:val="000000"/>
                <w:sz w:val="22"/>
                <w:szCs w:val="22"/>
              </w:rPr>
            </w:pPr>
          </w:p>
        </w:tc>
        <w:tc>
          <w:tcPr>
            <w:tcW w:w="1405" w:type="dxa"/>
          </w:tcPr>
          <w:p w14:paraId="4E8EB3B2" w14:textId="77777777" w:rsidR="00142BD9" w:rsidRPr="00161F49" w:rsidRDefault="00142BD9" w:rsidP="00610A55">
            <w:pPr>
              <w:pStyle w:val="TableC"/>
              <w:rPr>
                <w:color w:val="000000"/>
                <w:sz w:val="22"/>
                <w:szCs w:val="22"/>
              </w:rPr>
            </w:pPr>
          </w:p>
        </w:tc>
        <w:tc>
          <w:tcPr>
            <w:tcW w:w="970" w:type="dxa"/>
          </w:tcPr>
          <w:p w14:paraId="539084CF" w14:textId="77777777" w:rsidR="00142BD9" w:rsidRPr="00161F49" w:rsidRDefault="00142BD9" w:rsidP="00610A55">
            <w:pPr>
              <w:pStyle w:val="TableC"/>
              <w:rPr>
                <w:color w:val="000000"/>
                <w:sz w:val="22"/>
                <w:szCs w:val="22"/>
              </w:rPr>
            </w:pPr>
          </w:p>
        </w:tc>
        <w:tc>
          <w:tcPr>
            <w:tcW w:w="1438" w:type="dxa"/>
          </w:tcPr>
          <w:p w14:paraId="6A43EE89" w14:textId="77777777" w:rsidR="00142BD9" w:rsidRPr="00161F49" w:rsidRDefault="00142BD9" w:rsidP="00610A55">
            <w:pPr>
              <w:pStyle w:val="TableC"/>
              <w:rPr>
                <w:color w:val="000000"/>
                <w:sz w:val="22"/>
                <w:szCs w:val="22"/>
              </w:rPr>
            </w:pPr>
          </w:p>
        </w:tc>
      </w:tr>
      <w:tr w:rsidR="00133259" w:rsidRPr="00161F49" w14:paraId="10036F79" w14:textId="77777777" w:rsidTr="002613DC">
        <w:trPr>
          <w:cantSplit/>
        </w:trPr>
        <w:tc>
          <w:tcPr>
            <w:tcW w:w="1930" w:type="dxa"/>
          </w:tcPr>
          <w:p w14:paraId="154B6F9A" w14:textId="77777777" w:rsidR="00142BD9" w:rsidRPr="00161F49" w:rsidRDefault="00142BD9" w:rsidP="00610A55">
            <w:pPr>
              <w:pStyle w:val="TableL"/>
              <w:rPr>
                <w:color w:val="000000"/>
                <w:sz w:val="22"/>
                <w:szCs w:val="22"/>
              </w:rPr>
            </w:pPr>
            <w:r w:rsidRPr="00161F49">
              <w:rPr>
                <w:color w:val="000000"/>
                <w:sz w:val="22"/>
                <w:szCs w:val="22"/>
              </w:rPr>
              <w:t>Media basal</w:t>
            </w:r>
          </w:p>
        </w:tc>
        <w:tc>
          <w:tcPr>
            <w:tcW w:w="1103" w:type="dxa"/>
            <w:gridSpan w:val="2"/>
          </w:tcPr>
          <w:p w14:paraId="0A052537" w14:textId="77777777" w:rsidR="00142BD9" w:rsidRPr="00161F49" w:rsidRDefault="00142BD9" w:rsidP="00610A55">
            <w:pPr>
              <w:pStyle w:val="TableC"/>
              <w:rPr>
                <w:color w:val="000000"/>
                <w:sz w:val="22"/>
                <w:szCs w:val="22"/>
              </w:rPr>
            </w:pPr>
            <w:r w:rsidRPr="00161F49">
              <w:rPr>
                <w:color w:val="000000"/>
                <w:sz w:val="22"/>
                <w:szCs w:val="22"/>
              </w:rPr>
              <w:t>6,32</w:t>
            </w:r>
          </w:p>
        </w:tc>
        <w:tc>
          <w:tcPr>
            <w:tcW w:w="1402" w:type="dxa"/>
          </w:tcPr>
          <w:p w14:paraId="0271604A" w14:textId="77777777" w:rsidR="00142BD9" w:rsidRPr="00161F49" w:rsidRDefault="00142BD9" w:rsidP="00610A55">
            <w:pPr>
              <w:pStyle w:val="TableC"/>
              <w:rPr>
                <w:color w:val="000000"/>
                <w:sz w:val="22"/>
                <w:szCs w:val="22"/>
              </w:rPr>
            </w:pPr>
            <w:r w:rsidRPr="00161F49">
              <w:rPr>
                <w:color w:val="000000"/>
                <w:sz w:val="22"/>
                <w:szCs w:val="22"/>
              </w:rPr>
              <w:t>6,19</w:t>
            </w:r>
          </w:p>
        </w:tc>
        <w:tc>
          <w:tcPr>
            <w:tcW w:w="969" w:type="dxa"/>
            <w:gridSpan w:val="2"/>
          </w:tcPr>
          <w:p w14:paraId="528797ED" w14:textId="77777777" w:rsidR="00142BD9" w:rsidRPr="00161F49" w:rsidRDefault="00142BD9" w:rsidP="00610A55">
            <w:pPr>
              <w:pStyle w:val="TableC"/>
              <w:rPr>
                <w:color w:val="000000"/>
                <w:sz w:val="22"/>
                <w:szCs w:val="22"/>
              </w:rPr>
            </w:pPr>
            <w:r w:rsidRPr="00161F49">
              <w:rPr>
                <w:color w:val="000000"/>
                <w:sz w:val="22"/>
                <w:szCs w:val="22"/>
              </w:rPr>
              <w:t>6,09</w:t>
            </w:r>
          </w:p>
        </w:tc>
        <w:tc>
          <w:tcPr>
            <w:tcW w:w="1405" w:type="dxa"/>
          </w:tcPr>
          <w:p w14:paraId="36DC3CE9" w14:textId="77777777" w:rsidR="00142BD9" w:rsidRPr="00161F49" w:rsidRDefault="00142BD9" w:rsidP="00610A55">
            <w:pPr>
              <w:pStyle w:val="TableC"/>
              <w:rPr>
                <w:color w:val="000000"/>
                <w:sz w:val="22"/>
                <w:szCs w:val="22"/>
              </w:rPr>
            </w:pPr>
            <w:r w:rsidRPr="00161F49">
              <w:rPr>
                <w:color w:val="000000"/>
                <w:sz w:val="22"/>
                <w:szCs w:val="22"/>
              </w:rPr>
              <w:t>6,44</w:t>
            </w:r>
          </w:p>
        </w:tc>
        <w:tc>
          <w:tcPr>
            <w:tcW w:w="970" w:type="dxa"/>
          </w:tcPr>
          <w:p w14:paraId="3A199102" w14:textId="77777777" w:rsidR="00142BD9" w:rsidRPr="00161F49" w:rsidRDefault="00142BD9" w:rsidP="00610A55">
            <w:pPr>
              <w:pStyle w:val="TableC"/>
              <w:rPr>
                <w:color w:val="000000"/>
                <w:sz w:val="22"/>
                <w:szCs w:val="22"/>
              </w:rPr>
            </w:pPr>
            <w:r w:rsidRPr="00161F49">
              <w:rPr>
                <w:color w:val="000000"/>
                <w:sz w:val="22"/>
                <w:szCs w:val="22"/>
              </w:rPr>
              <w:t>6,21</w:t>
            </w:r>
          </w:p>
        </w:tc>
        <w:tc>
          <w:tcPr>
            <w:tcW w:w="1438" w:type="dxa"/>
          </w:tcPr>
          <w:p w14:paraId="01DCD5D1" w14:textId="77777777" w:rsidR="00142BD9" w:rsidRPr="00161F49" w:rsidRDefault="00142BD9" w:rsidP="00610A55">
            <w:pPr>
              <w:pStyle w:val="TableC"/>
              <w:rPr>
                <w:color w:val="000000"/>
                <w:sz w:val="22"/>
                <w:szCs w:val="22"/>
              </w:rPr>
            </w:pPr>
            <w:r w:rsidRPr="00161F49">
              <w:rPr>
                <w:color w:val="000000"/>
                <w:sz w:val="22"/>
                <w:szCs w:val="22"/>
              </w:rPr>
              <w:t>6,31</w:t>
            </w:r>
          </w:p>
        </w:tc>
      </w:tr>
      <w:tr w:rsidR="00133259" w:rsidRPr="00161F49" w14:paraId="5E363A6E" w14:textId="77777777" w:rsidTr="002613DC">
        <w:trPr>
          <w:cantSplit/>
        </w:trPr>
        <w:tc>
          <w:tcPr>
            <w:tcW w:w="1930" w:type="dxa"/>
          </w:tcPr>
          <w:p w14:paraId="6ED81F71" w14:textId="77777777" w:rsidR="00142BD9" w:rsidRPr="00161F49" w:rsidRDefault="00142BD9" w:rsidP="00610A55">
            <w:pPr>
              <w:pStyle w:val="TableL"/>
              <w:rPr>
                <w:color w:val="000000"/>
                <w:sz w:val="22"/>
                <w:szCs w:val="22"/>
              </w:rPr>
            </w:pPr>
            <w:r w:rsidRPr="00161F49">
              <w:rPr>
                <w:color w:val="000000"/>
                <w:sz w:val="22"/>
                <w:szCs w:val="22"/>
              </w:rPr>
              <w:t>Cambio medio de MC en semana 24</w:t>
            </w:r>
          </w:p>
        </w:tc>
        <w:tc>
          <w:tcPr>
            <w:tcW w:w="1103" w:type="dxa"/>
            <w:gridSpan w:val="2"/>
          </w:tcPr>
          <w:p w14:paraId="743B2284" w14:textId="77777777" w:rsidR="00142BD9" w:rsidRPr="00161F49" w:rsidRDefault="00142BD9" w:rsidP="00610A55">
            <w:pPr>
              <w:pStyle w:val="TableC"/>
              <w:rPr>
                <w:color w:val="000000"/>
                <w:sz w:val="22"/>
                <w:szCs w:val="22"/>
              </w:rPr>
            </w:pPr>
            <w:r w:rsidRPr="00161F49">
              <w:rPr>
                <w:color w:val="000000"/>
                <w:sz w:val="22"/>
                <w:szCs w:val="22"/>
              </w:rPr>
              <w:t>0,06</w:t>
            </w:r>
          </w:p>
        </w:tc>
        <w:tc>
          <w:tcPr>
            <w:tcW w:w="1402" w:type="dxa"/>
          </w:tcPr>
          <w:p w14:paraId="1BA81485" w14:textId="77777777" w:rsidR="00142BD9" w:rsidRPr="00161F49" w:rsidRDefault="00142BD9" w:rsidP="00610A55">
            <w:pPr>
              <w:pStyle w:val="TableC"/>
              <w:rPr>
                <w:color w:val="000000"/>
                <w:sz w:val="22"/>
                <w:szCs w:val="22"/>
              </w:rPr>
            </w:pPr>
            <w:r w:rsidRPr="00161F49">
              <w:rPr>
                <w:color w:val="000000"/>
                <w:sz w:val="22"/>
                <w:szCs w:val="22"/>
              </w:rPr>
              <w:t>-1,08</w:t>
            </w:r>
          </w:p>
        </w:tc>
        <w:tc>
          <w:tcPr>
            <w:tcW w:w="969" w:type="dxa"/>
            <w:gridSpan w:val="2"/>
          </w:tcPr>
          <w:p w14:paraId="1A2801D1" w14:textId="77777777" w:rsidR="00142BD9" w:rsidRPr="00161F49" w:rsidRDefault="00142BD9" w:rsidP="00610A55">
            <w:pPr>
              <w:pStyle w:val="TableC"/>
              <w:rPr>
                <w:color w:val="000000"/>
                <w:sz w:val="22"/>
                <w:szCs w:val="22"/>
              </w:rPr>
            </w:pPr>
            <w:r w:rsidRPr="00161F49">
              <w:rPr>
                <w:color w:val="000000"/>
                <w:sz w:val="22"/>
                <w:szCs w:val="22"/>
              </w:rPr>
              <w:t>-0,31</w:t>
            </w:r>
          </w:p>
        </w:tc>
        <w:tc>
          <w:tcPr>
            <w:tcW w:w="1405" w:type="dxa"/>
          </w:tcPr>
          <w:p w14:paraId="0BDA7E0E" w14:textId="77777777" w:rsidR="00142BD9" w:rsidRPr="00161F49" w:rsidRDefault="00142BD9" w:rsidP="00610A55">
            <w:pPr>
              <w:pStyle w:val="TableC"/>
              <w:rPr>
                <w:color w:val="000000"/>
                <w:sz w:val="22"/>
                <w:szCs w:val="22"/>
              </w:rPr>
            </w:pPr>
            <w:r w:rsidRPr="00161F49">
              <w:rPr>
                <w:color w:val="000000"/>
                <w:sz w:val="22"/>
                <w:szCs w:val="22"/>
              </w:rPr>
              <w:t>-0,90</w:t>
            </w:r>
          </w:p>
        </w:tc>
        <w:tc>
          <w:tcPr>
            <w:tcW w:w="970" w:type="dxa"/>
          </w:tcPr>
          <w:p w14:paraId="58228B5E" w14:textId="77777777" w:rsidR="00142BD9" w:rsidRPr="00161F49" w:rsidRDefault="00142BD9" w:rsidP="00610A55">
            <w:pPr>
              <w:pStyle w:val="TableC"/>
              <w:rPr>
                <w:color w:val="000000"/>
                <w:sz w:val="22"/>
                <w:szCs w:val="22"/>
              </w:rPr>
            </w:pPr>
            <w:r w:rsidRPr="00161F49">
              <w:rPr>
                <w:color w:val="000000"/>
                <w:sz w:val="22"/>
                <w:szCs w:val="22"/>
              </w:rPr>
              <w:t>-0,13</w:t>
            </w:r>
          </w:p>
        </w:tc>
        <w:tc>
          <w:tcPr>
            <w:tcW w:w="1438" w:type="dxa"/>
          </w:tcPr>
          <w:p w14:paraId="40497C66" w14:textId="77777777" w:rsidR="00142BD9" w:rsidRPr="00161F49" w:rsidRDefault="00142BD9" w:rsidP="00610A55">
            <w:pPr>
              <w:pStyle w:val="TableC"/>
              <w:rPr>
                <w:color w:val="000000"/>
                <w:sz w:val="22"/>
                <w:szCs w:val="22"/>
              </w:rPr>
            </w:pPr>
            <w:r w:rsidRPr="00161F49">
              <w:rPr>
                <w:color w:val="000000"/>
                <w:sz w:val="22"/>
                <w:szCs w:val="22"/>
              </w:rPr>
              <w:t>-0,99</w:t>
            </w:r>
          </w:p>
        </w:tc>
      </w:tr>
      <w:tr w:rsidR="00133259" w:rsidRPr="00161F49" w14:paraId="721FCA99" w14:textId="77777777" w:rsidTr="002613DC">
        <w:trPr>
          <w:cantSplit/>
        </w:trPr>
        <w:tc>
          <w:tcPr>
            <w:tcW w:w="1930" w:type="dxa"/>
          </w:tcPr>
          <w:p w14:paraId="616C84F2" w14:textId="77777777" w:rsidR="00142BD9" w:rsidRPr="00161F49" w:rsidRDefault="00142BD9" w:rsidP="00610A55">
            <w:pPr>
              <w:pStyle w:val="TableL"/>
              <w:rPr>
                <w:color w:val="000000"/>
                <w:sz w:val="22"/>
                <w:szCs w:val="22"/>
              </w:rPr>
            </w:pPr>
            <w:r w:rsidRPr="00161F49">
              <w:rPr>
                <w:color w:val="000000"/>
                <w:sz w:val="22"/>
                <w:szCs w:val="22"/>
              </w:rPr>
              <w:t>Diferencia (IC 95%)</w:t>
            </w:r>
          </w:p>
        </w:tc>
        <w:tc>
          <w:tcPr>
            <w:tcW w:w="2505" w:type="dxa"/>
            <w:gridSpan w:val="3"/>
          </w:tcPr>
          <w:p w14:paraId="1B3522D7" w14:textId="77777777" w:rsidR="00142BD9" w:rsidRPr="00161F49" w:rsidRDefault="00142BD9" w:rsidP="00610A55">
            <w:pPr>
              <w:pStyle w:val="TableC"/>
              <w:rPr>
                <w:color w:val="000000"/>
                <w:sz w:val="22"/>
                <w:szCs w:val="22"/>
              </w:rPr>
            </w:pPr>
            <w:r w:rsidRPr="00161F49">
              <w:rPr>
                <w:color w:val="000000"/>
                <w:sz w:val="22"/>
                <w:szCs w:val="22"/>
              </w:rPr>
              <w:t>-1,14 (-1,59, -0,69)</w:t>
            </w:r>
          </w:p>
        </w:tc>
        <w:tc>
          <w:tcPr>
            <w:tcW w:w="2374" w:type="dxa"/>
            <w:gridSpan w:val="3"/>
          </w:tcPr>
          <w:p w14:paraId="60864D4C" w14:textId="77777777" w:rsidR="00142BD9" w:rsidRPr="00161F49" w:rsidRDefault="00142BD9" w:rsidP="00610A55">
            <w:pPr>
              <w:pStyle w:val="TableC"/>
              <w:rPr>
                <w:color w:val="000000"/>
                <w:sz w:val="22"/>
                <w:szCs w:val="22"/>
              </w:rPr>
            </w:pPr>
            <w:r w:rsidRPr="00161F49">
              <w:rPr>
                <w:color w:val="000000"/>
                <w:sz w:val="22"/>
                <w:szCs w:val="22"/>
              </w:rPr>
              <w:t>-0,59 (-1,05, -0,12)</w:t>
            </w:r>
          </w:p>
        </w:tc>
        <w:tc>
          <w:tcPr>
            <w:tcW w:w="2408" w:type="dxa"/>
            <w:gridSpan w:val="2"/>
          </w:tcPr>
          <w:p w14:paraId="1B50497C" w14:textId="77777777" w:rsidR="00142BD9" w:rsidRPr="00161F49" w:rsidRDefault="00142BD9" w:rsidP="00610A55">
            <w:pPr>
              <w:pStyle w:val="TableC"/>
              <w:rPr>
                <w:color w:val="000000"/>
                <w:sz w:val="22"/>
                <w:szCs w:val="22"/>
              </w:rPr>
            </w:pPr>
            <w:r w:rsidRPr="00161F49">
              <w:rPr>
                <w:color w:val="000000"/>
                <w:sz w:val="22"/>
                <w:szCs w:val="22"/>
              </w:rPr>
              <w:t>-0.86 (-1,18, -0,54)</w:t>
            </w:r>
          </w:p>
        </w:tc>
      </w:tr>
      <w:tr w:rsidR="00133259" w:rsidRPr="00161F49" w14:paraId="1287C0EA" w14:textId="77777777" w:rsidTr="002613DC">
        <w:trPr>
          <w:cantSplit/>
        </w:trPr>
        <w:tc>
          <w:tcPr>
            <w:tcW w:w="1930" w:type="dxa"/>
          </w:tcPr>
          <w:p w14:paraId="48AC4465" w14:textId="77777777" w:rsidR="00142BD9" w:rsidRPr="00161F49" w:rsidRDefault="00142BD9" w:rsidP="00610A55">
            <w:pPr>
              <w:pStyle w:val="TableL"/>
              <w:rPr>
                <w:color w:val="000000"/>
                <w:sz w:val="22"/>
                <w:szCs w:val="22"/>
              </w:rPr>
            </w:pPr>
            <w:r w:rsidRPr="00161F49">
              <w:rPr>
                <w:color w:val="000000"/>
                <w:sz w:val="22"/>
                <w:szCs w:val="22"/>
              </w:rPr>
              <w:t>Valor-p</w:t>
            </w:r>
          </w:p>
        </w:tc>
        <w:tc>
          <w:tcPr>
            <w:tcW w:w="2505" w:type="dxa"/>
            <w:gridSpan w:val="3"/>
          </w:tcPr>
          <w:p w14:paraId="13C8B76D" w14:textId="77777777" w:rsidR="00142BD9" w:rsidRPr="00161F49" w:rsidRDefault="00142BD9" w:rsidP="00610A55">
            <w:pPr>
              <w:pStyle w:val="TableC"/>
              <w:rPr>
                <w:color w:val="000000"/>
                <w:sz w:val="22"/>
                <w:szCs w:val="22"/>
              </w:rPr>
            </w:pPr>
            <w:r w:rsidRPr="00161F49">
              <w:rPr>
                <w:color w:val="000000"/>
                <w:sz w:val="22"/>
                <w:szCs w:val="22"/>
              </w:rPr>
              <w:t>&lt;0,0001</w:t>
            </w:r>
          </w:p>
        </w:tc>
        <w:tc>
          <w:tcPr>
            <w:tcW w:w="2374" w:type="dxa"/>
            <w:gridSpan w:val="3"/>
          </w:tcPr>
          <w:p w14:paraId="1631972F" w14:textId="77777777" w:rsidR="00142BD9" w:rsidRPr="00161F49" w:rsidRDefault="00142BD9" w:rsidP="00610A55">
            <w:pPr>
              <w:pStyle w:val="TableC"/>
              <w:rPr>
                <w:color w:val="000000"/>
                <w:sz w:val="22"/>
                <w:szCs w:val="22"/>
              </w:rPr>
            </w:pPr>
            <w:r w:rsidRPr="00161F49">
              <w:rPr>
                <w:color w:val="000000"/>
                <w:sz w:val="22"/>
                <w:szCs w:val="22"/>
              </w:rPr>
              <w:t>0,0140</w:t>
            </w:r>
          </w:p>
        </w:tc>
        <w:tc>
          <w:tcPr>
            <w:tcW w:w="2408" w:type="dxa"/>
            <w:gridSpan w:val="2"/>
          </w:tcPr>
          <w:p w14:paraId="07819D9A" w14:textId="77777777" w:rsidR="00142BD9" w:rsidRPr="00161F49" w:rsidRDefault="00142BD9" w:rsidP="00610A55">
            <w:pPr>
              <w:pStyle w:val="TableC"/>
              <w:rPr>
                <w:color w:val="000000"/>
                <w:sz w:val="22"/>
                <w:szCs w:val="22"/>
              </w:rPr>
            </w:pPr>
            <w:r w:rsidRPr="00161F49">
              <w:rPr>
                <w:color w:val="000000"/>
                <w:sz w:val="22"/>
                <w:szCs w:val="22"/>
              </w:rPr>
              <w:t>&lt;0,0001</w:t>
            </w:r>
          </w:p>
        </w:tc>
      </w:tr>
      <w:tr w:rsidR="00133259" w:rsidRPr="00161F49" w14:paraId="0969B84F" w14:textId="77777777" w:rsidTr="002613DC">
        <w:trPr>
          <w:cantSplit/>
        </w:trPr>
        <w:tc>
          <w:tcPr>
            <w:tcW w:w="1930" w:type="dxa"/>
          </w:tcPr>
          <w:p w14:paraId="7D008BAC" w14:textId="4E6D8815" w:rsidR="00142BD9" w:rsidRPr="00161F49" w:rsidRDefault="00142BD9" w:rsidP="00610A55">
            <w:pPr>
              <w:pStyle w:val="TableL"/>
              <w:rPr>
                <w:color w:val="000000"/>
                <w:sz w:val="22"/>
                <w:szCs w:val="22"/>
              </w:rPr>
            </w:pPr>
            <w:r w:rsidRPr="00161F49">
              <w:rPr>
                <w:color w:val="000000"/>
                <w:sz w:val="22"/>
                <w:szCs w:val="22"/>
              </w:rPr>
              <w:t>Media semanal de la puntuación diaria de CN</w:t>
            </w:r>
          </w:p>
        </w:tc>
        <w:tc>
          <w:tcPr>
            <w:tcW w:w="857" w:type="dxa"/>
          </w:tcPr>
          <w:p w14:paraId="18FB4E4E" w14:textId="77777777" w:rsidR="00142BD9" w:rsidRPr="00161F49" w:rsidRDefault="00142BD9" w:rsidP="00610A55">
            <w:pPr>
              <w:pStyle w:val="TableC"/>
              <w:rPr>
                <w:color w:val="000000"/>
                <w:sz w:val="22"/>
                <w:szCs w:val="22"/>
              </w:rPr>
            </w:pPr>
          </w:p>
        </w:tc>
        <w:tc>
          <w:tcPr>
            <w:tcW w:w="1648" w:type="dxa"/>
            <w:gridSpan w:val="2"/>
          </w:tcPr>
          <w:p w14:paraId="7BF7D3E2" w14:textId="77777777" w:rsidR="00142BD9" w:rsidRPr="00161F49" w:rsidRDefault="00142BD9" w:rsidP="00610A55">
            <w:pPr>
              <w:pStyle w:val="TableC"/>
              <w:rPr>
                <w:color w:val="000000"/>
                <w:sz w:val="22"/>
                <w:szCs w:val="22"/>
              </w:rPr>
            </w:pPr>
          </w:p>
        </w:tc>
        <w:tc>
          <w:tcPr>
            <w:tcW w:w="857" w:type="dxa"/>
          </w:tcPr>
          <w:p w14:paraId="6D88853A" w14:textId="77777777" w:rsidR="00142BD9" w:rsidRPr="00161F49" w:rsidRDefault="00142BD9" w:rsidP="00610A55">
            <w:pPr>
              <w:pStyle w:val="TableC"/>
              <w:rPr>
                <w:color w:val="000000"/>
                <w:sz w:val="22"/>
                <w:szCs w:val="22"/>
              </w:rPr>
            </w:pPr>
          </w:p>
        </w:tc>
        <w:tc>
          <w:tcPr>
            <w:tcW w:w="1517" w:type="dxa"/>
            <w:gridSpan w:val="2"/>
          </w:tcPr>
          <w:p w14:paraId="296BF34A" w14:textId="77777777" w:rsidR="00142BD9" w:rsidRPr="00161F49" w:rsidRDefault="00142BD9" w:rsidP="00610A55">
            <w:pPr>
              <w:pStyle w:val="TableC"/>
              <w:rPr>
                <w:color w:val="000000"/>
                <w:sz w:val="22"/>
                <w:szCs w:val="22"/>
              </w:rPr>
            </w:pPr>
          </w:p>
        </w:tc>
        <w:tc>
          <w:tcPr>
            <w:tcW w:w="970" w:type="dxa"/>
          </w:tcPr>
          <w:p w14:paraId="2D61230B" w14:textId="77777777" w:rsidR="00142BD9" w:rsidRPr="00161F49" w:rsidRDefault="00142BD9" w:rsidP="00610A55">
            <w:pPr>
              <w:pStyle w:val="TableC"/>
              <w:rPr>
                <w:color w:val="000000"/>
                <w:sz w:val="22"/>
                <w:szCs w:val="22"/>
              </w:rPr>
            </w:pPr>
          </w:p>
        </w:tc>
        <w:tc>
          <w:tcPr>
            <w:tcW w:w="1438" w:type="dxa"/>
          </w:tcPr>
          <w:p w14:paraId="028A2994" w14:textId="77777777" w:rsidR="00142BD9" w:rsidRPr="00161F49" w:rsidRDefault="00142BD9" w:rsidP="00610A55">
            <w:pPr>
              <w:pStyle w:val="TableC"/>
              <w:rPr>
                <w:color w:val="000000"/>
                <w:sz w:val="22"/>
                <w:szCs w:val="22"/>
              </w:rPr>
            </w:pPr>
          </w:p>
        </w:tc>
      </w:tr>
      <w:tr w:rsidR="00133259" w:rsidRPr="00161F49" w14:paraId="1083B339" w14:textId="77777777" w:rsidTr="002613DC">
        <w:trPr>
          <w:cantSplit/>
        </w:trPr>
        <w:tc>
          <w:tcPr>
            <w:tcW w:w="1930" w:type="dxa"/>
          </w:tcPr>
          <w:p w14:paraId="37D06241" w14:textId="77777777" w:rsidR="00142BD9" w:rsidRPr="00161F49" w:rsidRDefault="00142BD9" w:rsidP="00610A55">
            <w:pPr>
              <w:pStyle w:val="TableL"/>
              <w:rPr>
                <w:color w:val="000000"/>
                <w:sz w:val="22"/>
                <w:szCs w:val="22"/>
              </w:rPr>
            </w:pPr>
            <w:r w:rsidRPr="00161F49">
              <w:rPr>
                <w:color w:val="000000"/>
                <w:sz w:val="22"/>
                <w:szCs w:val="22"/>
              </w:rPr>
              <w:t>Media basal</w:t>
            </w:r>
          </w:p>
        </w:tc>
        <w:tc>
          <w:tcPr>
            <w:tcW w:w="857" w:type="dxa"/>
          </w:tcPr>
          <w:p w14:paraId="505620E2" w14:textId="77777777" w:rsidR="00142BD9" w:rsidRPr="00161F49" w:rsidRDefault="00142BD9" w:rsidP="00610A55">
            <w:pPr>
              <w:pStyle w:val="TableC"/>
              <w:rPr>
                <w:color w:val="000000"/>
                <w:sz w:val="22"/>
                <w:szCs w:val="22"/>
              </w:rPr>
            </w:pPr>
            <w:r w:rsidRPr="00161F49">
              <w:rPr>
                <w:color w:val="000000"/>
                <w:sz w:val="22"/>
                <w:szCs w:val="22"/>
              </w:rPr>
              <w:t>2,46</w:t>
            </w:r>
          </w:p>
        </w:tc>
        <w:tc>
          <w:tcPr>
            <w:tcW w:w="1648" w:type="dxa"/>
            <w:gridSpan w:val="2"/>
          </w:tcPr>
          <w:p w14:paraId="13386162" w14:textId="77777777" w:rsidR="00142BD9" w:rsidRPr="00161F49" w:rsidRDefault="00142BD9" w:rsidP="00610A55">
            <w:pPr>
              <w:pStyle w:val="TableC"/>
              <w:rPr>
                <w:color w:val="000000"/>
                <w:sz w:val="22"/>
                <w:szCs w:val="22"/>
              </w:rPr>
            </w:pPr>
            <w:r w:rsidRPr="00161F49">
              <w:rPr>
                <w:color w:val="000000"/>
                <w:sz w:val="22"/>
                <w:szCs w:val="22"/>
              </w:rPr>
              <w:t>2,40</w:t>
            </w:r>
          </w:p>
        </w:tc>
        <w:tc>
          <w:tcPr>
            <w:tcW w:w="857" w:type="dxa"/>
          </w:tcPr>
          <w:p w14:paraId="74FCB9ED" w14:textId="77777777" w:rsidR="00142BD9" w:rsidRPr="00161F49" w:rsidRDefault="00142BD9" w:rsidP="00610A55">
            <w:pPr>
              <w:pStyle w:val="TableC"/>
              <w:rPr>
                <w:color w:val="000000"/>
                <w:sz w:val="22"/>
                <w:szCs w:val="22"/>
              </w:rPr>
            </w:pPr>
            <w:r w:rsidRPr="00161F49">
              <w:rPr>
                <w:color w:val="000000"/>
                <w:sz w:val="22"/>
                <w:szCs w:val="22"/>
              </w:rPr>
              <w:t>2,29</w:t>
            </w:r>
          </w:p>
        </w:tc>
        <w:tc>
          <w:tcPr>
            <w:tcW w:w="1517" w:type="dxa"/>
            <w:gridSpan w:val="2"/>
          </w:tcPr>
          <w:p w14:paraId="1E75A453" w14:textId="77777777" w:rsidR="00142BD9" w:rsidRPr="00161F49" w:rsidRDefault="00142BD9" w:rsidP="00610A55">
            <w:pPr>
              <w:pStyle w:val="TableC"/>
              <w:rPr>
                <w:color w:val="000000"/>
                <w:sz w:val="22"/>
                <w:szCs w:val="22"/>
              </w:rPr>
            </w:pPr>
            <w:r w:rsidRPr="00161F49">
              <w:rPr>
                <w:color w:val="000000"/>
                <w:sz w:val="22"/>
                <w:szCs w:val="22"/>
              </w:rPr>
              <w:t>2,26</w:t>
            </w:r>
          </w:p>
        </w:tc>
        <w:tc>
          <w:tcPr>
            <w:tcW w:w="970" w:type="dxa"/>
          </w:tcPr>
          <w:p w14:paraId="222DB4EF" w14:textId="77777777" w:rsidR="00142BD9" w:rsidRPr="00161F49" w:rsidRDefault="00142BD9" w:rsidP="00610A55">
            <w:pPr>
              <w:pStyle w:val="TableC"/>
              <w:rPr>
                <w:color w:val="000000"/>
                <w:sz w:val="22"/>
                <w:szCs w:val="22"/>
              </w:rPr>
            </w:pPr>
            <w:r w:rsidRPr="00161F49">
              <w:rPr>
                <w:color w:val="000000"/>
                <w:sz w:val="22"/>
                <w:szCs w:val="22"/>
              </w:rPr>
              <w:t>2,38</w:t>
            </w:r>
          </w:p>
        </w:tc>
        <w:tc>
          <w:tcPr>
            <w:tcW w:w="1438" w:type="dxa"/>
          </w:tcPr>
          <w:p w14:paraId="4E82F1D1" w14:textId="77777777" w:rsidR="00142BD9" w:rsidRPr="00161F49" w:rsidRDefault="00142BD9" w:rsidP="00610A55">
            <w:pPr>
              <w:pStyle w:val="TableC"/>
              <w:rPr>
                <w:color w:val="000000"/>
                <w:sz w:val="22"/>
                <w:szCs w:val="22"/>
              </w:rPr>
            </w:pPr>
            <w:r w:rsidRPr="00161F49">
              <w:rPr>
                <w:color w:val="000000"/>
                <w:sz w:val="22"/>
                <w:szCs w:val="22"/>
              </w:rPr>
              <w:t>2,34</w:t>
            </w:r>
          </w:p>
        </w:tc>
      </w:tr>
      <w:tr w:rsidR="00133259" w:rsidRPr="00161F49" w14:paraId="6210EAA6" w14:textId="77777777" w:rsidTr="002613DC">
        <w:trPr>
          <w:cantSplit/>
        </w:trPr>
        <w:tc>
          <w:tcPr>
            <w:tcW w:w="1930" w:type="dxa"/>
          </w:tcPr>
          <w:p w14:paraId="277F5272" w14:textId="77777777" w:rsidR="00142BD9" w:rsidRPr="00161F49" w:rsidRDefault="00142BD9" w:rsidP="00610A55">
            <w:pPr>
              <w:pStyle w:val="TableL"/>
              <w:rPr>
                <w:color w:val="000000"/>
                <w:sz w:val="22"/>
                <w:szCs w:val="22"/>
              </w:rPr>
            </w:pPr>
            <w:r w:rsidRPr="00161F49">
              <w:rPr>
                <w:color w:val="000000"/>
                <w:sz w:val="22"/>
                <w:szCs w:val="22"/>
              </w:rPr>
              <w:t>Cambio medio de MC en semana 24</w:t>
            </w:r>
          </w:p>
        </w:tc>
        <w:tc>
          <w:tcPr>
            <w:tcW w:w="857" w:type="dxa"/>
          </w:tcPr>
          <w:p w14:paraId="5A8AB6DB" w14:textId="77777777" w:rsidR="00142BD9" w:rsidRPr="00161F49" w:rsidRDefault="00142BD9" w:rsidP="00610A55">
            <w:pPr>
              <w:pStyle w:val="TableC"/>
              <w:rPr>
                <w:color w:val="000000"/>
                <w:sz w:val="22"/>
                <w:szCs w:val="22"/>
              </w:rPr>
            </w:pPr>
            <w:r w:rsidRPr="00161F49">
              <w:rPr>
                <w:color w:val="000000"/>
                <w:sz w:val="22"/>
                <w:szCs w:val="22"/>
              </w:rPr>
              <w:t>-0,35</w:t>
            </w:r>
          </w:p>
        </w:tc>
        <w:tc>
          <w:tcPr>
            <w:tcW w:w="1648" w:type="dxa"/>
            <w:gridSpan w:val="2"/>
          </w:tcPr>
          <w:p w14:paraId="1695C86D" w14:textId="77777777" w:rsidR="00142BD9" w:rsidRPr="00161F49" w:rsidRDefault="00142BD9" w:rsidP="00610A55">
            <w:pPr>
              <w:pStyle w:val="TableC"/>
              <w:rPr>
                <w:color w:val="000000"/>
                <w:sz w:val="22"/>
                <w:szCs w:val="22"/>
              </w:rPr>
            </w:pPr>
            <w:r w:rsidRPr="00161F49">
              <w:rPr>
                <w:color w:val="000000"/>
                <w:sz w:val="22"/>
                <w:szCs w:val="22"/>
              </w:rPr>
              <w:t>-0,89</w:t>
            </w:r>
          </w:p>
        </w:tc>
        <w:tc>
          <w:tcPr>
            <w:tcW w:w="857" w:type="dxa"/>
          </w:tcPr>
          <w:p w14:paraId="0B36C169" w14:textId="77777777" w:rsidR="00142BD9" w:rsidRPr="00161F49" w:rsidRDefault="00142BD9" w:rsidP="00610A55">
            <w:pPr>
              <w:pStyle w:val="TableC"/>
              <w:rPr>
                <w:color w:val="000000"/>
                <w:sz w:val="22"/>
                <w:szCs w:val="22"/>
              </w:rPr>
            </w:pPr>
            <w:r w:rsidRPr="00161F49">
              <w:rPr>
                <w:color w:val="000000"/>
                <w:sz w:val="22"/>
                <w:szCs w:val="22"/>
              </w:rPr>
              <w:t>-0,20</w:t>
            </w:r>
          </w:p>
        </w:tc>
        <w:tc>
          <w:tcPr>
            <w:tcW w:w="1517" w:type="dxa"/>
            <w:gridSpan w:val="2"/>
          </w:tcPr>
          <w:p w14:paraId="4EA69B61" w14:textId="77777777" w:rsidR="00142BD9" w:rsidRPr="00161F49" w:rsidRDefault="00142BD9" w:rsidP="00610A55">
            <w:pPr>
              <w:pStyle w:val="TableC"/>
              <w:rPr>
                <w:color w:val="000000"/>
                <w:sz w:val="22"/>
                <w:szCs w:val="22"/>
              </w:rPr>
            </w:pPr>
            <w:r w:rsidRPr="00161F49">
              <w:rPr>
                <w:color w:val="000000"/>
                <w:sz w:val="22"/>
                <w:szCs w:val="22"/>
              </w:rPr>
              <w:t>-0,70</w:t>
            </w:r>
          </w:p>
        </w:tc>
        <w:tc>
          <w:tcPr>
            <w:tcW w:w="970" w:type="dxa"/>
          </w:tcPr>
          <w:p w14:paraId="68A3C7F4" w14:textId="77777777" w:rsidR="00142BD9" w:rsidRPr="00161F49" w:rsidRDefault="00142BD9" w:rsidP="00610A55">
            <w:pPr>
              <w:pStyle w:val="TableC"/>
              <w:rPr>
                <w:color w:val="000000"/>
                <w:sz w:val="22"/>
                <w:szCs w:val="22"/>
              </w:rPr>
            </w:pPr>
            <w:r w:rsidRPr="00161F49">
              <w:rPr>
                <w:color w:val="000000"/>
                <w:sz w:val="22"/>
                <w:szCs w:val="22"/>
              </w:rPr>
              <w:t>-0,28</w:t>
            </w:r>
          </w:p>
        </w:tc>
        <w:tc>
          <w:tcPr>
            <w:tcW w:w="1438" w:type="dxa"/>
          </w:tcPr>
          <w:p w14:paraId="6E3AD52C" w14:textId="77777777" w:rsidR="00142BD9" w:rsidRPr="00161F49" w:rsidRDefault="00142BD9" w:rsidP="00610A55">
            <w:pPr>
              <w:pStyle w:val="TableC"/>
              <w:rPr>
                <w:color w:val="000000"/>
                <w:sz w:val="22"/>
                <w:szCs w:val="22"/>
              </w:rPr>
            </w:pPr>
            <w:r w:rsidRPr="00161F49">
              <w:rPr>
                <w:color w:val="000000"/>
                <w:sz w:val="22"/>
                <w:szCs w:val="22"/>
              </w:rPr>
              <w:t>-0,80</w:t>
            </w:r>
          </w:p>
        </w:tc>
      </w:tr>
      <w:tr w:rsidR="00133259" w:rsidRPr="00161F49" w14:paraId="55D409F6" w14:textId="77777777" w:rsidTr="002613DC">
        <w:trPr>
          <w:cantSplit/>
        </w:trPr>
        <w:tc>
          <w:tcPr>
            <w:tcW w:w="1930" w:type="dxa"/>
          </w:tcPr>
          <w:p w14:paraId="3E06D146" w14:textId="77777777" w:rsidR="00142BD9" w:rsidRPr="00161F49" w:rsidRDefault="00142BD9" w:rsidP="00610A55">
            <w:pPr>
              <w:pStyle w:val="TableL"/>
              <w:rPr>
                <w:color w:val="000000"/>
                <w:sz w:val="22"/>
                <w:szCs w:val="22"/>
              </w:rPr>
            </w:pPr>
            <w:r w:rsidRPr="00161F49">
              <w:rPr>
                <w:color w:val="000000"/>
                <w:sz w:val="22"/>
                <w:szCs w:val="22"/>
              </w:rPr>
              <w:t>Diferencia (IC 95%)</w:t>
            </w:r>
          </w:p>
        </w:tc>
        <w:tc>
          <w:tcPr>
            <w:tcW w:w="2505" w:type="dxa"/>
            <w:gridSpan w:val="3"/>
          </w:tcPr>
          <w:p w14:paraId="269744A5" w14:textId="77777777" w:rsidR="00142BD9" w:rsidRPr="00161F49" w:rsidRDefault="00142BD9" w:rsidP="00610A55">
            <w:pPr>
              <w:pStyle w:val="TableC"/>
              <w:rPr>
                <w:color w:val="000000"/>
                <w:sz w:val="22"/>
                <w:szCs w:val="22"/>
              </w:rPr>
            </w:pPr>
            <w:r w:rsidRPr="00161F49">
              <w:rPr>
                <w:color w:val="000000"/>
                <w:sz w:val="22"/>
                <w:szCs w:val="22"/>
              </w:rPr>
              <w:t>-0,55 (-0,84, -0,25)</w:t>
            </w:r>
          </w:p>
        </w:tc>
        <w:tc>
          <w:tcPr>
            <w:tcW w:w="2374" w:type="dxa"/>
            <w:gridSpan w:val="3"/>
          </w:tcPr>
          <w:p w14:paraId="14313C18" w14:textId="77777777" w:rsidR="00142BD9" w:rsidRPr="00161F49" w:rsidRDefault="00142BD9" w:rsidP="00610A55">
            <w:pPr>
              <w:pStyle w:val="TableC"/>
              <w:rPr>
                <w:color w:val="000000"/>
                <w:sz w:val="22"/>
                <w:szCs w:val="22"/>
              </w:rPr>
            </w:pPr>
            <w:r w:rsidRPr="00161F49">
              <w:rPr>
                <w:color w:val="000000"/>
                <w:sz w:val="22"/>
                <w:szCs w:val="22"/>
              </w:rPr>
              <w:t>-0,50 (-0,80, -0,19)</w:t>
            </w:r>
          </w:p>
        </w:tc>
        <w:tc>
          <w:tcPr>
            <w:tcW w:w="2408" w:type="dxa"/>
            <w:gridSpan w:val="2"/>
          </w:tcPr>
          <w:p w14:paraId="3FDB2981" w14:textId="77777777" w:rsidR="00142BD9" w:rsidRPr="00161F49" w:rsidRDefault="00142BD9" w:rsidP="00610A55">
            <w:pPr>
              <w:pStyle w:val="TableC"/>
              <w:rPr>
                <w:color w:val="000000"/>
                <w:sz w:val="22"/>
                <w:szCs w:val="22"/>
              </w:rPr>
            </w:pPr>
            <w:r w:rsidRPr="00161F49">
              <w:rPr>
                <w:color w:val="000000"/>
                <w:sz w:val="22"/>
                <w:szCs w:val="22"/>
              </w:rPr>
              <w:t>-0,52 (-0,73, -0,31)</w:t>
            </w:r>
          </w:p>
        </w:tc>
      </w:tr>
      <w:tr w:rsidR="00133259" w:rsidRPr="00161F49" w14:paraId="659468CE" w14:textId="77777777" w:rsidTr="002613DC">
        <w:trPr>
          <w:cantSplit/>
        </w:trPr>
        <w:tc>
          <w:tcPr>
            <w:tcW w:w="1930" w:type="dxa"/>
          </w:tcPr>
          <w:p w14:paraId="428F02E0" w14:textId="77777777" w:rsidR="00142BD9" w:rsidRPr="00161F49" w:rsidRDefault="00142BD9" w:rsidP="00610A55">
            <w:pPr>
              <w:pStyle w:val="TableL"/>
              <w:rPr>
                <w:color w:val="000000"/>
                <w:sz w:val="22"/>
                <w:szCs w:val="22"/>
              </w:rPr>
            </w:pPr>
            <w:r w:rsidRPr="00161F49">
              <w:rPr>
                <w:color w:val="000000"/>
                <w:sz w:val="22"/>
                <w:szCs w:val="22"/>
              </w:rPr>
              <w:t>Valor-p</w:t>
            </w:r>
          </w:p>
        </w:tc>
        <w:tc>
          <w:tcPr>
            <w:tcW w:w="2505" w:type="dxa"/>
            <w:gridSpan w:val="3"/>
          </w:tcPr>
          <w:p w14:paraId="036E236B" w14:textId="77777777" w:rsidR="00142BD9" w:rsidRPr="00161F49" w:rsidRDefault="00142BD9" w:rsidP="00610A55">
            <w:pPr>
              <w:pStyle w:val="TableC"/>
              <w:rPr>
                <w:color w:val="000000"/>
                <w:sz w:val="22"/>
                <w:szCs w:val="22"/>
              </w:rPr>
            </w:pPr>
            <w:r w:rsidRPr="00161F49">
              <w:rPr>
                <w:color w:val="000000"/>
                <w:sz w:val="22"/>
                <w:szCs w:val="22"/>
              </w:rPr>
              <w:t>0,0004</w:t>
            </w:r>
          </w:p>
        </w:tc>
        <w:tc>
          <w:tcPr>
            <w:tcW w:w="2374" w:type="dxa"/>
            <w:gridSpan w:val="3"/>
          </w:tcPr>
          <w:p w14:paraId="335183C2" w14:textId="77777777" w:rsidR="00142BD9" w:rsidRPr="00161F49" w:rsidRDefault="00142BD9" w:rsidP="00610A55">
            <w:pPr>
              <w:pStyle w:val="TableC"/>
              <w:rPr>
                <w:color w:val="000000"/>
                <w:sz w:val="22"/>
                <w:szCs w:val="22"/>
              </w:rPr>
            </w:pPr>
            <w:r w:rsidRPr="00161F49">
              <w:rPr>
                <w:color w:val="000000"/>
                <w:sz w:val="22"/>
                <w:szCs w:val="22"/>
              </w:rPr>
              <w:t>0,0017</w:t>
            </w:r>
          </w:p>
        </w:tc>
        <w:tc>
          <w:tcPr>
            <w:tcW w:w="2408" w:type="dxa"/>
            <w:gridSpan w:val="2"/>
          </w:tcPr>
          <w:p w14:paraId="593872AE" w14:textId="77777777" w:rsidR="00142BD9" w:rsidRPr="00161F49" w:rsidRDefault="00142BD9" w:rsidP="00610A55">
            <w:pPr>
              <w:pStyle w:val="TableC"/>
              <w:rPr>
                <w:color w:val="000000"/>
                <w:sz w:val="22"/>
                <w:szCs w:val="22"/>
              </w:rPr>
            </w:pPr>
            <w:r w:rsidRPr="00161F49">
              <w:rPr>
                <w:color w:val="000000"/>
                <w:sz w:val="22"/>
                <w:szCs w:val="22"/>
              </w:rPr>
              <w:t>&lt;0,0001</w:t>
            </w:r>
          </w:p>
        </w:tc>
      </w:tr>
      <w:tr w:rsidR="00133259" w:rsidRPr="00161F49" w14:paraId="600605E6" w14:textId="77777777" w:rsidTr="002613DC">
        <w:trPr>
          <w:cantSplit/>
        </w:trPr>
        <w:tc>
          <w:tcPr>
            <w:tcW w:w="1930" w:type="dxa"/>
          </w:tcPr>
          <w:p w14:paraId="0985A0BF" w14:textId="77777777" w:rsidR="00142BD9" w:rsidRPr="00161F49" w:rsidRDefault="00142BD9" w:rsidP="00610A55">
            <w:pPr>
              <w:pStyle w:val="TableL"/>
              <w:rPr>
                <w:color w:val="000000"/>
                <w:sz w:val="22"/>
                <w:szCs w:val="22"/>
              </w:rPr>
            </w:pPr>
            <w:r w:rsidRPr="00161F49">
              <w:rPr>
                <w:color w:val="000000"/>
                <w:sz w:val="22"/>
                <w:szCs w:val="22"/>
              </w:rPr>
              <w:t>TNSS</w:t>
            </w:r>
          </w:p>
        </w:tc>
        <w:tc>
          <w:tcPr>
            <w:tcW w:w="857" w:type="dxa"/>
          </w:tcPr>
          <w:p w14:paraId="6674872A" w14:textId="77777777" w:rsidR="00142BD9" w:rsidRPr="00161F49" w:rsidRDefault="00142BD9" w:rsidP="00610A55">
            <w:pPr>
              <w:pStyle w:val="TableC"/>
              <w:rPr>
                <w:color w:val="000000"/>
                <w:sz w:val="22"/>
                <w:szCs w:val="22"/>
              </w:rPr>
            </w:pPr>
          </w:p>
        </w:tc>
        <w:tc>
          <w:tcPr>
            <w:tcW w:w="1648" w:type="dxa"/>
            <w:gridSpan w:val="2"/>
          </w:tcPr>
          <w:p w14:paraId="1F7256E9" w14:textId="77777777" w:rsidR="00142BD9" w:rsidRPr="00161F49" w:rsidRDefault="00142BD9" w:rsidP="00610A55">
            <w:pPr>
              <w:pStyle w:val="TableC"/>
              <w:rPr>
                <w:color w:val="000000"/>
                <w:sz w:val="22"/>
                <w:szCs w:val="22"/>
              </w:rPr>
            </w:pPr>
          </w:p>
        </w:tc>
        <w:tc>
          <w:tcPr>
            <w:tcW w:w="857" w:type="dxa"/>
          </w:tcPr>
          <w:p w14:paraId="007CFDC4" w14:textId="77777777" w:rsidR="00142BD9" w:rsidRPr="00161F49" w:rsidRDefault="00142BD9" w:rsidP="00610A55">
            <w:pPr>
              <w:pStyle w:val="TableC"/>
              <w:rPr>
                <w:color w:val="000000"/>
                <w:sz w:val="22"/>
                <w:szCs w:val="22"/>
              </w:rPr>
            </w:pPr>
          </w:p>
        </w:tc>
        <w:tc>
          <w:tcPr>
            <w:tcW w:w="1517" w:type="dxa"/>
            <w:gridSpan w:val="2"/>
          </w:tcPr>
          <w:p w14:paraId="562008DD" w14:textId="77777777" w:rsidR="00142BD9" w:rsidRPr="00161F49" w:rsidRDefault="00142BD9" w:rsidP="00610A55">
            <w:pPr>
              <w:pStyle w:val="TableC"/>
              <w:rPr>
                <w:color w:val="000000"/>
                <w:sz w:val="22"/>
                <w:szCs w:val="22"/>
              </w:rPr>
            </w:pPr>
          </w:p>
        </w:tc>
        <w:tc>
          <w:tcPr>
            <w:tcW w:w="970" w:type="dxa"/>
          </w:tcPr>
          <w:p w14:paraId="2600FD20" w14:textId="77777777" w:rsidR="00142BD9" w:rsidRPr="00161F49" w:rsidRDefault="00142BD9" w:rsidP="00610A55">
            <w:pPr>
              <w:pStyle w:val="TableC"/>
              <w:rPr>
                <w:color w:val="000000"/>
                <w:sz w:val="22"/>
                <w:szCs w:val="22"/>
              </w:rPr>
            </w:pPr>
          </w:p>
        </w:tc>
        <w:tc>
          <w:tcPr>
            <w:tcW w:w="1438" w:type="dxa"/>
          </w:tcPr>
          <w:p w14:paraId="0EFB76B7" w14:textId="77777777" w:rsidR="00142BD9" w:rsidRPr="00161F49" w:rsidRDefault="00142BD9" w:rsidP="00610A55">
            <w:pPr>
              <w:pStyle w:val="TableC"/>
              <w:rPr>
                <w:color w:val="000000"/>
                <w:sz w:val="22"/>
                <w:szCs w:val="22"/>
              </w:rPr>
            </w:pPr>
          </w:p>
        </w:tc>
      </w:tr>
      <w:tr w:rsidR="00133259" w:rsidRPr="00161F49" w14:paraId="6BBD39F2" w14:textId="77777777" w:rsidTr="002613DC">
        <w:trPr>
          <w:cantSplit/>
        </w:trPr>
        <w:tc>
          <w:tcPr>
            <w:tcW w:w="1930" w:type="dxa"/>
          </w:tcPr>
          <w:p w14:paraId="621D23F7" w14:textId="77777777" w:rsidR="00142BD9" w:rsidRPr="00161F49" w:rsidRDefault="00142BD9" w:rsidP="00610A55">
            <w:pPr>
              <w:pStyle w:val="TableL"/>
              <w:rPr>
                <w:color w:val="000000"/>
                <w:sz w:val="22"/>
                <w:szCs w:val="22"/>
              </w:rPr>
            </w:pPr>
            <w:r w:rsidRPr="00161F49">
              <w:rPr>
                <w:color w:val="000000"/>
                <w:sz w:val="22"/>
                <w:szCs w:val="22"/>
              </w:rPr>
              <w:t>Media basal</w:t>
            </w:r>
          </w:p>
        </w:tc>
        <w:tc>
          <w:tcPr>
            <w:tcW w:w="857" w:type="dxa"/>
          </w:tcPr>
          <w:p w14:paraId="12F9ABA7" w14:textId="77777777" w:rsidR="00142BD9" w:rsidRPr="00161F49" w:rsidRDefault="00142BD9" w:rsidP="00610A55">
            <w:pPr>
              <w:pStyle w:val="TableC"/>
              <w:rPr>
                <w:color w:val="000000"/>
                <w:sz w:val="22"/>
                <w:szCs w:val="22"/>
              </w:rPr>
            </w:pPr>
            <w:r w:rsidRPr="00161F49">
              <w:rPr>
                <w:color w:val="000000"/>
                <w:sz w:val="22"/>
                <w:szCs w:val="22"/>
              </w:rPr>
              <w:t>9,33</w:t>
            </w:r>
          </w:p>
        </w:tc>
        <w:tc>
          <w:tcPr>
            <w:tcW w:w="1648" w:type="dxa"/>
            <w:gridSpan w:val="2"/>
          </w:tcPr>
          <w:p w14:paraId="0F3ACEE2" w14:textId="77777777" w:rsidR="00142BD9" w:rsidRPr="00161F49" w:rsidRDefault="00142BD9" w:rsidP="00610A55">
            <w:pPr>
              <w:pStyle w:val="TableC"/>
              <w:rPr>
                <w:color w:val="000000"/>
                <w:sz w:val="22"/>
                <w:szCs w:val="22"/>
              </w:rPr>
            </w:pPr>
            <w:r w:rsidRPr="00161F49">
              <w:rPr>
                <w:color w:val="000000"/>
                <w:sz w:val="22"/>
                <w:szCs w:val="22"/>
              </w:rPr>
              <w:t>8,56</w:t>
            </w:r>
          </w:p>
        </w:tc>
        <w:tc>
          <w:tcPr>
            <w:tcW w:w="857" w:type="dxa"/>
          </w:tcPr>
          <w:p w14:paraId="5E1F63D4" w14:textId="77777777" w:rsidR="00142BD9" w:rsidRPr="00161F49" w:rsidRDefault="00142BD9" w:rsidP="00610A55">
            <w:pPr>
              <w:pStyle w:val="TableC"/>
              <w:rPr>
                <w:color w:val="000000"/>
                <w:sz w:val="22"/>
                <w:szCs w:val="22"/>
              </w:rPr>
            </w:pPr>
            <w:r w:rsidRPr="00161F49">
              <w:rPr>
                <w:color w:val="000000"/>
                <w:sz w:val="22"/>
                <w:szCs w:val="22"/>
              </w:rPr>
              <w:t>8,73</w:t>
            </w:r>
          </w:p>
        </w:tc>
        <w:tc>
          <w:tcPr>
            <w:tcW w:w="1517" w:type="dxa"/>
            <w:gridSpan w:val="2"/>
          </w:tcPr>
          <w:p w14:paraId="7545B0E7" w14:textId="77777777" w:rsidR="00142BD9" w:rsidRPr="00161F49" w:rsidRDefault="00142BD9" w:rsidP="00610A55">
            <w:pPr>
              <w:pStyle w:val="TableC"/>
              <w:rPr>
                <w:color w:val="000000"/>
                <w:sz w:val="22"/>
                <w:szCs w:val="22"/>
              </w:rPr>
            </w:pPr>
            <w:r w:rsidRPr="00161F49">
              <w:rPr>
                <w:color w:val="000000"/>
                <w:sz w:val="22"/>
                <w:szCs w:val="22"/>
              </w:rPr>
              <w:t>8,37</w:t>
            </w:r>
          </w:p>
        </w:tc>
        <w:tc>
          <w:tcPr>
            <w:tcW w:w="970" w:type="dxa"/>
          </w:tcPr>
          <w:p w14:paraId="0DA0758C" w14:textId="77777777" w:rsidR="00142BD9" w:rsidRPr="00161F49" w:rsidRDefault="00142BD9" w:rsidP="00610A55">
            <w:pPr>
              <w:pStyle w:val="TableC"/>
              <w:rPr>
                <w:color w:val="000000"/>
                <w:sz w:val="22"/>
                <w:szCs w:val="22"/>
              </w:rPr>
            </w:pPr>
            <w:r w:rsidRPr="00161F49">
              <w:rPr>
                <w:color w:val="000000"/>
                <w:sz w:val="22"/>
                <w:szCs w:val="22"/>
              </w:rPr>
              <w:t>9,03</w:t>
            </w:r>
          </w:p>
        </w:tc>
        <w:tc>
          <w:tcPr>
            <w:tcW w:w="1438" w:type="dxa"/>
          </w:tcPr>
          <w:p w14:paraId="5FCA376D" w14:textId="77777777" w:rsidR="00142BD9" w:rsidRPr="00161F49" w:rsidRDefault="00142BD9" w:rsidP="00610A55">
            <w:pPr>
              <w:pStyle w:val="TableC"/>
              <w:rPr>
                <w:color w:val="000000"/>
                <w:sz w:val="22"/>
                <w:szCs w:val="22"/>
              </w:rPr>
            </w:pPr>
            <w:r w:rsidRPr="00161F49">
              <w:rPr>
                <w:color w:val="000000"/>
                <w:sz w:val="22"/>
                <w:szCs w:val="22"/>
              </w:rPr>
              <w:t>8,47</w:t>
            </w:r>
          </w:p>
        </w:tc>
      </w:tr>
      <w:tr w:rsidR="00133259" w:rsidRPr="00161F49" w14:paraId="4E65FD77" w14:textId="77777777" w:rsidTr="002613DC">
        <w:trPr>
          <w:cantSplit/>
        </w:trPr>
        <w:tc>
          <w:tcPr>
            <w:tcW w:w="1930" w:type="dxa"/>
          </w:tcPr>
          <w:p w14:paraId="5564E197" w14:textId="77777777" w:rsidR="00142BD9" w:rsidRPr="00161F49" w:rsidRDefault="00142BD9" w:rsidP="00610A55">
            <w:pPr>
              <w:pStyle w:val="TableL"/>
              <w:rPr>
                <w:color w:val="000000"/>
                <w:sz w:val="22"/>
                <w:szCs w:val="22"/>
              </w:rPr>
            </w:pPr>
            <w:r w:rsidRPr="00161F49">
              <w:rPr>
                <w:color w:val="000000"/>
                <w:sz w:val="22"/>
                <w:szCs w:val="22"/>
              </w:rPr>
              <w:t>Cambio medio de MC en semana 24</w:t>
            </w:r>
          </w:p>
        </w:tc>
        <w:tc>
          <w:tcPr>
            <w:tcW w:w="857" w:type="dxa"/>
          </w:tcPr>
          <w:p w14:paraId="1A2F2E42" w14:textId="77777777" w:rsidR="00142BD9" w:rsidRPr="00161F49" w:rsidRDefault="00142BD9" w:rsidP="00610A55">
            <w:pPr>
              <w:pStyle w:val="TableC"/>
              <w:rPr>
                <w:color w:val="000000"/>
                <w:sz w:val="22"/>
                <w:szCs w:val="22"/>
              </w:rPr>
            </w:pPr>
            <w:r w:rsidRPr="00161F49">
              <w:rPr>
                <w:color w:val="000000"/>
                <w:sz w:val="22"/>
                <w:szCs w:val="22"/>
              </w:rPr>
              <w:t>-1,06</w:t>
            </w:r>
          </w:p>
        </w:tc>
        <w:tc>
          <w:tcPr>
            <w:tcW w:w="1648" w:type="dxa"/>
            <w:gridSpan w:val="2"/>
          </w:tcPr>
          <w:p w14:paraId="1F0E49A2" w14:textId="77777777" w:rsidR="00142BD9" w:rsidRPr="00161F49" w:rsidRDefault="00142BD9" w:rsidP="00610A55">
            <w:pPr>
              <w:pStyle w:val="TableC"/>
              <w:rPr>
                <w:color w:val="000000"/>
                <w:sz w:val="22"/>
                <w:szCs w:val="22"/>
              </w:rPr>
            </w:pPr>
            <w:r w:rsidRPr="00161F49">
              <w:rPr>
                <w:color w:val="000000"/>
                <w:sz w:val="22"/>
                <w:szCs w:val="22"/>
              </w:rPr>
              <w:t>-2,97</w:t>
            </w:r>
          </w:p>
        </w:tc>
        <w:tc>
          <w:tcPr>
            <w:tcW w:w="857" w:type="dxa"/>
          </w:tcPr>
          <w:p w14:paraId="022B936A" w14:textId="77777777" w:rsidR="00142BD9" w:rsidRPr="00161F49" w:rsidRDefault="00142BD9" w:rsidP="00610A55">
            <w:pPr>
              <w:pStyle w:val="TableC"/>
              <w:rPr>
                <w:color w:val="000000"/>
                <w:sz w:val="22"/>
                <w:szCs w:val="22"/>
              </w:rPr>
            </w:pPr>
            <w:r w:rsidRPr="00161F49">
              <w:rPr>
                <w:color w:val="000000"/>
                <w:sz w:val="22"/>
                <w:szCs w:val="22"/>
              </w:rPr>
              <w:t>-0,44</w:t>
            </w:r>
          </w:p>
        </w:tc>
        <w:tc>
          <w:tcPr>
            <w:tcW w:w="1517" w:type="dxa"/>
            <w:gridSpan w:val="2"/>
          </w:tcPr>
          <w:p w14:paraId="5CC2E887" w14:textId="77777777" w:rsidR="00142BD9" w:rsidRPr="00161F49" w:rsidRDefault="00142BD9" w:rsidP="00610A55">
            <w:pPr>
              <w:pStyle w:val="TableC"/>
              <w:rPr>
                <w:color w:val="000000"/>
                <w:sz w:val="22"/>
                <w:szCs w:val="22"/>
              </w:rPr>
            </w:pPr>
            <w:r w:rsidRPr="00161F49">
              <w:rPr>
                <w:color w:val="000000"/>
                <w:sz w:val="22"/>
                <w:szCs w:val="22"/>
              </w:rPr>
              <w:t>-2,53</w:t>
            </w:r>
          </w:p>
        </w:tc>
        <w:tc>
          <w:tcPr>
            <w:tcW w:w="970" w:type="dxa"/>
          </w:tcPr>
          <w:p w14:paraId="3C5F6487" w14:textId="77777777" w:rsidR="00142BD9" w:rsidRPr="00161F49" w:rsidRDefault="00142BD9" w:rsidP="00610A55">
            <w:pPr>
              <w:pStyle w:val="TableC"/>
              <w:rPr>
                <w:color w:val="000000"/>
                <w:sz w:val="22"/>
                <w:szCs w:val="22"/>
              </w:rPr>
            </w:pPr>
            <w:r w:rsidRPr="00161F49">
              <w:rPr>
                <w:color w:val="000000"/>
                <w:sz w:val="22"/>
                <w:szCs w:val="22"/>
              </w:rPr>
              <w:t>-0,77</w:t>
            </w:r>
          </w:p>
        </w:tc>
        <w:tc>
          <w:tcPr>
            <w:tcW w:w="1438" w:type="dxa"/>
          </w:tcPr>
          <w:p w14:paraId="32A06596" w14:textId="77777777" w:rsidR="00142BD9" w:rsidRPr="00161F49" w:rsidRDefault="00142BD9" w:rsidP="00610A55">
            <w:pPr>
              <w:pStyle w:val="TableC"/>
              <w:rPr>
                <w:color w:val="000000"/>
                <w:sz w:val="22"/>
                <w:szCs w:val="22"/>
              </w:rPr>
            </w:pPr>
            <w:r w:rsidRPr="00161F49">
              <w:rPr>
                <w:color w:val="000000"/>
                <w:sz w:val="22"/>
                <w:szCs w:val="22"/>
              </w:rPr>
              <w:t>-2,75</w:t>
            </w:r>
          </w:p>
        </w:tc>
      </w:tr>
      <w:tr w:rsidR="00133259" w:rsidRPr="00161F49" w14:paraId="608DDF85" w14:textId="77777777" w:rsidTr="002613DC">
        <w:trPr>
          <w:cantSplit/>
        </w:trPr>
        <w:tc>
          <w:tcPr>
            <w:tcW w:w="1930" w:type="dxa"/>
          </w:tcPr>
          <w:p w14:paraId="39B98D21" w14:textId="77777777" w:rsidR="00142BD9" w:rsidRPr="00161F49" w:rsidRDefault="00142BD9" w:rsidP="00610A55">
            <w:pPr>
              <w:pStyle w:val="TableL"/>
              <w:rPr>
                <w:color w:val="000000"/>
                <w:sz w:val="22"/>
                <w:szCs w:val="22"/>
              </w:rPr>
            </w:pPr>
            <w:r w:rsidRPr="00161F49">
              <w:rPr>
                <w:color w:val="000000"/>
                <w:sz w:val="22"/>
                <w:szCs w:val="22"/>
              </w:rPr>
              <w:t>Diferencia (IC 95%)</w:t>
            </w:r>
          </w:p>
        </w:tc>
        <w:tc>
          <w:tcPr>
            <w:tcW w:w="2505" w:type="dxa"/>
            <w:gridSpan w:val="3"/>
          </w:tcPr>
          <w:p w14:paraId="1E680F18" w14:textId="77777777" w:rsidR="00142BD9" w:rsidRPr="00161F49" w:rsidRDefault="00142BD9" w:rsidP="00610A55">
            <w:pPr>
              <w:pStyle w:val="TableC"/>
              <w:rPr>
                <w:color w:val="000000"/>
                <w:sz w:val="22"/>
                <w:szCs w:val="22"/>
              </w:rPr>
            </w:pPr>
            <w:r w:rsidRPr="00161F49">
              <w:rPr>
                <w:color w:val="000000"/>
                <w:sz w:val="22"/>
                <w:szCs w:val="22"/>
              </w:rPr>
              <w:t>-1,91 (-2,85, -0,96)</w:t>
            </w:r>
          </w:p>
        </w:tc>
        <w:tc>
          <w:tcPr>
            <w:tcW w:w="2374" w:type="dxa"/>
            <w:gridSpan w:val="3"/>
          </w:tcPr>
          <w:p w14:paraId="1917D8F9" w14:textId="77777777" w:rsidR="00142BD9" w:rsidRPr="00161F49" w:rsidRDefault="00142BD9" w:rsidP="00610A55">
            <w:pPr>
              <w:pStyle w:val="TableC"/>
              <w:rPr>
                <w:color w:val="000000"/>
                <w:sz w:val="22"/>
                <w:szCs w:val="22"/>
              </w:rPr>
            </w:pPr>
            <w:r w:rsidRPr="00161F49">
              <w:rPr>
                <w:color w:val="000000"/>
                <w:sz w:val="22"/>
                <w:szCs w:val="22"/>
              </w:rPr>
              <w:t>-2,09 (-3,00, -1,18)</w:t>
            </w:r>
          </w:p>
        </w:tc>
        <w:tc>
          <w:tcPr>
            <w:tcW w:w="2408" w:type="dxa"/>
            <w:gridSpan w:val="2"/>
          </w:tcPr>
          <w:p w14:paraId="42EB8659" w14:textId="77777777" w:rsidR="00142BD9" w:rsidRPr="00161F49" w:rsidRDefault="00142BD9" w:rsidP="00610A55">
            <w:pPr>
              <w:pStyle w:val="TableC"/>
              <w:rPr>
                <w:color w:val="000000"/>
                <w:sz w:val="22"/>
                <w:szCs w:val="22"/>
              </w:rPr>
            </w:pPr>
            <w:r w:rsidRPr="00161F49">
              <w:rPr>
                <w:color w:val="000000"/>
                <w:sz w:val="22"/>
                <w:szCs w:val="22"/>
              </w:rPr>
              <w:t>-1,98 (-2,63, -1,33)</w:t>
            </w:r>
          </w:p>
        </w:tc>
      </w:tr>
      <w:tr w:rsidR="00133259" w:rsidRPr="00161F49" w14:paraId="34F3A822" w14:textId="77777777" w:rsidTr="002613DC">
        <w:trPr>
          <w:cantSplit/>
        </w:trPr>
        <w:tc>
          <w:tcPr>
            <w:tcW w:w="1930" w:type="dxa"/>
          </w:tcPr>
          <w:p w14:paraId="3DC4CD54" w14:textId="77777777" w:rsidR="00142BD9" w:rsidRPr="00161F49" w:rsidRDefault="00142BD9" w:rsidP="00610A55">
            <w:pPr>
              <w:pStyle w:val="TableL"/>
              <w:rPr>
                <w:color w:val="000000"/>
                <w:sz w:val="22"/>
                <w:szCs w:val="22"/>
              </w:rPr>
            </w:pPr>
            <w:r w:rsidRPr="00161F49">
              <w:rPr>
                <w:color w:val="000000"/>
                <w:sz w:val="22"/>
                <w:szCs w:val="22"/>
              </w:rPr>
              <w:t>Valor-p</w:t>
            </w:r>
          </w:p>
        </w:tc>
        <w:tc>
          <w:tcPr>
            <w:tcW w:w="2505" w:type="dxa"/>
            <w:gridSpan w:val="3"/>
          </w:tcPr>
          <w:p w14:paraId="4205EB74" w14:textId="77777777" w:rsidR="00142BD9" w:rsidRPr="00161F49" w:rsidRDefault="00142BD9" w:rsidP="00610A55">
            <w:pPr>
              <w:pStyle w:val="TableC"/>
              <w:rPr>
                <w:color w:val="000000"/>
                <w:sz w:val="22"/>
                <w:szCs w:val="22"/>
              </w:rPr>
            </w:pPr>
            <w:r w:rsidRPr="00161F49">
              <w:rPr>
                <w:color w:val="000000"/>
                <w:sz w:val="22"/>
                <w:szCs w:val="22"/>
              </w:rPr>
              <w:t>0,0001</w:t>
            </w:r>
          </w:p>
        </w:tc>
        <w:tc>
          <w:tcPr>
            <w:tcW w:w="2374" w:type="dxa"/>
            <w:gridSpan w:val="3"/>
          </w:tcPr>
          <w:p w14:paraId="7826961B" w14:textId="77777777" w:rsidR="00142BD9" w:rsidRPr="00161F49" w:rsidRDefault="00142BD9" w:rsidP="00610A55">
            <w:pPr>
              <w:pStyle w:val="TableC"/>
              <w:rPr>
                <w:color w:val="000000"/>
                <w:sz w:val="22"/>
                <w:szCs w:val="22"/>
              </w:rPr>
            </w:pPr>
            <w:r w:rsidRPr="00161F49">
              <w:rPr>
                <w:color w:val="000000"/>
                <w:sz w:val="22"/>
                <w:szCs w:val="22"/>
              </w:rPr>
              <w:t>&lt;0,0001</w:t>
            </w:r>
          </w:p>
        </w:tc>
        <w:tc>
          <w:tcPr>
            <w:tcW w:w="2408" w:type="dxa"/>
            <w:gridSpan w:val="2"/>
          </w:tcPr>
          <w:p w14:paraId="7B598942" w14:textId="77777777" w:rsidR="00142BD9" w:rsidRPr="00161F49" w:rsidRDefault="00142BD9" w:rsidP="00610A55">
            <w:pPr>
              <w:pStyle w:val="TableC"/>
              <w:rPr>
                <w:color w:val="000000"/>
                <w:sz w:val="22"/>
                <w:szCs w:val="22"/>
              </w:rPr>
            </w:pPr>
            <w:r w:rsidRPr="00161F49">
              <w:rPr>
                <w:color w:val="000000"/>
                <w:sz w:val="22"/>
                <w:szCs w:val="22"/>
              </w:rPr>
              <w:t>&lt;0,0001</w:t>
            </w:r>
          </w:p>
        </w:tc>
      </w:tr>
      <w:tr w:rsidR="00133259" w:rsidRPr="00161F49" w14:paraId="1DE25C64" w14:textId="77777777" w:rsidTr="002613DC">
        <w:trPr>
          <w:cantSplit/>
        </w:trPr>
        <w:tc>
          <w:tcPr>
            <w:tcW w:w="1930" w:type="dxa"/>
          </w:tcPr>
          <w:p w14:paraId="0285DD46" w14:textId="77777777" w:rsidR="00142BD9" w:rsidRPr="00161F49" w:rsidRDefault="00142BD9" w:rsidP="00610A55">
            <w:pPr>
              <w:pStyle w:val="TableL"/>
              <w:rPr>
                <w:color w:val="000000"/>
                <w:sz w:val="22"/>
                <w:szCs w:val="22"/>
              </w:rPr>
            </w:pPr>
            <w:r w:rsidRPr="00161F49">
              <w:rPr>
                <w:color w:val="000000"/>
                <w:sz w:val="22"/>
                <w:szCs w:val="22"/>
              </w:rPr>
              <w:t>SNOT</w:t>
            </w:r>
            <w:r w:rsidRPr="00161F49">
              <w:rPr>
                <w:color w:val="000000"/>
                <w:sz w:val="22"/>
                <w:szCs w:val="22"/>
              </w:rPr>
              <w:noBreakHyphen/>
              <w:t>22</w:t>
            </w:r>
          </w:p>
        </w:tc>
        <w:tc>
          <w:tcPr>
            <w:tcW w:w="857" w:type="dxa"/>
          </w:tcPr>
          <w:p w14:paraId="64866D64" w14:textId="77777777" w:rsidR="00142BD9" w:rsidRPr="00161F49" w:rsidRDefault="00142BD9" w:rsidP="00610A55">
            <w:pPr>
              <w:pStyle w:val="TableC"/>
              <w:rPr>
                <w:color w:val="000000"/>
                <w:sz w:val="22"/>
                <w:szCs w:val="22"/>
              </w:rPr>
            </w:pPr>
          </w:p>
        </w:tc>
        <w:tc>
          <w:tcPr>
            <w:tcW w:w="1648" w:type="dxa"/>
            <w:gridSpan w:val="2"/>
          </w:tcPr>
          <w:p w14:paraId="141F808E" w14:textId="77777777" w:rsidR="00142BD9" w:rsidRPr="00161F49" w:rsidRDefault="00142BD9" w:rsidP="00610A55">
            <w:pPr>
              <w:pStyle w:val="TableC"/>
              <w:rPr>
                <w:color w:val="000000"/>
                <w:sz w:val="22"/>
                <w:szCs w:val="22"/>
              </w:rPr>
            </w:pPr>
          </w:p>
        </w:tc>
        <w:tc>
          <w:tcPr>
            <w:tcW w:w="857" w:type="dxa"/>
          </w:tcPr>
          <w:p w14:paraId="17938F4C" w14:textId="77777777" w:rsidR="00142BD9" w:rsidRPr="00161F49" w:rsidRDefault="00142BD9" w:rsidP="00610A55">
            <w:pPr>
              <w:pStyle w:val="TableC"/>
              <w:rPr>
                <w:color w:val="000000"/>
                <w:sz w:val="22"/>
                <w:szCs w:val="22"/>
              </w:rPr>
            </w:pPr>
          </w:p>
        </w:tc>
        <w:tc>
          <w:tcPr>
            <w:tcW w:w="1517" w:type="dxa"/>
            <w:gridSpan w:val="2"/>
          </w:tcPr>
          <w:p w14:paraId="12ED0392" w14:textId="77777777" w:rsidR="00142BD9" w:rsidRPr="00161F49" w:rsidRDefault="00142BD9" w:rsidP="00610A55">
            <w:pPr>
              <w:pStyle w:val="TableC"/>
              <w:rPr>
                <w:color w:val="000000"/>
                <w:sz w:val="22"/>
                <w:szCs w:val="22"/>
              </w:rPr>
            </w:pPr>
          </w:p>
        </w:tc>
        <w:tc>
          <w:tcPr>
            <w:tcW w:w="970" w:type="dxa"/>
          </w:tcPr>
          <w:p w14:paraId="29AEAAEB" w14:textId="77777777" w:rsidR="00142BD9" w:rsidRPr="00161F49" w:rsidRDefault="00142BD9" w:rsidP="00610A55">
            <w:pPr>
              <w:pStyle w:val="TableC"/>
              <w:rPr>
                <w:color w:val="000000"/>
                <w:sz w:val="22"/>
                <w:szCs w:val="22"/>
              </w:rPr>
            </w:pPr>
          </w:p>
        </w:tc>
        <w:tc>
          <w:tcPr>
            <w:tcW w:w="1438" w:type="dxa"/>
          </w:tcPr>
          <w:p w14:paraId="2CDFB9A9" w14:textId="77777777" w:rsidR="00142BD9" w:rsidRPr="00161F49" w:rsidRDefault="00142BD9" w:rsidP="00610A55">
            <w:pPr>
              <w:pStyle w:val="TableC"/>
              <w:rPr>
                <w:color w:val="000000"/>
                <w:sz w:val="22"/>
                <w:szCs w:val="22"/>
              </w:rPr>
            </w:pPr>
          </w:p>
        </w:tc>
      </w:tr>
      <w:tr w:rsidR="00133259" w:rsidRPr="00161F49" w14:paraId="3ADB27EE" w14:textId="77777777" w:rsidTr="002613DC">
        <w:trPr>
          <w:cantSplit/>
        </w:trPr>
        <w:tc>
          <w:tcPr>
            <w:tcW w:w="1930" w:type="dxa"/>
          </w:tcPr>
          <w:p w14:paraId="0FFF338F" w14:textId="77777777" w:rsidR="00142BD9" w:rsidRPr="00161F49" w:rsidRDefault="00142BD9" w:rsidP="00610A55">
            <w:pPr>
              <w:pStyle w:val="TableL"/>
              <w:rPr>
                <w:color w:val="000000"/>
                <w:sz w:val="22"/>
                <w:szCs w:val="22"/>
              </w:rPr>
            </w:pPr>
            <w:r w:rsidRPr="00161F49">
              <w:rPr>
                <w:color w:val="000000"/>
                <w:sz w:val="22"/>
                <w:szCs w:val="22"/>
              </w:rPr>
              <w:t>Media basal</w:t>
            </w:r>
          </w:p>
        </w:tc>
        <w:tc>
          <w:tcPr>
            <w:tcW w:w="857" w:type="dxa"/>
          </w:tcPr>
          <w:p w14:paraId="4C69B683" w14:textId="77777777" w:rsidR="00142BD9" w:rsidRPr="00161F49" w:rsidRDefault="00142BD9" w:rsidP="00610A55">
            <w:pPr>
              <w:pStyle w:val="TableC"/>
              <w:rPr>
                <w:color w:val="000000"/>
                <w:sz w:val="22"/>
                <w:szCs w:val="22"/>
              </w:rPr>
            </w:pPr>
            <w:r w:rsidRPr="00161F49">
              <w:rPr>
                <w:color w:val="000000"/>
                <w:sz w:val="22"/>
                <w:szCs w:val="22"/>
              </w:rPr>
              <w:t>60,26</w:t>
            </w:r>
          </w:p>
        </w:tc>
        <w:tc>
          <w:tcPr>
            <w:tcW w:w="1648" w:type="dxa"/>
            <w:gridSpan w:val="2"/>
          </w:tcPr>
          <w:p w14:paraId="0E8B96F6" w14:textId="77777777" w:rsidR="00142BD9" w:rsidRPr="00161F49" w:rsidRDefault="00142BD9" w:rsidP="00610A55">
            <w:pPr>
              <w:pStyle w:val="TableC"/>
              <w:rPr>
                <w:color w:val="000000"/>
                <w:sz w:val="22"/>
                <w:szCs w:val="22"/>
              </w:rPr>
            </w:pPr>
            <w:r w:rsidRPr="00161F49">
              <w:rPr>
                <w:color w:val="000000"/>
                <w:sz w:val="22"/>
                <w:szCs w:val="22"/>
              </w:rPr>
              <w:t>59,82</w:t>
            </w:r>
          </w:p>
        </w:tc>
        <w:tc>
          <w:tcPr>
            <w:tcW w:w="857" w:type="dxa"/>
          </w:tcPr>
          <w:p w14:paraId="1C2B06E7" w14:textId="77777777" w:rsidR="00142BD9" w:rsidRPr="00161F49" w:rsidRDefault="00142BD9" w:rsidP="00610A55">
            <w:pPr>
              <w:pStyle w:val="TableC"/>
              <w:rPr>
                <w:color w:val="000000"/>
                <w:sz w:val="22"/>
                <w:szCs w:val="22"/>
              </w:rPr>
            </w:pPr>
            <w:r w:rsidRPr="00161F49">
              <w:rPr>
                <w:color w:val="000000"/>
                <w:sz w:val="22"/>
                <w:szCs w:val="22"/>
              </w:rPr>
              <w:t>59,80</w:t>
            </w:r>
          </w:p>
        </w:tc>
        <w:tc>
          <w:tcPr>
            <w:tcW w:w="1517" w:type="dxa"/>
            <w:gridSpan w:val="2"/>
          </w:tcPr>
          <w:p w14:paraId="39B493DA" w14:textId="77777777" w:rsidR="00142BD9" w:rsidRPr="00161F49" w:rsidRDefault="00142BD9" w:rsidP="00610A55">
            <w:pPr>
              <w:pStyle w:val="TableC"/>
              <w:rPr>
                <w:color w:val="000000"/>
                <w:sz w:val="22"/>
                <w:szCs w:val="22"/>
              </w:rPr>
            </w:pPr>
            <w:r w:rsidRPr="00161F49">
              <w:rPr>
                <w:color w:val="000000"/>
                <w:sz w:val="22"/>
                <w:szCs w:val="22"/>
              </w:rPr>
              <w:t>59,21</w:t>
            </w:r>
          </w:p>
        </w:tc>
        <w:tc>
          <w:tcPr>
            <w:tcW w:w="970" w:type="dxa"/>
          </w:tcPr>
          <w:p w14:paraId="5F98D40E" w14:textId="77777777" w:rsidR="00142BD9" w:rsidRPr="00161F49" w:rsidRDefault="00142BD9" w:rsidP="00610A55">
            <w:pPr>
              <w:pStyle w:val="TableC"/>
              <w:rPr>
                <w:color w:val="000000"/>
                <w:sz w:val="22"/>
                <w:szCs w:val="22"/>
              </w:rPr>
            </w:pPr>
            <w:r w:rsidRPr="00161F49">
              <w:rPr>
                <w:color w:val="000000"/>
                <w:sz w:val="22"/>
                <w:szCs w:val="22"/>
              </w:rPr>
              <w:t>60,03</w:t>
            </w:r>
          </w:p>
        </w:tc>
        <w:tc>
          <w:tcPr>
            <w:tcW w:w="1438" w:type="dxa"/>
          </w:tcPr>
          <w:p w14:paraId="050C1054" w14:textId="77777777" w:rsidR="00142BD9" w:rsidRPr="00161F49" w:rsidRDefault="00142BD9" w:rsidP="00610A55">
            <w:pPr>
              <w:pStyle w:val="TableC"/>
              <w:rPr>
                <w:color w:val="000000"/>
                <w:sz w:val="22"/>
                <w:szCs w:val="22"/>
              </w:rPr>
            </w:pPr>
            <w:r w:rsidRPr="00161F49">
              <w:rPr>
                <w:color w:val="000000"/>
                <w:sz w:val="22"/>
                <w:szCs w:val="22"/>
              </w:rPr>
              <w:t>59,54</w:t>
            </w:r>
          </w:p>
        </w:tc>
      </w:tr>
      <w:tr w:rsidR="00133259" w:rsidRPr="00161F49" w14:paraId="4E916390" w14:textId="77777777" w:rsidTr="002613DC">
        <w:trPr>
          <w:cantSplit/>
        </w:trPr>
        <w:tc>
          <w:tcPr>
            <w:tcW w:w="1930" w:type="dxa"/>
          </w:tcPr>
          <w:p w14:paraId="04979EE5" w14:textId="77777777" w:rsidR="00142BD9" w:rsidRPr="00161F49" w:rsidRDefault="00142BD9" w:rsidP="00610A55">
            <w:pPr>
              <w:pStyle w:val="TableL"/>
              <w:rPr>
                <w:color w:val="000000"/>
                <w:sz w:val="22"/>
                <w:szCs w:val="22"/>
              </w:rPr>
            </w:pPr>
            <w:r w:rsidRPr="00161F49">
              <w:rPr>
                <w:color w:val="000000"/>
                <w:sz w:val="22"/>
                <w:szCs w:val="22"/>
              </w:rPr>
              <w:t>Cambio medio de MC en semana 24</w:t>
            </w:r>
          </w:p>
        </w:tc>
        <w:tc>
          <w:tcPr>
            <w:tcW w:w="857" w:type="dxa"/>
          </w:tcPr>
          <w:p w14:paraId="47B76AF7" w14:textId="77777777" w:rsidR="00142BD9" w:rsidRPr="00161F49" w:rsidRDefault="00142BD9" w:rsidP="00610A55">
            <w:pPr>
              <w:pStyle w:val="TableC"/>
              <w:rPr>
                <w:color w:val="000000"/>
                <w:sz w:val="22"/>
                <w:szCs w:val="22"/>
              </w:rPr>
            </w:pPr>
            <w:r w:rsidRPr="00161F49">
              <w:rPr>
                <w:color w:val="000000"/>
                <w:sz w:val="22"/>
                <w:szCs w:val="22"/>
              </w:rPr>
              <w:t>-8,58</w:t>
            </w:r>
          </w:p>
        </w:tc>
        <w:tc>
          <w:tcPr>
            <w:tcW w:w="1648" w:type="dxa"/>
            <w:gridSpan w:val="2"/>
          </w:tcPr>
          <w:p w14:paraId="628F7346" w14:textId="77777777" w:rsidR="00142BD9" w:rsidRPr="00161F49" w:rsidRDefault="00142BD9" w:rsidP="00610A55">
            <w:pPr>
              <w:pStyle w:val="TableC"/>
              <w:rPr>
                <w:color w:val="000000"/>
                <w:sz w:val="22"/>
                <w:szCs w:val="22"/>
              </w:rPr>
            </w:pPr>
            <w:r w:rsidRPr="00161F49">
              <w:rPr>
                <w:color w:val="000000"/>
                <w:sz w:val="22"/>
                <w:szCs w:val="22"/>
              </w:rPr>
              <w:t>-24,70</w:t>
            </w:r>
          </w:p>
        </w:tc>
        <w:tc>
          <w:tcPr>
            <w:tcW w:w="857" w:type="dxa"/>
          </w:tcPr>
          <w:p w14:paraId="344633B3" w14:textId="77777777" w:rsidR="00142BD9" w:rsidRPr="00161F49" w:rsidRDefault="00142BD9" w:rsidP="00610A55">
            <w:pPr>
              <w:pStyle w:val="TableC"/>
              <w:rPr>
                <w:color w:val="000000"/>
                <w:sz w:val="22"/>
                <w:szCs w:val="22"/>
              </w:rPr>
            </w:pPr>
            <w:r w:rsidRPr="00161F49">
              <w:rPr>
                <w:color w:val="000000"/>
                <w:sz w:val="22"/>
                <w:szCs w:val="22"/>
              </w:rPr>
              <w:t>-6,55</w:t>
            </w:r>
          </w:p>
        </w:tc>
        <w:tc>
          <w:tcPr>
            <w:tcW w:w="1517" w:type="dxa"/>
            <w:gridSpan w:val="2"/>
          </w:tcPr>
          <w:p w14:paraId="043A29C1" w14:textId="77777777" w:rsidR="00142BD9" w:rsidRPr="00161F49" w:rsidRDefault="00142BD9" w:rsidP="00610A55">
            <w:pPr>
              <w:pStyle w:val="TableC"/>
              <w:rPr>
                <w:color w:val="000000"/>
                <w:sz w:val="22"/>
                <w:szCs w:val="22"/>
              </w:rPr>
            </w:pPr>
            <w:r w:rsidRPr="00161F49">
              <w:rPr>
                <w:color w:val="000000"/>
                <w:sz w:val="22"/>
                <w:szCs w:val="22"/>
              </w:rPr>
              <w:t>-21,59</w:t>
            </w:r>
          </w:p>
        </w:tc>
        <w:tc>
          <w:tcPr>
            <w:tcW w:w="970" w:type="dxa"/>
          </w:tcPr>
          <w:p w14:paraId="46608EC7" w14:textId="77777777" w:rsidR="00142BD9" w:rsidRPr="00161F49" w:rsidRDefault="00142BD9" w:rsidP="00610A55">
            <w:pPr>
              <w:pStyle w:val="TableC"/>
              <w:rPr>
                <w:color w:val="000000"/>
                <w:sz w:val="22"/>
                <w:szCs w:val="22"/>
              </w:rPr>
            </w:pPr>
            <w:r w:rsidRPr="00161F49">
              <w:rPr>
                <w:color w:val="000000"/>
                <w:sz w:val="22"/>
                <w:szCs w:val="22"/>
              </w:rPr>
              <w:t>-7,73</w:t>
            </w:r>
          </w:p>
        </w:tc>
        <w:tc>
          <w:tcPr>
            <w:tcW w:w="1438" w:type="dxa"/>
          </w:tcPr>
          <w:p w14:paraId="015254F1" w14:textId="77777777" w:rsidR="00142BD9" w:rsidRPr="00161F49" w:rsidRDefault="00142BD9" w:rsidP="00610A55">
            <w:pPr>
              <w:pStyle w:val="TableC"/>
              <w:rPr>
                <w:color w:val="000000"/>
                <w:sz w:val="22"/>
                <w:szCs w:val="22"/>
              </w:rPr>
            </w:pPr>
            <w:r w:rsidRPr="00161F49">
              <w:rPr>
                <w:color w:val="000000"/>
                <w:sz w:val="22"/>
                <w:szCs w:val="22"/>
              </w:rPr>
              <w:t>-23,10</w:t>
            </w:r>
          </w:p>
        </w:tc>
      </w:tr>
      <w:tr w:rsidR="00133259" w:rsidRPr="00161F49" w14:paraId="3C38533B" w14:textId="77777777" w:rsidTr="002613DC">
        <w:trPr>
          <w:cantSplit/>
        </w:trPr>
        <w:tc>
          <w:tcPr>
            <w:tcW w:w="1930" w:type="dxa"/>
          </w:tcPr>
          <w:p w14:paraId="3AA56621" w14:textId="77777777" w:rsidR="00142BD9" w:rsidRPr="00161F49" w:rsidRDefault="00142BD9" w:rsidP="00610A55">
            <w:pPr>
              <w:pStyle w:val="TableL"/>
              <w:rPr>
                <w:color w:val="000000"/>
                <w:sz w:val="22"/>
                <w:szCs w:val="22"/>
              </w:rPr>
            </w:pPr>
            <w:r w:rsidRPr="00161F49">
              <w:rPr>
                <w:color w:val="000000"/>
                <w:sz w:val="22"/>
                <w:szCs w:val="22"/>
              </w:rPr>
              <w:t>Diferencia (IC 95%)</w:t>
            </w:r>
          </w:p>
        </w:tc>
        <w:tc>
          <w:tcPr>
            <w:tcW w:w="2505" w:type="dxa"/>
            <w:gridSpan w:val="3"/>
          </w:tcPr>
          <w:p w14:paraId="764BC49F" w14:textId="77777777" w:rsidR="00142BD9" w:rsidRPr="00161F49" w:rsidRDefault="00142BD9" w:rsidP="00610A55">
            <w:pPr>
              <w:pStyle w:val="TableC"/>
              <w:rPr>
                <w:color w:val="000000"/>
                <w:sz w:val="22"/>
                <w:szCs w:val="22"/>
              </w:rPr>
            </w:pPr>
            <w:r w:rsidRPr="00161F49">
              <w:rPr>
                <w:color w:val="000000"/>
                <w:sz w:val="22"/>
                <w:szCs w:val="22"/>
              </w:rPr>
              <w:t>-16,12 (-21,86, -10,38)</w:t>
            </w:r>
          </w:p>
        </w:tc>
        <w:tc>
          <w:tcPr>
            <w:tcW w:w="2374" w:type="dxa"/>
            <w:gridSpan w:val="3"/>
          </w:tcPr>
          <w:p w14:paraId="53C2F049" w14:textId="77777777" w:rsidR="00142BD9" w:rsidRPr="00161F49" w:rsidRDefault="00142BD9" w:rsidP="00610A55">
            <w:pPr>
              <w:pStyle w:val="TableC"/>
              <w:rPr>
                <w:color w:val="000000"/>
                <w:sz w:val="22"/>
                <w:szCs w:val="22"/>
              </w:rPr>
            </w:pPr>
            <w:r w:rsidRPr="00161F49">
              <w:rPr>
                <w:color w:val="000000"/>
                <w:sz w:val="22"/>
                <w:szCs w:val="22"/>
              </w:rPr>
              <w:t>-15,04 (-21,26, -8,82)</w:t>
            </w:r>
          </w:p>
        </w:tc>
        <w:tc>
          <w:tcPr>
            <w:tcW w:w="2408" w:type="dxa"/>
            <w:gridSpan w:val="2"/>
          </w:tcPr>
          <w:p w14:paraId="78890957" w14:textId="77777777" w:rsidR="00142BD9" w:rsidRPr="00161F49" w:rsidRDefault="00142BD9" w:rsidP="00610A55">
            <w:pPr>
              <w:pStyle w:val="TableC"/>
              <w:rPr>
                <w:color w:val="000000"/>
                <w:sz w:val="22"/>
                <w:szCs w:val="22"/>
              </w:rPr>
            </w:pPr>
            <w:r w:rsidRPr="00161F49">
              <w:rPr>
                <w:color w:val="000000"/>
                <w:sz w:val="22"/>
                <w:szCs w:val="22"/>
              </w:rPr>
              <w:t>-15,36 (-19,57, -11,16)</w:t>
            </w:r>
          </w:p>
        </w:tc>
      </w:tr>
      <w:tr w:rsidR="00133259" w:rsidRPr="00161F49" w14:paraId="53E4E8BB" w14:textId="77777777" w:rsidTr="002613DC">
        <w:trPr>
          <w:cantSplit/>
        </w:trPr>
        <w:tc>
          <w:tcPr>
            <w:tcW w:w="1930" w:type="dxa"/>
          </w:tcPr>
          <w:p w14:paraId="57DDC564" w14:textId="77777777" w:rsidR="00142BD9" w:rsidRPr="00161F49" w:rsidRDefault="00142BD9" w:rsidP="00610A55">
            <w:pPr>
              <w:pStyle w:val="TableL"/>
              <w:rPr>
                <w:color w:val="000000"/>
                <w:sz w:val="22"/>
                <w:szCs w:val="22"/>
              </w:rPr>
            </w:pPr>
            <w:r w:rsidRPr="00161F49">
              <w:rPr>
                <w:color w:val="000000"/>
                <w:sz w:val="22"/>
                <w:szCs w:val="22"/>
              </w:rPr>
              <w:t>Valor-p</w:t>
            </w:r>
          </w:p>
        </w:tc>
        <w:tc>
          <w:tcPr>
            <w:tcW w:w="2505" w:type="dxa"/>
            <w:gridSpan w:val="3"/>
          </w:tcPr>
          <w:p w14:paraId="71EA67B0" w14:textId="77777777" w:rsidR="00142BD9" w:rsidRPr="00161F49" w:rsidRDefault="00142BD9" w:rsidP="00610A55">
            <w:pPr>
              <w:pStyle w:val="TableC"/>
              <w:rPr>
                <w:color w:val="000000"/>
                <w:sz w:val="22"/>
                <w:szCs w:val="22"/>
              </w:rPr>
            </w:pPr>
            <w:r w:rsidRPr="00161F49">
              <w:rPr>
                <w:color w:val="000000"/>
                <w:sz w:val="22"/>
                <w:szCs w:val="22"/>
              </w:rPr>
              <w:t>&lt;0,0001</w:t>
            </w:r>
          </w:p>
        </w:tc>
        <w:tc>
          <w:tcPr>
            <w:tcW w:w="2374" w:type="dxa"/>
            <w:gridSpan w:val="3"/>
          </w:tcPr>
          <w:p w14:paraId="4898CD63" w14:textId="77777777" w:rsidR="00142BD9" w:rsidRPr="00161F49" w:rsidRDefault="00142BD9" w:rsidP="00610A55">
            <w:pPr>
              <w:pStyle w:val="TableC"/>
              <w:rPr>
                <w:color w:val="000000"/>
                <w:sz w:val="22"/>
                <w:szCs w:val="22"/>
              </w:rPr>
            </w:pPr>
            <w:r w:rsidRPr="00161F49">
              <w:rPr>
                <w:color w:val="000000"/>
                <w:sz w:val="22"/>
                <w:szCs w:val="22"/>
              </w:rPr>
              <w:t>&lt;0,0001</w:t>
            </w:r>
          </w:p>
        </w:tc>
        <w:tc>
          <w:tcPr>
            <w:tcW w:w="2408" w:type="dxa"/>
            <w:gridSpan w:val="2"/>
          </w:tcPr>
          <w:p w14:paraId="290C31F2" w14:textId="77777777" w:rsidR="00142BD9" w:rsidRPr="00161F49" w:rsidRDefault="00142BD9" w:rsidP="00610A55">
            <w:pPr>
              <w:pStyle w:val="TableC"/>
              <w:rPr>
                <w:color w:val="000000"/>
                <w:sz w:val="22"/>
                <w:szCs w:val="22"/>
              </w:rPr>
            </w:pPr>
            <w:r w:rsidRPr="00161F49">
              <w:rPr>
                <w:color w:val="000000"/>
                <w:sz w:val="22"/>
                <w:szCs w:val="22"/>
              </w:rPr>
              <w:t>&lt;0,0001</w:t>
            </w:r>
          </w:p>
        </w:tc>
      </w:tr>
      <w:tr w:rsidR="00133259" w:rsidRPr="00161F49" w14:paraId="301823E7" w14:textId="77777777" w:rsidTr="002613DC">
        <w:trPr>
          <w:cantSplit/>
        </w:trPr>
        <w:tc>
          <w:tcPr>
            <w:tcW w:w="1930" w:type="dxa"/>
          </w:tcPr>
          <w:p w14:paraId="0FC12348" w14:textId="77777777" w:rsidR="00142BD9" w:rsidRPr="00161F49" w:rsidRDefault="00142BD9" w:rsidP="00610A55">
            <w:pPr>
              <w:pStyle w:val="TableL"/>
              <w:rPr>
                <w:color w:val="000000"/>
                <w:sz w:val="22"/>
                <w:szCs w:val="22"/>
              </w:rPr>
            </w:pPr>
            <w:r w:rsidRPr="00161F49">
              <w:rPr>
                <w:color w:val="000000"/>
                <w:sz w:val="22"/>
                <w:szCs w:val="22"/>
              </w:rPr>
              <w:t>(DMI = 8,9)</w:t>
            </w:r>
          </w:p>
        </w:tc>
        <w:tc>
          <w:tcPr>
            <w:tcW w:w="857" w:type="dxa"/>
          </w:tcPr>
          <w:p w14:paraId="7F73305C" w14:textId="77777777" w:rsidR="00142BD9" w:rsidRPr="00161F49" w:rsidRDefault="00142BD9" w:rsidP="00610A55">
            <w:pPr>
              <w:pStyle w:val="TableC"/>
              <w:rPr>
                <w:color w:val="000000"/>
                <w:sz w:val="22"/>
                <w:szCs w:val="22"/>
              </w:rPr>
            </w:pPr>
          </w:p>
        </w:tc>
        <w:tc>
          <w:tcPr>
            <w:tcW w:w="1648" w:type="dxa"/>
            <w:gridSpan w:val="2"/>
          </w:tcPr>
          <w:p w14:paraId="011323E6" w14:textId="77777777" w:rsidR="00142BD9" w:rsidRPr="00161F49" w:rsidRDefault="00142BD9" w:rsidP="00610A55">
            <w:pPr>
              <w:pStyle w:val="TableC"/>
              <w:rPr>
                <w:color w:val="000000"/>
                <w:sz w:val="22"/>
                <w:szCs w:val="22"/>
              </w:rPr>
            </w:pPr>
          </w:p>
        </w:tc>
        <w:tc>
          <w:tcPr>
            <w:tcW w:w="857" w:type="dxa"/>
          </w:tcPr>
          <w:p w14:paraId="5654E660" w14:textId="77777777" w:rsidR="00142BD9" w:rsidRPr="00161F49" w:rsidRDefault="00142BD9" w:rsidP="00610A55">
            <w:pPr>
              <w:pStyle w:val="TableC"/>
              <w:rPr>
                <w:color w:val="000000"/>
                <w:sz w:val="22"/>
                <w:szCs w:val="22"/>
              </w:rPr>
            </w:pPr>
          </w:p>
        </w:tc>
        <w:tc>
          <w:tcPr>
            <w:tcW w:w="1517" w:type="dxa"/>
            <w:gridSpan w:val="2"/>
          </w:tcPr>
          <w:p w14:paraId="1216D715" w14:textId="77777777" w:rsidR="00142BD9" w:rsidRPr="00161F49" w:rsidRDefault="00142BD9" w:rsidP="00610A55">
            <w:pPr>
              <w:pStyle w:val="TableC"/>
              <w:rPr>
                <w:color w:val="000000"/>
                <w:sz w:val="22"/>
                <w:szCs w:val="22"/>
              </w:rPr>
            </w:pPr>
          </w:p>
        </w:tc>
        <w:tc>
          <w:tcPr>
            <w:tcW w:w="970" w:type="dxa"/>
          </w:tcPr>
          <w:p w14:paraId="1145F648" w14:textId="77777777" w:rsidR="00142BD9" w:rsidRPr="00161F49" w:rsidRDefault="00142BD9" w:rsidP="00610A55">
            <w:pPr>
              <w:pStyle w:val="TableC"/>
              <w:rPr>
                <w:color w:val="000000"/>
                <w:sz w:val="22"/>
                <w:szCs w:val="22"/>
              </w:rPr>
            </w:pPr>
          </w:p>
        </w:tc>
        <w:tc>
          <w:tcPr>
            <w:tcW w:w="1438" w:type="dxa"/>
          </w:tcPr>
          <w:p w14:paraId="4405DDBB" w14:textId="77777777" w:rsidR="00142BD9" w:rsidRPr="00161F49" w:rsidRDefault="00142BD9" w:rsidP="00610A55">
            <w:pPr>
              <w:pStyle w:val="TableC"/>
              <w:rPr>
                <w:color w:val="000000"/>
                <w:sz w:val="22"/>
                <w:szCs w:val="22"/>
              </w:rPr>
            </w:pPr>
          </w:p>
        </w:tc>
      </w:tr>
      <w:tr w:rsidR="00133259" w:rsidRPr="00161F49" w14:paraId="752989FA" w14:textId="77777777" w:rsidTr="002613DC">
        <w:trPr>
          <w:cantSplit/>
        </w:trPr>
        <w:tc>
          <w:tcPr>
            <w:tcW w:w="1930" w:type="dxa"/>
          </w:tcPr>
          <w:p w14:paraId="29262E02" w14:textId="77777777" w:rsidR="00142BD9" w:rsidRPr="00161F49" w:rsidRDefault="00142BD9" w:rsidP="00610A55">
            <w:pPr>
              <w:pStyle w:val="TableL"/>
              <w:rPr>
                <w:color w:val="000000"/>
                <w:sz w:val="22"/>
                <w:szCs w:val="22"/>
              </w:rPr>
            </w:pPr>
            <w:r w:rsidRPr="00161F49">
              <w:rPr>
                <w:color w:val="000000"/>
                <w:sz w:val="22"/>
                <w:szCs w:val="22"/>
              </w:rPr>
              <w:t>UPSIT</w:t>
            </w:r>
          </w:p>
        </w:tc>
        <w:tc>
          <w:tcPr>
            <w:tcW w:w="857" w:type="dxa"/>
          </w:tcPr>
          <w:p w14:paraId="38BFDB71" w14:textId="77777777" w:rsidR="00142BD9" w:rsidRPr="00161F49" w:rsidRDefault="00142BD9" w:rsidP="00610A55">
            <w:pPr>
              <w:pStyle w:val="TableC"/>
              <w:rPr>
                <w:color w:val="000000"/>
                <w:sz w:val="22"/>
                <w:szCs w:val="22"/>
              </w:rPr>
            </w:pPr>
          </w:p>
        </w:tc>
        <w:tc>
          <w:tcPr>
            <w:tcW w:w="1648" w:type="dxa"/>
            <w:gridSpan w:val="2"/>
          </w:tcPr>
          <w:p w14:paraId="33525A4A" w14:textId="77777777" w:rsidR="00142BD9" w:rsidRPr="00161F49" w:rsidRDefault="00142BD9" w:rsidP="00610A55">
            <w:pPr>
              <w:pStyle w:val="TableC"/>
              <w:rPr>
                <w:color w:val="000000"/>
                <w:sz w:val="22"/>
                <w:szCs w:val="22"/>
              </w:rPr>
            </w:pPr>
          </w:p>
        </w:tc>
        <w:tc>
          <w:tcPr>
            <w:tcW w:w="857" w:type="dxa"/>
          </w:tcPr>
          <w:p w14:paraId="795E935C" w14:textId="77777777" w:rsidR="00142BD9" w:rsidRPr="00161F49" w:rsidRDefault="00142BD9" w:rsidP="00610A55">
            <w:pPr>
              <w:pStyle w:val="TableC"/>
              <w:rPr>
                <w:color w:val="000000"/>
                <w:sz w:val="22"/>
                <w:szCs w:val="22"/>
              </w:rPr>
            </w:pPr>
          </w:p>
        </w:tc>
        <w:tc>
          <w:tcPr>
            <w:tcW w:w="1517" w:type="dxa"/>
            <w:gridSpan w:val="2"/>
          </w:tcPr>
          <w:p w14:paraId="3C481F64" w14:textId="77777777" w:rsidR="00142BD9" w:rsidRPr="00161F49" w:rsidRDefault="00142BD9" w:rsidP="00610A55">
            <w:pPr>
              <w:pStyle w:val="TableC"/>
              <w:rPr>
                <w:color w:val="000000"/>
                <w:sz w:val="22"/>
                <w:szCs w:val="22"/>
              </w:rPr>
            </w:pPr>
          </w:p>
        </w:tc>
        <w:tc>
          <w:tcPr>
            <w:tcW w:w="970" w:type="dxa"/>
          </w:tcPr>
          <w:p w14:paraId="35E9199E" w14:textId="77777777" w:rsidR="00142BD9" w:rsidRPr="00161F49" w:rsidRDefault="00142BD9" w:rsidP="00610A55">
            <w:pPr>
              <w:pStyle w:val="TableC"/>
              <w:rPr>
                <w:color w:val="000000"/>
                <w:sz w:val="22"/>
                <w:szCs w:val="22"/>
              </w:rPr>
            </w:pPr>
          </w:p>
        </w:tc>
        <w:tc>
          <w:tcPr>
            <w:tcW w:w="1438" w:type="dxa"/>
          </w:tcPr>
          <w:p w14:paraId="4A889784" w14:textId="77777777" w:rsidR="00142BD9" w:rsidRPr="00161F49" w:rsidRDefault="00142BD9" w:rsidP="00610A55">
            <w:pPr>
              <w:pStyle w:val="TableC"/>
              <w:rPr>
                <w:color w:val="000000"/>
                <w:sz w:val="22"/>
                <w:szCs w:val="22"/>
              </w:rPr>
            </w:pPr>
          </w:p>
        </w:tc>
      </w:tr>
      <w:tr w:rsidR="00133259" w:rsidRPr="00161F49" w14:paraId="4C0AE4B0" w14:textId="77777777" w:rsidTr="002613DC">
        <w:trPr>
          <w:cantSplit/>
        </w:trPr>
        <w:tc>
          <w:tcPr>
            <w:tcW w:w="1930" w:type="dxa"/>
          </w:tcPr>
          <w:p w14:paraId="559F32A8" w14:textId="77777777" w:rsidR="00142BD9" w:rsidRPr="00161F49" w:rsidRDefault="00142BD9" w:rsidP="00610A55">
            <w:pPr>
              <w:pStyle w:val="TableL"/>
              <w:rPr>
                <w:color w:val="000000"/>
                <w:sz w:val="22"/>
                <w:szCs w:val="22"/>
              </w:rPr>
            </w:pPr>
            <w:r w:rsidRPr="00161F49">
              <w:rPr>
                <w:color w:val="000000"/>
                <w:sz w:val="22"/>
                <w:szCs w:val="22"/>
              </w:rPr>
              <w:t>Media basal</w:t>
            </w:r>
          </w:p>
        </w:tc>
        <w:tc>
          <w:tcPr>
            <w:tcW w:w="857" w:type="dxa"/>
          </w:tcPr>
          <w:p w14:paraId="5767342A" w14:textId="77777777" w:rsidR="00142BD9" w:rsidRPr="00161F49" w:rsidRDefault="00142BD9" w:rsidP="00610A55">
            <w:pPr>
              <w:pStyle w:val="TableC"/>
              <w:rPr>
                <w:color w:val="000000"/>
                <w:sz w:val="22"/>
                <w:szCs w:val="22"/>
              </w:rPr>
            </w:pPr>
            <w:r w:rsidRPr="00161F49">
              <w:rPr>
                <w:color w:val="000000"/>
                <w:sz w:val="22"/>
                <w:szCs w:val="22"/>
              </w:rPr>
              <w:t>13,56</w:t>
            </w:r>
          </w:p>
        </w:tc>
        <w:tc>
          <w:tcPr>
            <w:tcW w:w="1648" w:type="dxa"/>
            <w:gridSpan w:val="2"/>
          </w:tcPr>
          <w:p w14:paraId="2D4926FF" w14:textId="77777777" w:rsidR="00142BD9" w:rsidRPr="00161F49" w:rsidRDefault="00142BD9" w:rsidP="00610A55">
            <w:pPr>
              <w:pStyle w:val="TableC"/>
              <w:rPr>
                <w:color w:val="000000"/>
                <w:sz w:val="22"/>
                <w:szCs w:val="22"/>
              </w:rPr>
            </w:pPr>
            <w:r w:rsidRPr="00161F49">
              <w:rPr>
                <w:color w:val="000000"/>
                <w:sz w:val="22"/>
                <w:szCs w:val="22"/>
              </w:rPr>
              <w:t>12,78</w:t>
            </w:r>
          </w:p>
        </w:tc>
        <w:tc>
          <w:tcPr>
            <w:tcW w:w="857" w:type="dxa"/>
          </w:tcPr>
          <w:p w14:paraId="6A69C227" w14:textId="77777777" w:rsidR="00142BD9" w:rsidRPr="00161F49" w:rsidRDefault="00142BD9" w:rsidP="00610A55">
            <w:pPr>
              <w:pStyle w:val="TableC"/>
              <w:rPr>
                <w:color w:val="000000"/>
                <w:sz w:val="22"/>
                <w:szCs w:val="22"/>
              </w:rPr>
            </w:pPr>
            <w:r w:rsidRPr="00161F49">
              <w:rPr>
                <w:color w:val="000000"/>
                <w:sz w:val="22"/>
                <w:szCs w:val="22"/>
              </w:rPr>
              <w:t>13,27</w:t>
            </w:r>
          </w:p>
        </w:tc>
        <w:tc>
          <w:tcPr>
            <w:tcW w:w="1517" w:type="dxa"/>
            <w:gridSpan w:val="2"/>
          </w:tcPr>
          <w:p w14:paraId="764A30E0" w14:textId="77777777" w:rsidR="00142BD9" w:rsidRPr="00161F49" w:rsidRDefault="00142BD9" w:rsidP="00610A55">
            <w:pPr>
              <w:pStyle w:val="TableC"/>
              <w:rPr>
                <w:color w:val="000000"/>
                <w:sz w:val="22"/>
                <w:szCs w:val="22"/>
              </w:rPr>
            </w:pPr>
            <w:r w:rsidRPr="00161F49">
              <w:rPr>
                <w:color w:val="000000"/>
                <w:sz w:val="22"/>
                <w:szCs w:val="22"/>
              </w:rPr>
              <w:t>12,87</w:t>
            </w:r>
          </w:p>
        </w:tc>
        <w:tc>
          <w:tcPr>
            <w:tcW w:w="970" w:type="dxa"/>
          </w:tcPr>
          <w:p w14:paraId="1741F1FF" w14:textId="77777777" w:rsidR="00142BD9" w:rsidRPr="00161F49" w:rsidRDefault="00142BD9" w:rsidP="00610A55">
            <w:pPr>
              <w:pStyle w:val="TableC"/>
              <w:rPr>
                <w:color w:val="000000"/>
                <w:sz w:val="22"/>
                <w:szCs w:val="22"/>
              </w:rPr>
            </w:pPr>
            <w:r w:rsidRPr="00161F49">
              <w:rPr>
                <w:color w:val="000000"/>
                <w:sz w:val="22"/>
                <w:szCs w:val="22"/>
              </w:rPr>
              <w:t>13,41</w:t>
            </w:r>
          </w:p>
        </w:tc>
        <w:tc>
          <w:tcPr>
            <w:tcW w:w="1438" w:type="dxa"/>
          </w:tcPr>
          <w:p w14:paraId="57ED7769" w14:textId="77777777" w:rsidR="00142BD9" w:rsidRPr="00161F49" w:rsidRDefault="00142BD9" w:rsidP="00610A55">
            <w:pPr>
              <w:pStyle w:val="TableC"/>
              <w:rPr>
                <w:color w:val="000000"/>
                <w:sz w:val="22"/>
                <w:szCs w:val="22"/>
              </w:rPr>
            </w:pPr>
            <w:r w:rsidRPr="00161F49">
              <w:rPr>
                <w:color w:val="000000"/>
                <w:sz w:val="22"/>
                <w:szCs w:val="22"/>
              </w:rPr>
              <w:t>12,82</w:t>
            </w:r>
          </w:p>
        </w:tc>
      </w:tr>
      <w:tr w:rsidR="00133259" w:rsidRPr="00161F49" w14:paraId="1438E7BE" w14:textId="77777777" w:rsidTr="002613DC">
        <w:trPr>
          <w:cantSplit/>
        </w:trPr>
        <w:tc>
          <w:tcPr>
            <w:tcW w:w="1930" w:type="dxa"/>
          </w:tcPr>
          <w:p w14:paraId="58F42334" w14:textId="77777777" w:rsidR="00142BD9" w:rsidRPr="00161F49" w:rsidRDefault="00142BD9" w:rsidP="00610A55">
            <w:pPr>
              <w:pStyle w:val="TableL"/>
              <w:rPr>
                <w:color w:val="000000"/>
                <w:sz w:val="22"/>
                <w:szCs w:val="22"/>
              </w:rPr>
            </w:pPr>
            <w:r w:rsidRPr="00161F49">
              <w:rPr>
                <w:color w:val="000000"/>
                <w:sz w:val="22"/>
                <w:szCs w:val="22"/>
              </w:rPr>
              <w:t>Cambio medio de MC en semana 24</w:t>
            </w:r>
          </w:p>
        </w:tc>
        <w:tc>
          <w:tcPr>
            <w:tcW w:w="857" w:type="dxa"/>
          </w:tcPr>
          <w:p w14:paraId="28F777FB" w14:textId="77777777" w:rsidR="00142BD9" w:rsidRPr="00161F49" w:rsidRDefault="00142BD9" w:rsidP="00610A55">
            <w:pPr>
              <w:pStyle w:val="TableC"/>
              <w:rPr>
                <w:color w:val="000000"/>
                <w:sz w:val="22"/>
                <w:szCs w:val="22"/>
              </w:rPr>
            </w:pPr>
            <w:r w:rsidRPr="00161F49">
              <w:rPr>
                <w:color w:val="000000"/>
                <w:sz w:val="22"/>
                <w:szCs w:val="22"/>
              </w:rPr>
              <w:t>0,63</w:t>
            </w:r>
          </w:p>
        </w:tc>
        <w:tc>
          <w:tcPr>
            <w:tcW w:w="1648" w:type="dxa"/>
            <w:gridSpan w:val="2"/>
          </w:tcPr>
          <w:p w14:paraId="38C295DA" w14:textId="77777777" w:rsidR="00142BD9" w:rsidRPr="00161F49" w:rsidRDefault="00142BD9" w:rsidP="00610A55">
            <w:pPr>
              <w:pStyle w:val="TableC"/>
              <w:rPr>
                <w:color w:val="000000"/>
                <w:sz w:val="22"/>
                <w:szCs w:val="22"/>
              </w:rPr>
            </w:pPr>
            <w:r w:rsidRPr="00161F49">
              <w:rPr>
                <w:color w:val="000000"/>
                <w:sz w:val="22"/>
                <w:szCs w:val="22"/>
              </w:rPr>
              <w:t>4,44</w:t>
            </w:r>
          </w:p>
        </w:tc>
        <w:tc>
          <w:tcPr>
            <w:tcW w:w="857" w:type="dxa"/>
          </w:tcPr>
          <w:p w14:paraId="1BFB927B" w14:textId="77777777" w:rsidR="00142BD9" w:rsidRPr="00161F49" w:rsidRDefault="00142BD9" w:rsidP="00610A55">
            <w:pPr>
              <w:pStyle w:val="TableC"/>
              <w:rPr>
                <w:color w:val="000000"/>
                <w:sz w:val="22"/>
                <w:szCs w:val="22"/>
              </w:rPr>
            </w:pPr>
            <w:r w:rsidRPr="00161F49">
              <w:rPr>
                <w:color w:val="000000"/>
                <w:sz w:val="22"/>
                <w:szCs w:val="22"/>
              </w:rPr>
              <w:t>0,44</w:t>
            </w:r>
          </w:p>
        </w:tc>
        <w:tc>
          <w:tcPr>
            <w:tcW w:w="1517" w:type="dxa"/>
            <w:gridSpan w:val="2"/>
          </w:tcPr>
          <w:p w14:paraId="1D2F3AB3" w14:textId="77777777" w:rsidR="00142BD9" w:rsidRPr="00161F49" w:rsidRDefault="00142BD9" w:rsidP="00610A55">
            <w:pPr>
              <w:pStyle w:val="TableC"/>
              <w:rPr>
                <w:color w:val="000000"/>
                <w:sz w:val="22"/>
                <w:szCs w:val="22"/>
              </w:rPr>
            </w:pPr>
            <w:r w:rsidRPr="00161F49">
              <w:rPr>
                <w:color w:val="000000"/>
                <w:sz w:val="22"/>
                <w:szCs w:val="22"/>
              </w:rPr>
              <w:t>4,31</w:t>
            </w:r>
          </w:p>
        </w:tc>
        <w:tc>
          <w:tcPr>
            <w:tcW w:w="970" w:type="dxa"/>
          </w:tcPr>
          <w:p w14:paraId="37EB997A" w14:textId="77777777" w:rsidR="00142BD9" w:rsidRPr="00161F49" w:rsidRDefault="00142BD9" w:rsidP="00610A55">
            <w:pPr>
              <w:pStyle w:val="TableC"/>
              <w:rPr>
                <w:color w:val="000000"/>
                <w:sz w:val="22"/>
                <w:szCs w:val="22"/>
              </w:rPr>
            </w:pPr>
            <w:r w:rsidRPr="00161F49">
              <w:rPr>
                <w:color w:val="000000"/>
                <w:sz w:val="22"/>
                <w:szCs w:val="22"/>
              </w:rPr>
              <w:t>0,54</w:t>
            </w:r>
          </w:p>
        </w:tc>
        <w:tc>
          <w:tcPr>
            <w:tcW w:w="1438" w:type="dxa"/>
          </w:tcPr>
          <w:p w14:paraId="646BBCDA" w14:textId="77777777" w:rsidR="00142BD9" w:rsidRPr="00161F49" w:rsidRDefault="00142BD9" w:rsidP="00610A55">
            <w:pPr>
              <w:pStyle w:val="TableC"/>
              <w:rPr>
                <w:color w:val="000000"/>
                <w:sz w:val="22"/>
                <w:szCs w:val="22"/>
              </w:rPr>
            </w:pPr>
            <w:r w:rsidRPr="00161F49">
              <w:rPr>
                <w:color w:val="000000"/>
                <w:sz w:val="22"/>
                <w:szCs w:val="22"/>
              </w:rPr>
              <w:t>4,38</w:t>
            </w:r>
          </w:p>
        </w:tc>
      </w:tr>
      <w:tr w:rsidR="00133259" w:rsidRPr="00161F49" w14:paraId="5D9F46FD" w14:textId="77777777" w:rsidTr="002613DC">
        <w:trPr>
          <w:cantSplit/>
        </w:trPr>
        <w:tc>
          <w:tcPr>
            <w:tcW w:w="1930" w:type="dxa"/>
          </w:tcPr>
          <w:p w14:paraId="661F10C1" w14:textId="77777777" w:rsidR="00142BD9" w:rsidRPr="00161F49" w:rsidRDefault="00142BD9" w:rsidP="00610A55">
            <w:pPr>
              <w:pStyle w:val="TableL"/>
              <w:rPr>
                <w:color w:val="000000"/>
                <w:sz w:val="22"/>
                <w:szCs w:val="22"/>
              </w:rPr>
            </w:pPr>
            <w:r w:rsidRPr="00161F49">
              <w:rPr>
                <w:color w:val="000000"/>
                <w:sz w:val="22"/>
                <w:szCs w:val="22"/>
              </w:rPr>
              <w:t>Diferencia (IC 95%)</w:t>
            </w:r>
          </w:p>
        </w:tc>
        <w:tc>
          <w:tcPr>
            <w:tcW w:w="2505" w:type="dxa"/>
            <w:gridSpan w:val="3"/>
          </w:tcPr>
          <w:p w14:paraId="50D2A6CF" w14:textId="77777777" w:rsidR="00142BD9" w:rsidRPr="00161F49" w:rsidRDefault="00142BD9" w:rsidP="00610A55">
            <w:pPr>
              <w:pStyle w:val="TableC"/>
              <w:rPr>
                <w:color w:val="000000"/>
                <w:sz w:val="22"/>
                <w:szCs w:val="22"/>
              </w:rPr>
            </w:pPr>
            <w:r w:rsidRPr="00161F49">
              <w:rPr>
                <w:color w:val="000000"/>
                <w:sz w:val="22"/>
                <w:szCs w:val="22"/>
              </w:rPr>
              <w:t>3,81 (1,38, 6,24)</w:t>
            </w:r>
          </w:p>
        </w:tc>
        <w:tc>
          <w:tcPr>
            <w:tcW w:w="2374" w:type="dxa"/>
            <w:gridSpan w:val="3"/>
          </w:tcPr>
          <w:p w14:paraId="3C564637" w14:textId="77777777" w:rsidR="00142BD9" w:rsidRPr="00161F49" w:rsidRDefault="00142BD9" w:rsidP="00610A55">
            <w:pPr>
              <w:pStyle w:val="TableC"/>
              <w:rPr>
                <w:color w:val="000000"/>
                <w:sz w:val="22"/>
                <w:szCs w:val="22"/>
              </w:rPr>
            </w:pPr>
            <w:r w:rsidRPr="00161F49">
              <w:rPr>
                <w:color w:val="000000"/>
                <w:sz w:val="22"/>
                <w:szCs w:val="22"/>
              </w:rPr>
              <w:t>3,86 (1,57, 6,15)</w:t>
            </w:r>
          </w:p>
        </w:tc>
        <w:tc>
          <w:tcPr>
            <w:tcW w:w="2408" w:type="dxa"/>
            <w:gridSpan w:val="2"/>
          </w:tcPr>
          <w:p w14:paraId="54D07EDA" w14:textId="77777777" w:rsidR="00142BD9" w:rsidRPr="00161F49" w:rsidRDefault="00142BD9" w:rsidP="00610A55">
            <w:pPr>
              <w:pStyle w:val="TableC"/>
              <w:rPr>
                <w:color w:val="000000"/>
                <w:sz w:val="22"/>
                <w:szCs w:val="22"/>
              </w:rPr>
            </w:pPr>
            <w:r w:rsidRPr="00161F49">
              <w:rPr>
                <w:color w:val="000000"/>
                <w:sz w:val="22"/>
                <w:szCs w:val="22"/>
              </w:rPr>
              <w:t>3,84 (2,17, 5,51)</w:t>
            </w:r>
          </w:p>
        </w:tc>
      </w:tr>
      <w:tr w:rsidR="00133259" w:rsidRPr="00161F49" w14:paraId="087AEB65" w14:textId="77777777" w:rsidTr="002613DC">
        <w:trPr>
          <w:cantSplit/>
        </w:trPr>
        <w:tc>
          <w:tcPr>
            <w:tcW w:w="1930" w:type="dxa"/>
          </w:tcPr>
          <w:p w14:paraId="427330ED" w14:textId="77777777" w:rsidR="00142BD9" w:rsidRPr="00161F49" w:rsidRDefault="00142BD9" w:rsidP="00610A55">
            <w:pPr>
              <w:pStyle w:val="TableL"/>
              <w:rPr>
                <w:color w:val="000000"/>
                <w:sz w:val="22"/>
                <w:szCs w:val="22"/>
              </w:rPr>
            </w:pPr>
            <w:r w:rsidRPr="00161F49">
              <w:rPr>
                <w:color w:val="000000"/>
                <w:sz w:val="22"/>
                <w:szCs w:val="22"/>
              </w:rPr>
              <w:t>Valor-p</w:t>
            </w:r>
          </w:p>
        </w:tc>
        <w:tc>
          <w:tcPr>
            <w:tcW w:w="2505" w:type="dxa"/>
            <w:gridSpan w:val="3"/>
          </w:tcPr>
          <w:p w14:paraId="5828C5D8" w14:textId="77777777" w:rsidR="00142BD9" w:rsidRPr="00161F49" w:rsidRDefault="00142BD9" w:rsidP="00610A55">
            <w:pPr>
              <w:pStyle w:val="TableC"/>
              <w:rPr>
                <w:color w:val="000000"/>
                <w:sz w:val="22"/>
                <w:szCs w:val="22"/>
              </w:rPr>
            </w:pPr>
            <w:r w:rsidRPr="00161F49">
              <w:rPr>
                <w:color w:val="000000"/>
                <w:sz w:val="22"/>
                <w:szCs w:val="22"/>
              </w:rPr>
              <w:t>0,0024</w:t>
            </w:r>
          </w:p>
        </w:tc>
        <w:tc>
          <w:tcPr>
            <w:tcW w:w="2374" w:type="dxa"/>
            <w:gridSpan w:val="3"/>
          </w:tcPr>
          <w:p w14:paraId="2F3ACFD4" w14:textId="77777777" w:rsidR="00142BD9" w:rsidRPr="00161F49" w:rsidRDefault="00142BD9" w:rsidP="00610A55">
            <w:pPr>
              <w:pStyle w:val="TableC"/>
              <w:rPr>
                <w:color w:val="000000"/>
                <w:sz w:val="22"/>
                <w:szCs w:val="22"/>
              </w:rPr>
            </w:pPr>
            <w:r w:rsidRPr="00161F49">
              <w:rPr>
                <w:color w:val="000000"/>
                <w:sz w:val="22"/>
                <w:szCs w:val="22"/>
              </w:rPr>
              <w:t>0,0011</w:t>
            </w:r>
          </w:p>
        </w:tc>
        <w:tc>
          <w:tcPr>
            <w:tcW w:w="2408" w:type="dxa"/>
            <w:gridSpan w:val="2"/>
          </w:tcPr>
          <w:p w14:paraId="7E43C21E" w14:textId="77777777" w:rsidR="00142BD9" w:rsidRPr="00161F49" w:rsidRDefault="00142BD9" w:rsidP="00610A55">
            <w:pPr>
              <w:pStyle w:val="TableC"/>
              <w:rPr>
                <w:color w:val="000000"/>
                <w:sz w:val="22"/>
                <w:szCs w:val="22"/>
              </w:rPr>
            </w:pPr>
            <w:r w:rsidRPr="00161F49">
              <w:rPr>
                <w:color w:val="000000"/>
                <w:sz w:val="22"/>
                <w:szCs w:val="22"/>
              </w:rPr>
              <w:t>&lt;0,0001</w:t>
            </w:r>
          </w:p>
        </w:tc>
      </w:tr>
    </w:tbl>
    <w:p w14:paraId="41F4A2BF" w14:textId="6B836996" w:rsidR="00B2103A" w:rsidRPr="00161F49" w:rsidRDefault="008946F4" w:rsidP="00610A55">
      <w:pPr>
        <w:rPr>
          <w:color w:val="000000"/>
        </w:rPr>
      </w:pPr>
      <w:r w:rsidRPr="00161F49">
        <w:rPr>
          <w:color w:val="000000"/>
        </w:rPr>
        <w:t>MC=mínimo cuadrado; IC = intervalo de confianza; TNSS = puntuación total de síntomas nasales; SNOT-22 = cuestionario de resultados nasosinusales de 22 ítems; UPSIT = prueba de identificación del olfato de la Universidad de Pennsylvania; DMI = diferencia mínima importante.</w:t>
      </w:r>
    </w:p>
    <w:p w14:paraId="61144BE2" w14:textId="77777777" w:rsidR="00B2103A" w:rsidRPr="00161F49" w:rsidRDefault="00B2103A" w:rsidP="00610A55">
      <w:pPr>
        <w:rPr>
          <w:color w:val="000000"/>
        </w:rPr>
      </w:pPr>
    </w:p>
    <w:p w14:paraId="138D2E22" w14:textId="4BED1CB3" w:rsidR="00B2103A" w:rsidRPr="00161F49" w:rsidRDefault="00927B7A" w:rsidP="00610A55">
      <w:pPr>
        <w:pStyle w:val="TableTitle"/>
        <w:rPr>
          <w:color w:val="000000"/>
        </w:rPr>
      </w:pPr>
      <w:r w:rsidRPr="00161F49">
        <w:rPr>
          <w:color w:val="000000"/>
        </w:rPr>
        <w:t>Figura 1</w:t>
      </w:r>
      <w:r w:rsidRPr="00161F49">
        <w:rPr>
          <w:color w:val="000000"/>
        </w:rPr>
        <w:tab/>
        <w:t>Cambio medio desde la situación basal en la puntuación de congestión nasal y cambio medio desde la situación basal en la puntuación de pólipos nasales por grupo de tratamiento en el estudio de pólipos nasales 1 y en el estudio de pólipos nasales 2</w:t>
      </w:r>
    </w:p>
    <w:p w14:paraId="2A2F77DD" w14:textId="77777777" w:rsidR="00B2103A" w:rsidRPr="00161F49" w:rsidRDefault="00B2103A" w:rsidP="00610A55">
      <w:pPr>
        <w:pStyle w:val="NormalKeep"/>
        <w:rPr>
          <w:color w:val="000000"/>
        </w:rPr>
      </w:pPr>
    </w:p>
    <w:tbl>
      <w:tblPr>
        <w:tblW w:w="5250" w:type="pct"/>
        <w:jc w:val="center"/>
        <w:tblCellMar>
          <w:left w:w="0" w:type="dxa"/>
          <w:right w:w="0" w:type="dxa"/>
        </w:tblCellMar>
        <w:tblLook w:val="04A0" w:firstRow="1" w:lastRow="0" w:firstColumn="1" w:lastColumn="0" w:noHBand="0" w:noVBand="1"/>
      </w:tblPr>
      <w:tblGrid>
        <w:gridCol w:w="225"/>
        <w:gridCol w:w="1055"/>
        <w:gridCol w:w="504"/>
        <w:gridCol w:w="546"/>
        <w:gridCol w:w="280"/>
        <w:gridCol w:w="280"/>
        <w:gridCol w:w="532"/>
        <w:gridCol w:w="291"/>
        <w:gridCol w:w="227"/>
        <w:gridCol w:w="572"/>
        <w:gridCol w:w="238"/>
        <w:gridCol w:w="293"/>
        <w:gridCol w:w="961"/>
        <w:gridCol w:w="602"/>
        <w:gridCol w:w="560"/>
        <w:gridCol w:w="280"/>
        <w:gridCol w:w="280"/>
        <w:gridCol w:w="518"/>
        <w:gridCol w:w="280"/>
        <w:gridCol w:w="280"/>
        <w:gridCol w:w="487"/>
        <w:gridCol w:w="236"/>
      </w:tblGrid>
      <w:tr w:rsidR="00133259" w:rsidRPr="00161F49" w14:paraId="01848BEB" w14:textId="77777777" w:rsidTr="002613DC">
        <w:trPr>
          <w:cantSplit/>
          <w:trHeight w:val="1134"/>
          <w:jc w:val="center"/>
        </w:trPr>
        <w:tc>
          <w:tcPr>
            <w:tcW w:w="225" w:type="dxa"/>
            <w:textDirection w:val="btLr"/>
            <w:vAlign w:val="center"/>
          </w:tcPr>
          <w:p w14:paraId="0BCAC4AD" w14:textId="77777777" w:rsidR="0012199D" w:rsidRPr="00381A31" w:rsidRDefault="0012199D" w:rsidP="00610A55">
            <w:pPr>
              <w:pStyle w:val="COC"/>
              <w:rPr>
                <w:color w:val="000000"/>
                <w:sz w:val="22"/>
                <w:szCs w:val="22"/>
                <w:rPrChange w:id="490" w:author="만든 이">
                  <w:rPr>
                    <w:color w:val="000000"/>
                    <w:sz w:val="16"/>
                  </w:rPr>
                </w:rPrChange>
              </w:rPr>
            </w:pPr>
            <w:r w:rsidRPr="00381A31">
              <w:rPr>
                <w:color w:val="000000"/>
                <w:rPrChange w:id="491" w:author="만든 이">
                  <w:rPr>
                    <w:color w:val="000000"/>
                    <w:sz w:val="16"/>
                  </w:rPr>
                </w:rPrChange>
              </w:rPr>
              <w:t>Cambio medio desde basal en Puntuación Pólipos Nasales</w:t>
            </w:r>
          </w:p>
        </w:tc>
        <w:tc>
          <w:tcPr>
            <w:tcW w:w="4525" w:type="dxa"/>
            <w:gridSpan w:val="10"/>
          </w:tcPr>
          <w:p w14:paraId="7CE7E70D" w14:textId="71EDACA5" w:rsidR="0012199D" w:rsidRPr="00161F49" w:rsidRDefault="00A3043F" w:rsidP="00610A55">
            <w:pPr>
              <w:pStyle w:val="COL"/>
              <w:rPr>
                <w:color w:val="000000"/>
                <w:sz w:val="22"/>
                <w:szCs w:val="22"/>
              </w:rPr>
            </w:pPr>
            <w:r w:rsidRPr="00381A31">
              <w:rPr>
                <w:noProof/>
                <w:sz w:val="22"/>
                <w:szCs w:val="22"/>
                <w:lang w:eastAsia="es-ES"/>
                <w:rPrChange w:id="492" w:author="만든 이">
                  <w:rPr>
                    <w:noProof/>
                    <w:lang w:eastAsia="es-ES"/>
                  </w:rPr>
                </w:rPrChange>
              </w:rPr>
              <mc:AlternateContent>
                <mc:Choice Requires="wpc">
                  <w:drawing>
                    <wp:inline distT="0" distB="0" distL="0" distR="0" wp14:anchorId="7DE38469" wp14:editId="03B27B66">
                      <wp:extent cx="2845435" cy="2628265"/>
                      <wp:effectExtent l="3810" t="635" r="0" b="0"/>
                      <wp:docPr id="100" name="Canvas 166468818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03" name="Picture 1844419544"/>
                                <pic:cNvPicPr>
                                  <a:picLocks noChangeAspect="1" noChangeArrowheads="1"/>
                                </pic:cNvPicPr>
                              </pic:nvPicPr>
                              <pic:blipFill>
                                <a:blip r:embed="rId9">
                                  <a:extLst>
                                    <a:ext uri="{28A0092B-C50C-407E-A947-70E740481C1C}">
                                      <a14:useLocalDpi xmlns:a14="http://schemas.microsoft.com/office/drawing/2010/main" val="0"/>
                                    </a:ext>
                                  </a:extLst>
                                </a:blip>
                                <a:srcRect l="1674" t="870" r="433" b="870"/>
                                <a:stretch>
                                  <a:fillRect/>
                                </a:stretch>
                              </pic:blipFill>
                              <pic:spPr bwMode="auto">
                                <a:xfrm>
                                  <a:off x="264603" y="32101"/>
                                  <a:ext cx="2475930" cy="2555263"/>
                                </a:xfrm>
                                <a:prstGeom prst="rect">
                                  <a:avLst/>
                                </a:prstGeom>
                                <a:noFill/>
                                <a:extLst>
                                  <a:ext uri="{909E8E84-426E-40DD-AFC4-6F175D3DCCD1}">
                                    <a14:hiddenFill xmlns:a14="http://schemas.microsoft.com/office/drawing/2010/main">
                                      <a:solidFill>
                                        <a:srgbClr val="FFFFFF"/>
                                      </a:solidFill>
                                    </a14:hiddenFill>
                                  </a:ext>
                                </a:extLst>
                              </pic:spPr>
                            </pic:pic>
                            <wps:wsp>
                              <wps:cNvPr id="204" name="Text Box 3"/>
                              <wps:cNvSpPr txBox="1">
                                <a:spLocks noChangeArrowheads="1"/>
                              </wps:cNvSpPr>
                              <wps:spPr bwMode="auto">
                                <a:xfrm>
                                  <a:off x="626108" y="8200"/>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22C205" w14:textId="77777777" w:rsidR="00D9570B" w:rsidRPr="00F1464E" w:rsidRDefault="00D9570B" w:rsidP="0012199D">
                                    <w:pPr>
                                      <w:pStyle w:val="COL"/>
                                    </w:pPr>
                                    <w:r>
                                      <w:t>Estudio 1 / Placebo (N=66)</w:t>
                                    </w:r>
                                  </w:p>
                                </w:txbxContent>
                              </wps:txbx>
                              <wps:bodyPr rot="0" vert="horz" wrap="square" lIns="0" tIns="0" rIns="0" bIns="0" anchor="t" anchorCtr="0" upright="1">
                                <a:spAutoFit/>
                              </wps:bodyPr>
                            </wps:wsp>
                            <wps:wsp>
                              <wps:cNvPr id="205" name="Text Box 5"/>
                              <wps:cNvSpPr txBox="1">
                                <a:spLocks noChangeArrowheads="1"/>
                              </wps:cNvSpPr>
                              <wps:spPr bwMode="auto">
                                <a:xfrm>
                                  <a:off x="626108" y="199305"/>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7A0C77" w14:textId="77777777" w:rsidR="00D9570B" w:rsidRPr="00F1464E" w:rsidRDefault="00D9570B" w:rsidP="0012199D">
                                    <w:pPr>
                                      <w:pStyle w:val="COL"/>
                                    </w:pPr>
                                    <w:r>
                                      <w:t>Estudio 1 / Omalizumab (N=72)</w:t>
                                    </w:r>
                                  </w:p>
                                </w:txbxContent>
                              </wps:txbx>
                              <wps:bodyPr rot="0" vert="horz" wrap="square" lIns="0" tIns="0" rIns="0" bIns="0" anchor="t" anchorCtr="0" upright="1">
                                <a:spAutoFit/>
                              </wps:bodyPr>
                            </wps:wsp>
                            <wps:wsp>
                              <wps:cNvPr id="206" name="Text Box 4"/>
                              <wps:cNvSpPr txBox="1">
                                <a:spLocks noChangeArrowheads="1"/>
                              </wps:cNvSpPr>
                              <wps:spPr bwMode="auto">
                                <a:xfrm>
                                  <a:off x="2045925" y="8200"/>
                                  <a:ext cx="7651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3CF21F" w14:textId="77777777" w:rsidR="00D9570B" w:rsidRPr="00F1464E" w:rsidRDefault="00D9570B" w:rsidP="0012199D">
                                    <w:pPr>
                                      <w:pStyle w:val="COL"/>
                                    </w:pPr>
                                    <w:r>
                                      <w:t>Estudio 2 / Placebo (N=65)</w:t>
                                    </w:r>
                                  </w:p>
                                </w:txbxContent>
                              </wps:txbx>
                              <wps:bodyPr rot="0" vert="horz" wrap="square" lIns="0" tIns="0" rIns="0" bIns="0" anchor="t" anchorCtr="0" upright="1">
                                <a:spAutoFit/>
                              </wps:bodyPr>
                            </wps:wsp>
                            <wps:wsp>
                              <wps:cNvPr id="207" name="Text Box 6"/>
                              <wps:cNvSpPr txBox="1">
                                <a:spLocks noChangeArrowheads="1"/>
                              </wps:cNvSpPr>
                              <wps:spPr bwMode="auto">
                                <a:xfrm>
                                  <a:off x="2045925" y="198705"/>
                                  <a:ext cx="7632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214E47" w14:textId="77777777" w:rsidR="00D9570B" w:rsidRPr="00F1464E" w:rsidRDefault="00D9570B" w:rsidP="0012199D">
                                    <w:pPr>
                                      <w:pStyle w:val="COL"/>
                                    </w:pPr>
                                    <w:r>
                                      <w:t>Estudio 2 / Omalizumab (N=62)</w:t>
                                    </w:r>
                                  </w:p>
                                </w:txbxContent>
                              </wps:txbx>
                              <wps:bodyPr rot="0" vert="horz" wrap="square" lIns="0" tIns="0" rIns="0" bIns="0" anchor="t" anchorCtr="0" upright="1">
                                <a:spAutoFit/>
                              </wps:bodyPr>
                            </wps:wsp>
                            <wps:wsp>
                              <wps:cNvPr id="208" name="Text Box 5"/>
                              <wps:cNvSpPr txBox="1">
                                <a:spLocks noChangeArrowheads="1"/>
                              </wps:cNvSpPr>
                              <wps:spPr bwMode="auto">
                                <a:xfrm>
                                  <a:off x="0" y="2470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C4CA6B" w14:textId="77777777" w:rsidR="00D9570B" w:rsidRPr="00BA5089" w:rsidRDefault="00D9570B" w:rsidP="0012199D">
                                    <w:pPr>
                                      <w:pStyle w:val="COR"/>
                                    </w:pPr>
                                    <w:r w:rsidRPr="00BA5089">
                                      <w:t>0,25</w:t>
                                    </w:r>
                                  </w:p>
                                </w:txbxContent>
                              </wps:txbx>
                              <wps:bodyPr rot="0" vert="horz" wrap="square" lIns="0" tIns="0" rIns="0" bIns="0" anchor="t" anchorCtr="0" upright="1">
                                <a:spAutoFit/>
                              </wps:bodyPr>
                            </wps:wsp>
                            <wps:wsp>
                              <wps:cNvPr id="209" name="Text Box 5"/>
                              <wps:cNvSpPr txBox="1">
                                <a:spLocks noChangeArrowheads="1"/>
                              </wps:cNvSpPr>
                              <wps:spPr bwMode="auto">
                                <a:xfrm>
                                  <a:off x="0" y="44191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0962F6F" w14:textId="77777777" w:rsidR="00D9570B" w:rsidRPr="00BA5089" w:rsidRDefault="00D9570B" w:rsidP="0012199D">
                                    <w:pPr>
                                      <w:pStyle w:val="COR"/>
                                    </w:pPr>
                                    <w:r w:rsidRPr="00BA5089">
                                      <w:t>0,00</w:t>
                                    </w:r>
                                  </w:p>
                                </w:txbxContent>
                              </wps:txbx>
                              <wps:bodyPr rot="0" vert="horz" wrap="square" lIns="0" tIns="0" rIns="0" bIns="0" anchor="t" anchorCtr="0" upright="1">
                                <a:spAutoFit/>
                              </wps:bodyPr>
                            </wps:wsp>
                            <wps:wsp>
                              <wps:cNvPr id="211" name="Text Box 5"/>
                              <wps:cNvSpPr txBox="1">
                                <a:spLocks noChangeArrowheads="1"/>
                              </wps:cNvSpPr>
                              <wps:spPr bwMode="auto">
                                <a:xfrm>
                                  <a:off x="0" y="86232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A67085" w14:textId="77777777" w:rsidR="00D9570B" w:rsidRPr="00BA5089" w:rsidRDefault="00D9570B" w:rsidP="0012199D">
                                    <w:pPr>
                                      <w:pStyle w:val="COR"/>
                                    </w:pPr>
                                    <w:r w:rsidRPr="00BA5089">
                                      <w:t>-0,25</w:t>
                                    </w:r>
                                  </w:p>
                                </w:txbxContent>
                              </wps:txbx>
                              <wps:bodyPr rot="0" vert="horz" wrap="square" lIns="0" tIns="0" rIns="0" bIns="0" anchor="t" anchorCtr="0" upright="1">
                                <a:spAutoFit/>
                              </wps:bodyPr>
                            </wps:wsp>
                            <wps:wsp>
                              <wps:cNvPr id="212" name="Text Box 5"/>
                              <wps:cNvSpPr txBox="1">
                                <a:spLocks noChangeArrowheads="1"/>
                              </wps:cNvSpPr>
                              <wps:spPr bwMode="auto">
                                <a:xfrm>
                                  <a:off x="0" y="1271931"/>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3764D3" w14:textId="77777777" w:rsidR="00D9570B" w:rsidRPr="00BA5089" w:rsidRDefault="00D9570B" w:rsidP="0012199D">
                                    <w:pPr>
                                      <w:pStyle w:val="COR"/>
                                    </w:pPr>
                                    <w:r w:rsidRPr="00BA5089">
                                      <w:t>-0,50</w:t>
                                    </w:r>
                                  </w:p>
                                </w:txbxContent>
                              </wps:txbx>
                              <wps:bodyPr rot="0" vert="horz" wrap="square" lIns="0" tIns="0" rIns="0" bIns="0" anchor="t" anchorCtr="0" upright="1">
                                <a:spAutoFit/>
                              </wps:bodyPr>
                            </wps:wsp>
                            <wps:wsp>
                              <wps:cNvPr id="213" name="Text Box 5"/>
                              <wps:cNvSpPr txBox="1">
                                <a:spLocks noChangeArrowheads="1"/>
                              </wps:cNvSpPr>
                              <wps:spPr bwMode="auto">
                                <a:xfrm>
                                  <a:off x="0" y="168914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23D512" w14:textId="77777777" w:rsidR="00D9570B" w:rsidRPr="00BA5089" w:rsidRDefault="00D9570B" w:rsidP="0012199D">
                                    <w:pPr>
                                      <w:pStyle w:val="COR"/>
                                    </w:pPr>
                                    <w:r w:rsidRPr="00BA5089">
                                      <w:t>-0,75</w:t>
                                    </w:r>
                                  </w:p>
                                </w:txbxContent>
                              </wps:txbx>
                              <wps:bodyPr rot="0" vert="horz" wrap="square" lIns="0" tIns="0" rIns="0" bIns="0" anchor="t" anchorCtr="0" upright="1">
                                <a:spAutoFit/>
                              </wps:bodyPr>
                            </wps:wsp>
                            <wps:wsp>
                              <wps:cNvPr id="215" name="Text Box 5"/>
                              <wps:cNvSpPr txBox="1">
                                <a:spLocks noChangeArrowheads="1"/>
                              </wps:cNvSpPr>
                              <wps:spPr bwMode="auto">
                                <a:xfrm>
                                  <a:off x="0" y="210185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B1F09A" w14:textId="77777777" w:rsidR="00D9570B" w:rsidRPr="00BA5089" w:rsidRDefault="00D9570B" w:rsidP="0012199D">
                                    <w:pPr>
                                      <w:pStyle w:val="COR"/>
                                    </w:pPr>
                                    <w:r w:rsidRPr="00BA5089">
                                      <w:t>-1,00</w:t>
                                    </w:r>
                                  </w:p>
                                </w:txbxContent>
                              </wps:txbx>
                              <wps:bodyPr rot="0" vert="horz" wrap="square" lIns="0" tIns="0" rIns="0" bIns="0" anchor="t" anchorCtr="0" upright="1">
                                <a:spAutoFit/>
                              </wps:bodyPr>
                            </wps:wsp>
                            <wps:wsp>
                              <wps:cNvPr id="216" name="Text Box 5"/>
                              <wps:cNvSpPr txBox="1">
                                <a:spLocks noChangeArrowheads="1"/>
                              </wps:cNvSpPr>
                              <wps:spPr bwMode="auto">
                                <a:xfrm>
                                  <a:off x="0" y="251966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680E59" w14:textId="77777777" w:rsidR="00D9570B" w:rsidRPr="00BA5089" w:rsidRDefault="00D9570B" w:rsidP="0012199D">
                                    <w:pPr>
                                      <w:pStyle w:val="COR"/>
                                    </w:pPr>
                                    <w:r w:rsidRPr="00BA5089">
                                      <w:t>-1,25</w:t>
                                    </w:r>
                                  </w:p>
                                </w:txbxContent>
                              </wps:txbx>
                              <wps:bodyPr rot="0" vert="horz" wrap="square" lIns="0" tIns="0" rIns="0" bIns="0" anchor="t" anchorCtr="0" upright="1">
                                <a:spAutoFit/>
                              </wps:bodyPr>
                            </wps:wsp>
                          </wpc:wpc>
                        </a:graphicData>
                      </a:graphic>
                    </wp:inline>
                  </w:drawing>
                </mc:Choice>
                <mc:Fallback>
                  <w:pict>
                    <v:group w14:anchorId="7DE38469" id="Canvas 1664688188" o:spid="_x0000_s1054" editas="canvas" style="width:224.05pt;height:206.95pt;mso-position-horizontal-relative:char;mso-position-vertical-relative:line" coordsize="28454,2628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">
                      <v:shape id="_x0000_s1055" type="#_x0000_t75" style="position:absolute;width:28454;height:26282;visibility:visible;mso-wrap-style:square">
                        <v:fill o:detectmouseclick="t"/>
                        <v:path o:connecttype="none"/>
                      </v:shape>
                      <v:shape id="Picture 1844419544" o:spid="_x0000_s1056" type="#_x0000_t75" style="position:absolute;left:2646;top:321;width:24759;height:25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">
                        <v:imagedata r:id="rId10" o:title="" croptop="570f" cropbottom="570f" cropleft="1097f" cropright="284f"/>
                      </v:shape>
                      <v:shape id="Text Box 3" o:spid="_x0000_s1057" type="#_x0000_t202" style="position:absolute;left:6261;top:82;width:797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" filled="f" stroked="f" strokeweight=".5pt">
                        <v:textbox style="mso-fit-shape-to-text:t" inset="0,0,0,0">
                          <w:txbxContent>
                            <w:p w14:paraId="4A22C205" w14:textId="77777777" w:rsidR="00D9570B" w:rsidRPr="00F1464E" w:rsidRDefault="00D9570B" w:rsidP="0012199D">
                              <w:pPr>
                                <w:pStyle w:val="COL"/>
                              </w:pPr>
                              <w:r>
                                <w:t>Estudio 1 / Placebo (N=66)</w:t>
                              </w:r>
                            </w:p>
                          </w:txbxContent>
                        </v:textbox>
                      </v:shape>
                      <v:shape id="Text Box 5" o:spid="_x0000_s1058" type="#_x0000_t202" style="position:absolute;left:6261;top:1993;width:797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" filled="f" stroked="f" strokeweight=".5pt">
                        <v:textbox style="mso-fit-shape-to-text:t" inset="0,0,0,0">
                          <w:txbxContent>
                            <w:p w14:paraId="327A0C77" w14:textId="77777777" w:rsidR="00D9570B" w:rsidRPr="00F1464E" w:rsidRDefault="00D9570B" w:rsidP="0012199D">
                              <w:pPr>
                                <w:pStyle w:val="COL"/>
                              </w:pPr>
                              <w:r>
                                <w:t>Estudio 1 / Omalizumab (N=72)</w:t>
                              </w:r>
                            </w:p>
                          </w:txbxContent>
                        </v:textbox>
                      </v:shape>
                      <v:shape id="Text Box 4" o:spid="_x0000_s1059" type="#_x0000_t202" style="position:absolute;left:20459;top:82;width:765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" filled="f" stroked="f" strokeweight=".5pt">
                        <v:textbox style="mso-fit-shape-to-text:t" inset="0,0,0,0">
                          <w:txbxContent>
                            <w:p w14:paraId="0F3CF21F" w14:textId="77777777" w:rsidR="00D9570B" w:rsidRPr="00F1464E" w:rsidRDefault="00D9570B" w:rsidP="0012199D">
                              <w:pPr>
                                <w:pStyle w:val="COL"/>
                              </w:pPr>
                              <w:r>
                                <w:t>Estudio 2 / Placebo (N=65)</w:t>
                              </w:r>
                            </w:p>
                          </w:txbxContent>
                        </v:textbox>
                      </v:shape>
                      <v:shape id="Text Box 6" o:spid="_x0000_s1060" type="#_x0000_t202" style="position:absolute;left:20459;top:1987;width:763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" filled="f" stroked="f" strokeweight=".5pt">
                        <v:textbox style="mso-fit-shape-to-text:t" inset="0,0,0,0">
                          <w:txbxContent>
                            <w:p w14:paraId="30214E47" w14:textId="77777777" w:rsidR="00D9570B" w:rsidRPr="00F1464E" w:rsidRDefault="00D9570B" w:rsidP="0012199D">
                              <w:pPr>
                                <w:pStyle w:val="COL"/>
                              </w:pPr>
                              <w:r>
                                <w:t>Estudio 2 / Omalizumab (N=62)</w:t>
                              </w:r>
                            </w:p>
                          </w:txbxContent>
                        </v:textbox>
                      </v:shape>
                      <v:shape id="Text Box 5" o:spid="_x0000_s1061" type="#_x0000_t202" style="position:absolute;top:247;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" filled="f" stroked="f" strokeweight=".5pt">
                        <v:textbox style="mso-fit-shape-to-text:t" inset="0,0,0,0">
                          <w:txbxContent>
                            <w:p w14:paraId="08C4CA6B" w14:textId="77777777" w:rsidR="00D9570B" w:rsidRPr="00BA5089" w:rsidRDefault="00D9570B" w:rsidP="0012199D">
                              <w:pPr>
                                <w:pStyle w:val="COR"/>
                              </w:pPr>
                              <w:r w:rsidRPr="00BA5089">
                                <w:t>0,25</w:t>
                              </w:r>
                            </w:p>
                          </w:txbxContent>
                        </v:textbox>
                      </v:shape>
                      <v:shape id="Text Box 5" o:spid="_x0000_s1062" type="#_x0000_t202" style="position:absolute;top:4419;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" filled="f" stroked="f" strokeweight=".5pt">
                        <v:textbox style="mso-fit-shape-to-text:t" inset="0,0,0,0">
                          <w:txbxContent>
                            <w:p w14:paraId="00962F6F" w14:textId="77777777" w:rsidR="00D9570B" w:rsidRPr="00BA5089" w:rsidRDefault="00D9570B" w:rsidP="0012199D">
                              <w:pPr>
                                <w:pStyle w:val="COR"/>
                              </w:pPr>
                              <w:r w:rsidRPr="00BA5089">
                                <w:t>0,00</w:t>
                              </w:r>
                            </w:p>
                          </w:txbxContent>
                        </v:textbox>
                      </v:shape>
                      <v:shape id="Text Box 5" o:spid="_x0000_s1063" type="#_x0000_t202" style="position:absolute;top:8623;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" filled="f" stroked="f" strokeweight=".5pt">
                        <v:textbox style="mso-fit-shape-to-text:t" inset="0,0,0,0">
                          <w:txbxContent>
                            <w:p w14:paraId="1CA67085" w14:textId="77777777" w:rsidR="00D9570B" w:rsidRPr="00BA5089" w:rsidRDefault="00D9570B" w:rsidP="0012199D">
                              <w:pPr>
                                <w:pStyle w:val="COR"/>
                              </w:pPr>
                              <w:r w:rsidRPr="00BA5089">
                                <w:t>-0,25</w:t>
                              </w:r>
                            </w:p>
                          </w:txbxContent>
                        </v:textbox>
                      </v:shape>
                      <v:shape id="Text Box 5" o:spid="_x0000_s1064" type="#_x0000_t202" style="position:absolute;top:12719;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" filled="f" stroked="f" strokeweight=".5pt">
                        <v:textbox style="mso-fit-shape-to-text:t" inset="0,0,0,0">
                          <w:txbxContent>
                            <w:p w14:paraId="383764D3" w14:textId="77777777" w:rsidR="00D9570B" w:rsidRPr="00BA5089" w:rsidRDefault="00D9570B" w:rsidP="0012199D">
                              <w:pPr>
                                <w:pStyle w:val="COR"/>
                              </w:pPr>
                              <w:r w:rsidRPr="00BA5089">
                                <w:t>-0,50</w:t>
                              </w:r>
                            </w:p>
                          </w:txbxContent>
                        </v:textbox>
                      </v:shape>
                      <v:shape id="Text Box 5" o:spid="_x0000_s1065" type="#_x0000_t202" style="position:absolute;top:16891;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" filled="f" stroked="f" strokeweight=".5pt">
                        <v:textbox style="mso-fit-shape-to-text:t" inset="0,0,0,0">
                          <w:txbxContent>
                            <w:p w14:paraId="4023D512" w14:textId="77777777" w:rsidR="00D9570B" w:rsidRPr="00BA5089" w:rsidRDefault="00D9570B" w:rsidP="0012199D">
                              <w:pPr>
                                <w:pStyle w:val="COR"/>
                              </w:pPr>
                              <w:r w:rsidRPr="00BA5089">
                                <w:t>-0,75</w:t>
                              </w:r>
                            </w:p>
                          </w:txbxContent>
                        </v:textbox>
                      </v:shape>
                      <v:shape id="Text Box 5" o:spid="_x0000_s1066" type="#_x0000_t202" style="position:absolute;top:2101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" filled="f" stroked="f" strokeweight=".5pt">
                        <v:textbox style="mso-fit-shape-to-text:t" inset="0,0,0,0">
                          <w:txbxContent>
                            <w:p w14:paraId="39B1F09A" w14:textId="77777777" w:rsidR="00D9570B" w:rsidRPr="00BA5089" w:rsidRDefault="00D9570B" w:rsidP="0012199D">
                              <w:pPr>
                                <w:pStyle w:val="COR"/>
                              </w:pPr>
                              <w:r w:rsidRPr="00BA5089">
                                <w:t>-1,00</w:t>
                              </w:r>
                            </w:p>
                          </w:txbxContent>
                        </v:textbox>
                      </v:shape>
                      <v:shape id="Text Box 5" o:spid="_x0000_s1067" type="#_x0000_t202" style="position:absolute;top:25196;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" filled="f" stroked="f" strokeweight=".5pt">
                        <v:textbox style="mso-fit-shape-to-text:t" inset="0,0,0,0">
                          <w:txbxContent>
                            <w:p w14:paraId="7A680E59" w14:textId="77777777" w:rsidR="00D9570B" w:rsidRPr="00BA5089" w:rsidRDefault="00D9570B" w:rsidP="0012199D">
                              <w:pPr>
                                <w:pStyle w:val="COR"/>
                              </w:pPr>
                              <w:r w:rsidRPr="00BA5089">
                                <w:t>-1,25</w:t>
                              </w:r>
                            </w:p>
                          </w:txbxContent>
                        </v:textbox>
                      </v:shape>
                      <w10:anchorlock/>
                    </v:group>
                  </w:pict>
                </mc:Fallback>
              </mc:AlternateContent>
            </w:r>
          </w:p>
        </w:tc>
        <w:tc>
          <w:tcPr>
            <w:tcW w:w="293" w:type="dxa"/>
            <w:textDirection w:val="btLr"/>
            <w:vAlign w:val="center"/>
          </w:tcPr>
          <w:p w14:paraId="6797E57E" w14:textId="24563F08" w:rsidR="0012199D" w:rsidRPr="00381A31" w:rsidRDefault="0012199D" w:rsidP="00610A55">
            <w:pPr>
              <w:pStyle w:val="COC"/>
              <w:rPr>
                <w:color w:val="000000"/>
                <w:sz w:val="22"/>
                <w:szCs w:val="22"/>
                <w:rPrChange w:id="493" w:author="만든 이">
                  <w:rPr>
                    <w:color w:val="000000"/>
                    <w:sz w:val="16"/>
                  </w:rPr>
                </w:rPrChange>
              </w:rPr>
            </w:pPr>
            <w:r w:rsidRPr="00381A31">
              <w:rPr>
                <w:color w:val="000000"/>
                <w:rPrChange w:id="494" w:author="만든 이">
                  <w:rPr>
                    <w:color w:val="000000"/>
                    <w:sz w:val="16"/>
                  </w:rPr>
                </w:rPrChange>
              </w:rPr>
              <w:t>Cambio medio desde basal en Puntuación Congestión Nasal</w:t>
            </w:r>
          </w:p>
        </w:tc>
        <w:tc>
          <w:tcPr>
            <w:tcW w:w="4484" w:type="dxa"/>
            <w:gridSpan w:val="10"/>
          </w:tcPr>
          <w:p w14:paraId="494BF1B5" w14:textId="272A9DAD" w:rsidR="0012199D" w:rsidRPr="00161F49" w:rsidRDefault="00A3043F" w:rsidP="00610A55">
            <w:pPr>
              <w:pStyle w:val="COL"/>
              <w:rPr>
                <w:color w:val="000000"/>
                <w:sz w:val="22"/>
                <w:szCs w:val="22"/>
              </w:rPr>
            </w:pPr>
            <w:r w:rsidRPr="00381A31">
              <w:rPr>
                <w:noProof/>
                <w:sz w:val="22"/>
                <w:szCs w:val="22"/>
                <w:lang w:eastAsia="es-ES"/>
                <w:rPrChange w:id="495" w:author="만든 이">
                  <w:rPr>
                    <w:noProof/>
                    <w:lang w:eastAsia="es-ES"/>
                  </w:rPr>
                </w:rPrChange>
              </w:rPr>
              <mc:AlternateContent>
                <mc:Choice Requires="wpc">
                  <w:drawing>
                    <wp:inline distT="0" distB="0" distL="0" distR="0" wp14:anchorId="0AC4A3A6" wp14:editId="7134A8E8">
                      <wp:extent cx="2837815" cy="2688590"/>
                      <wp:effectExtent l="0" t="635" r="4445" b="0"/>
                      <wp:docPr id="202" name="Canvas 3137046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18" name="Picture 2113952514"/>
                                <pic:cNvPicPr>
                                  <a:picLocks noChangeAspect="1" noChangeArrowheads="1"/>
                                </pic:cNvPicPr>
                              </pic:nvPicPr>
                              <pic:blipFill>
                                <a:blip r:embed="rId11">
                                  <a:extLst>
                                    <a:ext uri="{28A0092B-C50C-407E-A947-70E740481C1C}">
                                      <a14:useLocalDpi xmlns:a14="http://schemas.microsoft.com/office/drawing/2010/main" val="0"/>
                                    </a:ext>
                                  </a:extLst>
                                </a:blip>
                                <a:srcRect l="1788" t="980" r="630" b="761"/>
                                <a:stretch>
                                  <a:fillRect/>
                                </a:stretch>
                              </pic:blipFill>
                              <pic:spPr bwMode="auto">
                                <a:xfrm>
                                  <a:off x="270101" y="38110"/>
                                  <a:ext cx="2464413" cy="2553355"/>
                                </a:xfrm>
                                <a:prstGeom prst="rect">
                                  <a:avLst/>
                                </a:prstGeom>
                                <a:noFill/>
                                <a:extLst>
                                  <a:ext uri="{909E8E84-426E-40DD-AFC4-6F175D3DCCD1}">
                                    <a14:hiddenFill xmlns:a14="http://schemas.microsoft.com/office/drawing/2010/main">
                                      <a:solidFill>
                                        <a:srgbClr val="FFFFFF"/>
                                      </a:solidFill>
                                    </a14:hiddenFill>
                                  </a:ext>
                                </a:extLst>
                              </pic:spPr>
                            </pic:pic>
                            <wps:wsp>
                              <wps:cNvPr id="319" name="Text Box 3"/>
                              <wps:cNvSpPr txBox="1">
                                <a:spLocks noChangeArrowheads="1"/>
                              </wps:cNvSpPr>
                              <wps:spPr bwMode="auto">
                                <a:xfrm>
                                  <a:off x="624803" y="8802"/>
                                  <a:ext cx="79692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FB5456" w14:textId="77777777" w:rsidR="00D9570B" w:rsidRPr="00F1464E" w:rsidRDefault="00D9570B" w:rsidP="0012199D">
                                    <w:pPr>
                                      <w:pStyle w:val="COL"/>
                                    </w:pPr>
                                    <w:r>
                                      <w:t>Estudio 1 / Placebo (N=66)</w:t>
                                    </w:r>
                                  </w:p>
                                </w:txbxContent>
                              </wps:txbx>
                              <wps:bodyPr rot="0" vert="horz" wrap="square" lIns="0" tIns="0" rIns="0" bIns="0" anchor="t" anchorCtr="0" upright="1">
                                <a:spAutoFit/>
                              </wps:bodyPr>
                            </wps:wsp>
                            <wps:wsp>
                              <wps:cNvPr id="192" name="Text Box 5"/>
                              <wps:cNvSpPr txBox="1">
                                <a:spLocks noChangeArrowheads="1"/>
                              </wps:cNvSpPr>
                              <wps:spPr bwMode="auto">
                                <a:xfrm>
                                  <a:off x="624803" y="200651"/>
                                  <a:ext cx="797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DF1F37" w14:textId="77777777" w:rsidR="00D9570B" w:rsidRPr="00F1464E" w:rsidRDefault="00D9570B" w:rsidP="0012199D">
                                    <w:pPr>
                                      <w:pStyle w:val="COL"/>
                                    </w:pPr>
                                    <w:r>
                                      <w:t>Estudio 1 / Omalizumab (N=72)</w:t>
                                    </w:r>
                                  </w:p>
                                </w:txbxContent>
                              </wps:txbx>
                              <wps:bodyPr rot="0" vert="horz" wrap="square" lIns="0" tIns="0" rIns="0" bIns="0" anchor="t" anchorCtr="0" upright="1">
                                <a:spAutoFit/>
                              </wps:bodyPr>
                            </wps:wsp>
                            <wps:wsp>
                              <wps:cNvPr id="193" name="Text Box 4"/>
                              <wps:cNvSpPr txBox="1">
                                <a:spLocks noChangeArrowheads="1"/>
                              </wps:cNvSpPr>
                              <wps:spPr bwMode="auto">
                                <a:xfrm>
                                  <a:off x="2044711" y="14604"/>
                                  <a:ext cx="7645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BD4EC1" w14:textId="77777777" w:rsidR="00D9570B" w:rsidRPr="00F1464E" w:rsidRDefault="00D9570B" w:rsidP="0012199D">
                                    <w:pPr>
                                      <w:pStyle w:val="COL"/>
                                    </w:pPr>
                                    <w:r>
                                      <w:t>Estudio 2 / Placebo (N=65)</w:t>
                                    </w:r>
                                  </w:p>
                                </w:txbxContent>
                              </wps:txbx>
                              <wps:bodyPr rot="0" vert="horz" wrap="square" lIns="0" tIns="0" rIns="0" bIns="0" anchor="t" anchorCtr="0" upright="1">
                                <a:spAutoFit/>
                              </wps:bodyPr>
                            </wps:wsp>
                            <wps:wsp>
                              <wps:cNvPr id="194" name="Text Box 6"/>
                              <wps:cNvSpPr txBox="1">
                                <a:spLocks noChangeArrowheads="1"/>
                              </wps:cNvSpPr>
                              <wps:spPr bwMode="auto">
                                <a:xfrm>
                                  <a:off x="2044711" y="200651"/>
                                  <a:ext cx="7632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8330C9" w14:textId="77777777" w:rsidR="00D9570B" w:rsidRPr="00F1464E" w:rsidRDefault="00D9570B" w:rsidP="0012199D">
                                    <w:pPr>
                                      <w:pStyle w:val="COL"/>
                                    </w:pPr>
                                    <w:r>
                                      <w:t>Estudio 2 / Omalizumab (N=62)</w:t>
                                    </w:r>
                                  </w:p>
                                </w:txbxContent>
                              </wps:txbx>
                              <wps:bodyPr rot="0" vert="horz" wrap="square" lIns="0" tIns="0" rIns="0" bIns="0" anchor="t" anchorCtr="0" upright="1">
                                <a:spAutoFit/>
                              </wps:bodyPr>
                            </wps:wsp>
                            <wps:wsp>
                              <wps:cNvPr id="195" name="Text Box 5"/>
                              <wps:cNvSpPr txBox="1">
                                <a:spLocks noChangeArrowheads="1"/>
                              </wps:cNvSpPr>
                              <wps:spPr bwMode="auto">
                                <a:xfrm>
                                  <a:off x="6900" y="2660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F34D5D" w14:textId="77777777" w:rsidR="00D9570B" w:rsidRPr="00F1464E" w:rsidRDefault="00D9570B" w:rsidP="0012199D">
                                    <w:pPr>
                                      <w:pStyle w:val="aff6"/>
                                      <w:jc w:val="right"/>
                                    </w:pPr>
                                    <w:r>
                                      <w:rPr>
                                        <w:sz w:val="12"/>
                                      </w:rPr>
                                      <w:t>0,25</w:t>
                                    </w:r>
                                  </w:p>
                                </w:txbxContent>
                              </wps:txbx>
                              <wps:bodyPr rot="0" vert="horz" wrap="square" lIns="0" tIns="0" rIns="0" bIns="0" anchor="t" anchorCtr="0" upright="1">
                                <a:spAutoFit/>
                              </wps:bodyPr>
                            </wps:wsp>
                            <wps:wsp>
                              <wps:cNvPr id="196" name="Text Box 5"/>
                              <wps:cNvSpPr txBox="1">
                                <a:spLocks noChangeArrowheads="1"/>
                              </wps:cNvSpPr>
                              <wps:spPr bwMode="auto">
                                <a:xfrm>
                                  <a:off x="6900" y="443814"/>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EBA10E" w14:textId="77777777" w:rsidR="00D9570B" w:rsidRPr="00F1464E" w:rsidRDefault="00D9570B" w:rsidP="0012199D">
                                    <w:pPr>
                                      <w:pStyle w:val="aff6"/>
                                      <w:jc w:val="right"/>
                                    </w:pPr>
                                    <w:r>
                                      <w:rPr>
                                        <w:sz w:val="12"/>
                                      </w:rPr>
                                      <w:t>0,00</w:t>
                                    </w:r>
                                  </w:p>
                                </w:txbxContent>
                              </wps:txbx>
                              <wps:bodyPr rot="0" vert="horz" wrap="square" lIns="0" tIns="0" rIns="0" bIns="0" anchor="t" anchorCtr="0" upright="1">
                                <a:spAutoFit/>
                              </wps:bodyPr>
                            </wps:wsp>
                            <wps:wsp>
                              <wps:cNvPr id="197" name="Text Box 5"/>
                              <wps:cNvSpPr txBox="1">
                                <a:spLocks noChangeArrowheads="1"/>
                              </wps:cNvSpPr>
                              <wps:spPr bwMode="auto">
                                <a:xfrm>
                                  <a:off x="6900" y="864822"/>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8E7FBC" w14:textId="77777777" w:rsidR="00D9570B" w:rsidRPr="00F1464E" w:rsidRDefault="00D9570B" w:rsidP="0012199D">
                                    <w:pPr>
                                      <w:pStyle w:val="aff6"/>
                                      <w:jc w:val="right"/>
                                    </w:pPr>
                                    <w:r>
                                      <w:rPr>
                                        <w:sz w:val="12"/>
                                      </w:rPr>
                                      <w:t>-0,25</w:t>
                                    </w:r>
                                  </w:p>
                                </w:txbxContent>
                              </wps:txbx>
                              <wps:bodyPr rot="0" vert="horz" wrap="square" lIns="0" tIns="0" rIns="0" bIns="0" anchor="t" anchorCtr="0" upright="1">
                                <a:spAutoFit/>
                              </wps:bodyPr>
                            </wps:wsp>
                            <wps:wsp>
                              <wps:cNvPr id="198" name="Text Box 5"/>
                              <wps:cNvSpPr txBox="1">
                                <a:spLocks noChangeArrowheads="1"/>
                              </wps:cNvSpPr>
                              <wps:spPr bwMode="auto">
                                <a:xfrm>
                                  <a:off x="6900" y="127442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C72D7B" w14:textId="77777777" w:rsidR="00D9570B" w:rsidRPr="00F1464E" w:rsidRDefault="00D9570B" w:rsidP="0012199D">
                                    <w:pPr>
                                      <w:pStyle w:val="aff6"/>
                                      <w:jc w:val="right"/>
                                    </w:pPr>
                                    <w:r>
                                      <w:rPr>
                                        <w:sz w:val="12"/>
                                      </w:rPr>
                                      <w:t>-0,50</w:t>
                                    </w:r>
                                  </w:p>
                                </w:txbxContent>
                              </wps:txbx>
                              <wps:bodyPr rot="0" vert="horz" wrap="square" lIns="0" tIns="0" rIns="0" bIns="0" anchor="t" anchorCtr="0" upright="1">
                                <a:spAutoFit/>
                              </wps:bodyPr>
                            </wps:wsp>
                            <wps:wsp>
                              <wps:cNvPr id="199" name="Text Box 5"/>
                              <wps:cNvSpPr txBox="1">
                                <a:spLocks noChangeArrowheads="1"/>
                              </wps:cNvSpPr>
                              <wps:spPr bwMode="auto">
                                <a:xfrm>
                                  <a:off x="6900" y="1691034"/>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28ADE3" w14:textId="77777777" w:rsidR="00D9570B" w:rsidRPr="00F1464E" w:rsidRDefault="00D9570B" w:rsidP="0012199D">
                                    <w:pPr>
                                      <w:pStyle w:val="aff6"/>
                                      <w:jc w:val="right"/>
                                    </w:pPr>
                                    <w:r>
                                      <w:rPr>
                                        <w:sz w:val="12"/>
                                      </w:rPr>
                                      <w:t>-0,75</w:t>
                                    </w:r>
                                  </w:p>
                                </w:txbxContent>
                              </wps:txbx>
                              <wps:bodyPr rot="0" vert="horz" wrap="square" lIns="0" tIns="0" rIns="0" bIns="0" anchor="t" anchorCtr="0" upright="1">
                                <a:spAutoFit/>
                              </wps:bodyPr>
                            </wps:wsp>
                            <wps:wsp>
                              <wps:cNvPr id="200" name="Text Box 5"/>
                              <wps:cNvSpPr txBox="1">
                                <a:spLocks noChangeArrowheads="1"/>
                              </wps:cNvSpPr>
                              <wps:spPr bwMode="auto">
                                <a:xfrm>
                                  <a:off x="6900" y="2104340"/>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A3AE03" w14:textId="77777777" w:rsidR="00D9570B" w:rsidRPr="00F1464E" w:rsidRDefault="00D9570B" w:rsidP="0012199D">
                                    <w:pPr>
                                      <w:pStyle w:val="aff6"/>
                                      <w:jc w:val="right"/>
                                    </w:pPr>
                                    <w:r>
                                      <w:rPr>
                                        <w:sz w:val="12"/>
                                      </w:rPr>
                                      <w:t>-1,00</w:t>
                                    </w:r>
                                  </w:p>
                                </w:txbxContent>
                              </wps:txbx>
                              <wps:bodyPr rot="0" vert="horz" wrap="square" lIns="0" tIns="0" rIns="0" bIns="0" anchor="t" anchorCtr="0" upright="1">
                                <a:spAutoFit/>
                              </wps:bodyPr>
                            </wps:wsp>
                            <wps:wsp>
                              <wps:cNvPr id="201" name="Text Box 5"/>
                              <wps:cNvSpPr txBox="1">
                                <a:spLocks noChangeArrowheads="1"/>
                              </wps:cNvSpPr>
                              <wps:spPr bwMode="auto">
                                <a:xfrm>
                                  <a:off x="6900" y="2522247"/>
                                  <a:ext cx="255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578D0A" w14:textId="77777777" w:rsidR="00D9570B" w:rsidRPr="00F1464E" w:rsidRDefault="00D9570B" w:rsidP="0012199D">
                                    <w:pPr>
                                      <w:pStyle w:val="aff6"/>
                                      <w:jc w:val="right"/>
                                    </w:pPr>
                                    <w:r>
                                      <w:rPr>
                                        <w:sz w:val="12"/>
                                      </w:rPr>
                                      <w:t>-1,25</w:t>
                                    </w:r>
                                  </w:p>
                                </w:txbxContent>
                              </wps:txbx>
                              <wps:bodyPr rot="0" vert="horz" wrap="square" lIns="0" tIns="0" rIns="0" bIns="0" anchor="t" anchorCtr="0" upright="1">
                                <a:spAutoFit/>
                              </wps:bodyPr>
                            </wps:wsp>
                          </wpc:wpc>
                        </a:graphicData>
                      </a:graphic>
                    </wp:inline>
                  </w:drawing>
                </mc:Choice>
                <mc:Fallback>
                  <w:pict>
                    <v:group w14:anchorId="0AC4A3A6" id="Canvas 313704626" o:spid="_x0000_s1068" editas="canvas" style="width:223.45pt;height:211.7pt;mso-position-horizontal-relative:char;mso-position-vertical-relative:line" coordsize="28378,2688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">
                      <v:shape id="_x0000_s1069" type="#_x0000_t75" style="position:absolute;width:28378;height:26885;visibility:visible;mso-wrap-style:square">
                        <v:fill o:detectmouseclick="t"/>
                        <v:path o:connecttype="none"/>
                      </v:shape>
                      <v:shape id="Picture 2113952514" o:spid="_x0000_s1070" type="#_x0000_t75" style="position:absolute;left:2701;top:381;width:24644;height:2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">
                        <v:imagedata r:id="rId12" o:title="" croptop="642f" cropbottom="499f" cropleft="1172f" cropright="413f"/>
                      </v:shape>
                      <v:shape id="Text Box 3" o:spid="_x0000_s1071" type="#_x0000_t202" style="position:absolute;left:6248;top:88;width:796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" filled="f" stroked="f" strokeweight=".5pt">
                        <v:textbox style="mso-fit-shape-to-text:t" inset="0,0,0,0">
                          <w:txbxContent>
                            <w:p w14:paraId="04FB5456" w14:textId="77777777" w:rsidR="00D9570B" w:rsidRPr="00F1464E" w:rsidRDefault="00D9570B" w:rsidP="0012199D">
                              <w:pPr>
                                <w:pStyle w:val="COL"/>
                              </w:pPr>
                              <w:r>
                                <w:t>Estudio 1 / Placebo (N=66)</w:t>
                              </w:r>
                            </w:p>
                          </w:txbxContent>
                        </v:textbox>
                      </v:shape>
                      <v:shape id="Text Box 5" o:spid="_x0000_s1072" type="#_x0000_t202" style="position:absolute;left:6248;top:2006;width:797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" filled="f" stroked="f" strokeweight=".5pt">
                        <v:textbox style="mso-fit-shape-to-text:t" inset="0,0,0,0">
                          <w:txbxContent>
                            <w:p w14:paraId="38DF1F37" w14:textId="77777777" w:rsidR="00D9570B" w:rsidRPr="00F1464E" w:rsidRDefault="00D9570B" w:rsidP="0012199D">
                              <w:pPr>
                                <w:pStyle w:val="COL"/>
                              </w:pPr>
                              <w:r>
                                <w:t>Estudio 1 / Omalizumab (N=72)</w:t>
                              </w:r>
                            </w:p>
                          </w:txbxContent>
                        </v:textbox>
                      </v:shape>
                      <v:shape id="Text Box 4" o:spid="_x0000_s1073" type="#_x0000_t202" style="position:absolute;left:20447;top:146;width:764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" filled="f" stroked="f" strokeweight=".5pt">
                        <v:textbox style="mso-fit-shape-to-text:t" inset="0,0,0,0">
                          <w:txbxContent>
                            <w:p w14:paraId="62BD4EC1" w14:textId="77777777" w:rsidR="00D9570B" w:rsidRPr="00F1464E" w:rsidRDefault="00D9570B" w:rsidP="0012199D">
                              <w:pPr>
                                <w:pStyle w:val="COL"/>
                              </w:pPr>
                              <w:r>
                                <w:t>Estudio 2 / Placebo (N=65)</w:t>
                              </w:r>
                            </w:p>
                          </w:txbxContent>
                        </v:textbox>
                      </v:shape>
                      <v:shape id="Text Box 6" o:spid="_x0000_s1074" type="#_x0000_t202" style="position:absolute;left:20447;top:2006;width:763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" filled="f" stroked="f" strokeweight=".5pt">
                        <v:textbox style="mso-fit-shape-to-text:t" inset="0,0,0,0">
                          <w:txbxContent>
                            <w:p w14:paraId="138330C9" w14:textId="77777777" w:rsidR="00D9570B" w:rsidRPr="00F1464E" w:rsidRDefault="00D9570B" w:rsidP="0012199D">
                              <w:pPr>
                                <w:pStyle w:val="COL"/>
                              </w:pPr>
                              <w:r>
                                <w:t>Estudio 2 / Omalizumab (N=62)</w:t>
                              </w:r>
                            </w:p>
                          </w:txbxContent>
                        </v:textbox>
                      </v:shape>
                      <v:shape id="Text Box 5" o:spid="_x0000_s1075" type="#_x0000_t202" style="position:absolute;left:69;top:266;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" filled="f" stroked="f" strokeweight=".5pt">
                        <v:textbox style="mso-fit-shape-to-text:t" inset="0,0,0,0">
                          <w:txbxContent>
                            <w:p w14:paraId="2AF34D5D" w14:textId="77777777" w:rsidR="00D9570B" w:rsidRPr="00F1464E" w:rsidRDefault="00D9570B" w:rsidP="0012199D">
                              <w:pPr>
                                <w:pStyle w:val="aff6"/>
                                <w:jc w:val="right"/>
                              </w:pPr>
                              <w:r>
                                <w:rPr>
                                  <w:sz w:val="12"/>
                                </w:rPr>
                                <w:t>0,25</w:t>
                              </w:r>
                            </w:p>
                          </w:txbxContent>
                        </v:textbox>
                      </v:shape>
                      <v:shape id="Text Box 5" o:spid="_x0000_s1076" type="#_x0000_t202" style="position:absolute;left:69;top:443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" filled="f" stroked="f" strokeweight=".5pt">
                        <v:textbox style="mso-fit-shape-to-text:t" inset="0,0,0,0">
                          <w:txbxContent>
                            <w:p w14:paraId="52EBA10E" w14:textId="77777777" w:rsidR="00D9570B" w:rsidRPr="00F1464E" w:rsidRDefault="00D9570B" w:rsidP="0012199D">
                              <w:pPr>
                                <w:pStyle w:val="aff6"/>
                                <w:jc w:val="right"/>
                              </w:pPr>
                              <w:r>
                                <w:rPr>
                                  <w:sz w:val="12"/>
                                </w:rPr>
                                <w:t>0,00</w:t>
                              </w:r>
                            </w:p>
                          </w:txbxContent>
                        </v:textbox>
                      </v:shape>
                      <v:shape id="Text Box 5" o:spid="_x0000_s1077" type="#_x0000_t202" style="position:absolute;left:69;top:8648;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" filled="f" stroked="f" strokeweight=".5pt">
                        <v:textbox style="mso-fit-shape-to-text:t" inset="0,0,0,0">
                          <w:txbxContent>
                            <w:p w14:paraId="348E7FBC" w14:textId="77777777" w:rsidR="00D9570B" w:rsidRPr="00F1464E" w:rsidRDefault="00D9570B" w:rsidP="0012199D">
                              <w:pPr>
                                <w:pStyle w:val="aff6"/>
                                <w:jc w:val="right"/>
                              </w:pPr>
                              <w:r>
                                <w:rPr>
                                  <w:sz w:val="12"/>
                                </w:rPr>
                                <w:t>-0,25</w:t>
                              </w:r>
                            </w:p>
                          </w:txbxContent>
                        </v:textbox>
                      </v:shape>
                      <v:shape id="Text Box 5" o:spid="_x0000_s1078" type="#_x0000_t202" style="position:absolute;left:69;top:12744;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" filled="f" stroked="f" strokeweight=".5pt">
                        <v:textbox style="mso-fit-shape-to-text:t" inset="0,0,0,0">
                          <w:txbxContent>
                            <w:p w14:paraId="59C72D7B" w14:textId="77777777" w:rsidR="00D9570B" w:rsidRPr="00F1464E" w:rsidRDefault="00D9570B" w:rsidP="0012199D">
                              <w:pPr>
                                <w:pStyle w:val="aff6"/>
                                <w:jc w:val="right"/>
                              </w:pPr>
                              <w:r>
                                <w:rPr>
                                  <w:sz w:val="12"/>
                                </w:rPr>
                                <w:t>-0,50</w:t>
                              </w:r>
                            </w:p>
                          </w:txbxContent>
                        </v:textbox>
                      </v:shape>
                      <v:shape id="Text Box 5" o:spid="_x0000_s1079" type="#_x0000_t202" style="position:absolute;left:69;top:16910;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" filled="f" stroked="f" strokeweight=".5pt">
                        <v:textbox style="mso-fit-shape-to-text:t" inset="0,0,0,0">
                          <w:txbxContent>
                            <w:p w14:paraId="4928ADE3" w14:textId="77777777" w:rsidR="00D9570B" w:rsidRPr="00F1464E" w:rsidRDefault="00D9570B" w:rsidP="0012199D">
                              <w:pPr>
                                <w:pStyle w:val="aff6"/>
                                <w:jc w:val="right"/>
                              </w:pPr>
                              <w:r>
                                <w:rPr>
                                  <w:sz w:val="12"/>
                                </w:rPr>
                                <w:t>-0,75</w:t>
                              </w:r>
                            </w:p>
                          </w:txbxContent>
                        </v:textbox>
                      </v:shape>
                      <v:shape id="Text Box 5" o:spid="_x0000_s1080" type="#_x0000_t202" style="position:absolute;left:69;top:21043;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" filled="f" stroked="f" strokeweight=".5pt">
                        <v:textbox style="mso-fit-shape-to-text:t" inset="0,0,0,0">
                          <w:txbxContent>
                            <w:p w14:paraId="38A3AE03" w14:textId="77777777" w:rsidR="00D9570B" w:rsidRPr="00F1464E" w:rsidRDefault="00D9570B" w:rsidP="0012199D">
                              <w:pPr>
                                <w:pStyle w:val="aff6"/>
                                <w:jc w:val="right"/>
                              </w:pPr>
                              <w:r>
                                <w:rPr>
                                  <w:sz w:val="12"/>
                                </w:rPr>
                                <w:t>-1,00</w:t>
                              </w:r>
                            </w:p>
                          </w:txbxContent>
                        </v:textbox>
                      </v:shape>
                      <v:shape id="Text Box 5" o:spid="_x0000_s1081" type="#_x0000_t202" style="position:absolute;left:69;top:25222;width:2559;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" filled="f" stroked="f" strokeweight=".5pt">
                        <v:textbox style="mso-fit-shape-to-text:t" inset="0,0,0,0">
                          <w:txbxContent>
                            <w:p w14:paraId="7A578D0A" w14:textId="77777777" w:rsidR="00D9570B" w:rsidRPr="00F1464E" w:rsidRDefault="00D9570B" w:rsidP="0012199D">
                              <w:pPr>
                                <w:pStyle w:val="aff6"/>
                                <w:jc w:val="right"/>
                              </w:pPr>
                              <w:r>
                                <w:rPr>
                                  <w:sz w:val="12"/>
                                </w:rPr>
                                <w:t>-1,25</w:t>
                              </w:r>
                            </w:p>
                          </w:txbxContent>
                        </v:textbox>
                      </v:shape>
                      <w10:anchorlock/>
                    </v:group>
                  </w:pict>
                </mc:Fallback>
              </mc:AlternateContent>
            </w:r>
          </w:p>
        </w:tc>
      </w:tr>
      <w:tr w:rsidR="00133259" w:rsidRPr="00161F49" w14:paraId="2FA2DA48" w14:textId="77777777" w:rsidTr="002613DC">
        <w:trPr>
          <w:cantSplit/>
          <w:trHeight w:val="47"/>
          <w:jc w:val="center"/>
        </w:trPr>
        <w:tc>
          <w:tcPr>
            <w:tcW w:w="225" w:type="dxa"/>
            <w:vAlign w:val="center"/>
          </w:tcPr>
          <w:p w14:paraId="54F85DB5" w14:textId="77777777" w:rsidR="0012199D" w:rsidRPr="00381A31" w:rsidRDefault="0012199D" w:rsidP="00610A55">
            <w:pPr>
              <w:pStyle w:val="COC"/>
              <w:rPr>
                <w:color w:val="000000"/>
                <w:sz w:val="22"/>
                <w:szCs w:val="22"/>
                <w:rPrChange w:id="496" w:author="만든 이">
                  <w:rPr>
                    <w:color w:val="000000"/>
                  </w:rPr>
                </w:rPrChange>
              </w:rPr>
            </w:pPr>
          </w:p>
        </w:tc>
        <w:tc>
          <w:tcPr>
            <w:tcW w:w="2385" w:type="dxa"/>
            <w:gridSpan w:val="4"/>
          </w:tcPr>
          <w:p w14:paraId="572FD074" w14:textId="77777777" w:rsidR="0012199D" w:rsidRPr="004A5155" w:rsidRDefault="0012199D" w:rsidP="00610A55">
            <w:pPr>
              <w:pStyle w:val="COC"/>
              <w:rPr>
                <w:color w:val="000000"/>
              </w:rPr>
            </w:pPr>
          </w:p>
        </w:tc>
        <w:tc>
          <w:tcPr>
            <w:tcW w:w="1103" w:type="dxa"/>
            <w:gridSpan w:val="3"/>
          </w:tcPr>
          <w:p w14:paraId="605CE66D" w14:textId="77777777" w:rsidR="0012199D" w:rsidRPr="004A5155" w:rsidRDefault="0012199D" w:rsidP="00610A55">
            <w:pPr>
              <w:pStyle w:val="COC"/>
              <w:rPr>
                <w:color w:val="000000"/>
              </w:rPr>
            </w:pPr>
            <w:r w:rsidRPr="004A5155">
              <w:rPr>
                <w:color w:val="000000"/>
              </w:rPr>
              <w:t>Análisis de eficacia secundario</w:t>
            </w:r>
          </w:p>
        </w:tc>
        <w:tc>
          <w:tcPr>
            <w:tcW w:w="1037" w:type="dxa"/>
            <w:gridSpan w:val="3"/>
          </w:tcPr>
          <w:p w14:paraId="6700E034" w14:textId="77777777" w:rsidR="0012199D" w:rsidRPr="004A5155" w:rsidRDefault="0012199D" w:rsidP="00610A55">
            <w:pPr>
              <w:pStyle w:val="COC"/>
              <w:rPr>
                <w:color w:val="000000"/>
              </w:rPr>
            </w:pPr>
            <w:r w:rsidRPr="004A5155">
              <w:rPr>
                <w:color w:val="000000"/>
              </w:rPr>
              <w:t>Análisis de eficacia primario</w:t>
            </w:r>
          </w:p>
        </w:tc>
        <w:tc>
          <w:tcPr>
            <w:tcW w:w="293" w:type="dxa"/>
            <w:vAlign w:val="center"/>
          </w:tcPr>
          <w:p w14:paraId="27A6075B" w14:textId="77777777" w:rsidR="0012199D" w:rsidRPr="004A5155" w:rsidRDefault="0012199D" w:rsidP="00610A55">
            <w:pPr>
              <w:pStyle w:val="COC"/>
              <w:rPr>
                <w:color w:val="000000"/>
              </w:rPr>
            </w:pPr>
          </w:p>
        </w:tc>
        <w:tc>
          <w:tcPr>
            <w:tcW w:w="2403" w:type="dxa"/>
            <w:gridSpan w:val="4"/>
          </w:tcPr>
          <w:p w14:paraId="2774E715" w14:textId="77777777" w:rsidR="0012199D" w:rsidRPr="004A5155" w:rsidRDefault="0012199D" w:rsidP="00610A55">
            <w:pPr>
              <w:pStyle w:val="COC"/>
              <w:rPr>
                <w:color w:val="000000"/>
              </w:rPr>
            </w:pPr>
          </w:p>
        </w:tc>
        <w:tc>
          <w:tcPr>
            <w:tcW w:w="1078" w:type="dxa"/>
            <w:gridSpan w:val="3"/>
          </w:tcPr>
          <w:p w14:paraId="4AD1CCDF" w14:textId="77777777" w:rsidR="0012199D" w:rsidRPr="004A5155" w:rsidRDefault="0012199D" w:rsidP="00610A55">
            <w:pPr>
              <w:pStyle w:val="COC"/>
              <w:rPr>
                <w:color w:val="000000"/>
              </w:rPr>
            </w:pPr>
            <w:r w:rsidRPr="004A5155">
              <w:rPr>
                <w:color w:val="000000"/>
              </w:rPr>
              <w:t>Análisis de eficacia secundario</w:t>
            </w:r>
          </w:p>
        </w:tc>
        <w:tc>
          <w:tcPr>
            <w:tcW w:w="1003" w:type="dxa"/>
            <w:gridSpan w:val="3"/>
          </w:tcPr>
          <w:p w14:paraId="6DAD6259" w14:textId="77777777" w:rsidR="0012199D" w:rsidRPr="004A5155" w:rsidRDefault="0012199D" w:rsidP="00610A55">
            <w:pPr>
              <w:pStyle w:val="COC"/>
              <w:rPr>
                <w:color w:val="000000"/>
              </w:rPr>
            </w:pPr>
            <w:r w:rsidRPr="004A5155">
              <w:rPr>
                <w:color w:val="000000"/>
              </w:rPr>
              <w:t>Análisis de eficacia primario</w:t>
            </w:r>
          </w:p>
        </w:tc>
      </w:tr>
      <w:tr w:rsidR="00133259" w:rsidRPr="00161F49" w14:paraId="606885C0" w14:textId="77777777" w:rsidTr="002613DC">
        <w:trPr>
          <w:cantSplit/>
          <w:trHeight w:val="47"/>
          <w:jc w:val="center"/>
        </w:trPr>
        <w:tc>
          <w:tcPr>
            <w:tcW w:w="225" w:type="dxa"/>
            <w:vAlign w:val="center"/>
          </w:tcPr>
          <w:p w14:paraId="159CD001" w14:textId="77777777" w:rsidR="0012199D" w:rsidRPr="00381A31" w:rsidRDefault="0012199D" w:rsidP="00610A55">
            <w:pPr>
              <w:pStyle w:val="COC"/>
              <w:rPr>
                <w:color w:val="000000"/>
                <w:sz w:val="22"/>
                <w:szCs w:val="22"/>
                <w:rPrChange w:id="497" w:author="만든 이">
                  <w:rPr>
                    <w:color w:val="000000"/>
                  </w:rPr>
                </w:rPrChange>
              </w:rPr>
            </w:pPr>
          </w:p>
        </w:tc>
        <w:tc>
          <w:tcPr>
            <w:tcW w:w="2385" w:type="dxa"/>
            <w:gridSpan w:val="4"/>
          </w:tcPr>
          <w:p w14:paraId="3BE473A8" w14:textId="77777777" w:rsidR="0012199D" w:rsidRPr="004A5155" w:rsidRDefault="0012199D" w:rsidP="00610A55">
            <w:pPr>
              <w:pStyle w:val="COC"/>
              <w:rPr>
                <w:color w:val="000000"/>
              </w:rPr>
            </w:pPr>
          </w:p>
        </w:tc>
        <w:tc>
          <w:tcPr>
            <w:tcW w:w="1103" w:type="dxa"/>
            <w:gridSpan w:val="3"/>
          </w:tcPr>
          <w:p w14:paraId="4635BDD6" w14:textId="1CBBEFBD" w:rsidR="0012199D" w:rsidRPr="004A5155" w:rsidRDefault="00A3043F" w:rsidP="00610A55">
            <w:pPr>
              <w:pStyle w:val="COC"/>
              <w:rPr>
                <w:color w:val="000000"/>
              </w:rPr>
            </w:pPr>
            <w:r w:rsidRPr="004A5155">
              <w:rPr>
                <w:noProof/>
                <w:color w:val="000000"/>
                <w:lang w:eastAsia="es-ES"/>
              </w:rPr>
              <w:drawing>
                <wp:inline distT="0" distB="0" distL="0" distR="0" wp14:anchorId="50644E31" wp14:editId="0C40B69C">
                  <wp:extent cx="95250" cy="95250"/>
                  <wp:effectExtent l="0" t="0" r="0" b="0"/>
                  <wp:docPr id="9" name="Picture 5918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870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1037" w:type="dxa"/>
            <w:gridSpan w:val="3"/>
          </w:tcPr>
          <w:p w14:paraId="16C0915D" w14:textId="594C63F2" w:rsidR="0012199D" w:rsidRPr="004A5155" w:rsidRDefault="00A3043F" w:rsidP="00610A55">
            <w:pPr>
              <w:pStyle w:val="COC"/>
              <w:rPr>
                <w:color w:val="000000"/>
              </w:rPr>
            </w:pPr>
            <w:r w:rsidRPr="004A5155">
              <w:rPr>
                <w:noProof/>
                <w:color w:val="000000"/>
                <w:lang w:eastAsia="es-ES"/>
              </w:rPr>
              <w:drawing>
                <wp:inline distT="0" distB="0" distL="0" distR="0" wp14:anchorId="0ED6621D" wp14:editId="29AA288F">
                  <wp:extent cx="95250" cy="95250"/>
                  <wp:effectExtent l="0" t="0" r="0" b="0"/>
                  <wp:docPr id="10" name="Picture 46293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9354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293" w:type="dxa"/>
            <w:vAlign w:val="center"/>
          </w:tcPr>
          <w:p w14:paraId="74954F5C" w14:textId="77777777" w:rsidR="0012199D" w:rsidRPr="004A5155" w:rsidRDefault="0012199D" w:rsidP="00610A55">
            <w:pPr>
              <w:pStyle w:val="COC"/>
              <w:rPr>
                <w:color w:val="000000"/>
              </w:rPr>
            </w:pPr>
          </w:p>
        </w:tc>
        <w:tc>
          <w:tcPr>
            <w:tcW w:w="2403" w:type="dxa"/>
            <w:gridSpan w:val="4"/>
          </w:tcPr>
          <w:p w14:paraId="1F126D91" w14:textId="77777777" w:rsidR="0012199D" w:rsidRPr="004A5155" w:rsidRDefault="0012199D" w:rsidP="00610A55">
            <w:pPr>
              <w:pStyle w:val="COC"/>
              <w:rPr>
                <w:color w:val="000000"/>
              </w:rPr>
            </w:pPr>
          </w:p>
        </w:tc>
        <w:tc>
          <w:tcPr>
            <w:tcW w:w="1078" w:type="dxa"/>
            <w:gridSpan w:val="3"/>
          </w:tcPr>
          <w:p w14:paraId="210211F2" w14:textId="6B88F5D7" w:rsidR="0012199D" w:rsidRPr="004A5155" w:rsidRDefault="00A3043F" w:rsidP="00610A55">
            <w:pPr>
              <w:pStyle w:val="COC"/>
              <w:rPr>
                <w:color w:val="000000"/>
              </w:rPr>
            </w:pPr>
            <w:r w:rsidRPr="004A5155">
              <w:rPr>
                <w:noProof/>
                <w:color w:val="000000"/>
                <w:lang w:eastAsia="es-ES"/>
              </w:rPr>
              <w:drawing>
                <wp:inline distT="0" distB="0" distL="0" distR="0" wp14:anchorId="30773755" wp14:editId="7FE2BE07">
                  <wp:extent cx="95250" cy="95250"/>
                  <wp:effectExtent l="0" t="0" r="0" b="0"/>
                  <wp:docPr id="11" name="Picture 211753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5324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1003" w:type="dxa"/>
            <w:gridSpan w:val="3"/>
          </w:tcPr>
          <w:p w14:paraId="67772237" w14:textId="6085CE39" w:rsidR="0012199D" w:rsidRPr="004A5155" w:rsidRDefault="00A3043F" w:rsidP="00610A55">
            <w:pPr>
              <w:pStyle w:val="COC"/>
              <w:rPr>
                <w:color w:val="000000"/>
              </w:rPr>
            </w:pPr>
            <w:r w:rsidRPr="004A5155">
              <w:rPr>
                <w:noProof/>
                <w:color w:val="000000"/>
                <w:lang w:eastAsia="es-ES"/>
              </w:rPr>
              <w:drawing>
                <wp:inline distT="0" distB="0" distL="0" distR="0" wp14:anchorId="1AC5F951" wp14:editId="38A108B5">
                  <wp:extent cx="95250" cy="95250"/>
                  <wp:effectExtent l="0" t="0" r="0" b="0"/>
                  <wp:docPr id="12" name="Picture 28819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933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133259" w:rsidRPr="00161F49" w14:paraId="63684FB4" w14:textId="77777777" w:rsidTr="002613DC">
        <w:trPr>
          <w:cantSplit/>
          <w:trHeight w:val="47"/>
          <w:jc w:val="center"/>
        </w:trPr>
        <w:tc>
          <w:tcPr>
            <w:tcW w:w="225" w:type="dxa"/>
            <w:vAlign w:val="center"/>
          </w:tcPr>
          <w:p w14:paraId="24DFF490" w14:textId="77777777" w:rsidR="0012199D" w:rsidRPr="00381A31" w:rsidRDefault="0012199D" w:rsidP="00610A55">
            <w:pPr>
              <w:pStyle w:val="COC"/>
              <w:rPr>
                <w:color w:val="000000"/>
                <w:sz w:val="22"/>
                <w:szCs w:val="22"/>
                <w:rPrChange w:id="498" w:author="만든 이">
                  <w:rPr>
                    <w:color w:val="000000"/>
                  </w:rPr>
                </w:rPrChange>
              </w:rPr>
            </w:pPr>
          </w:p>
        </w:tc>
        <w:tc>
          <w:tcPr>
            <w:tcW w:w="1055" w:type="dxa"/>
          </w:tcPr>
          <w:p w14:paraId="3EB5FBAC" w14:textId="77777777" w:rsidR="0012199D" w:rsidRPr="004A5155" w:rsidRDefault="0012199D" w:rsidP="00610A55">
            <w:pPr>
              <w:pStyle w:val="COC"/>
              <w:rPr>
                <w:color w:val="000000"/>
              </w:rPr>
            </w:pPr>
            <w:r w:rsidRPr="004A5155">
              <w:rPr>
                <w:color w:val="000000"/>
              </w:rPr>
              <w:t>Basal</w:t>
            </w:r>
          </w:p>
        </w:tc>
        <w:tc>
          <w:tcPr>
            <w:tcW w:w="504" w:type="dxa"/>
          </w:tcPr>
          <w:p w14:paraId="6684DAA3" w14:textId="77777777" w:rsidR="0012199D" w:rsidRPr="004A5155" w:rsidRDefault="0012199D" w:rsidP="00610A55">
            <w:pPr>
              <w:pStyle w:val="COC"/>
              <w:rPr>
                <w:color w:val="000000"/>
              </w:rPr>
            </w:pPr>
            <w:r w:rsidRPr="004A5155">
              <w:rPr>
                <w:color w:val="000000"/>
              </w:rPr>
              <w:t>4</w:t>
            </w:r>
          </w:p>
        </w:tc>
        <w:tc>
          <w:tcPr>
            <w:tcW w:w="546" w:type="dxa"/>
          </w:tcPr>
          <w:p w14:paraId="11C4814D" w14:textId="77777777" w:rsidR="0012199D" w:rsidRPr="004A5155" w:rsidRDefault="0012199D" w:rsidP="00610A55">
            <w:pPr>
              <w:pStyle w:val="COC"/>
              <w:rPr>
                <w:color w:val="000000"/>
              </w:rPr>
            </w:pPr>
            <w:r w:rsidRPr="004A5155">
              <w:rPr>
                <w:color w:val="000000"/>
              </w:rPr>
              <w:t>8</w:t>
            </w:r>
          </w:p>
        </w:tc>
        <w:tc>
          <w:tcPr>
            <w:tcW w:w="560" w:type="dxa"/>
            <w:gridSpan w:val="2"/>
          </w:tcPr>
          <w:p w14:paraId="3AA11188" w14:textId="77777777" w:rsidR="0012199D" w:rsidRPr="004A5155" w:rsidRDefault="0012199D" w:rsidP="00610A55">
            <w:pPr>
              <w:pStyle w:val="COC"/>
              <w:rPr>
                <w:color w:val="000000"/>
              </w:rPr>
            </w:pPr>
            <w:r w:rsidRPr="004A5155">
              <w:rPr>
                <w:color w:val="000000"/>
              </w:rPr>
              <w:t>12</w:t>
            </w:r>
          </w:p>
        </w:tc>
        <w:tc>
          <w:tcPr>
            <w:tcW w:w="532" w:type="dxa"/>
          </w:tcPr>
          <w:p w14:paraId="502A6ED7" w14:textId="77777777" w:rsidR="0012199D" w:rsidRPr="004A5155" w:rsidRDefault="0012199D" w:rsidP="00610A55">
            <w:pPr>
              <w:pStyle w:val="COC"/>
              <w:rPr>
                <w:color w:val="000000"/>
              </w:rPr>
            </w:pPr>
            <w:r w:rsidRPr="004A5155">
              <w:rPr>
                <w:color w:val="000000"/>
              </w:rPr>
              <w:t>16</w:t>
            </w:r>
          </w:p>
        </w:tc>
        <w:tc>
          <w:tcPr>
            <w:tcW w:w="518" w:type="dxa"/>
            <w:gridSpan w:val="2"/>
          </w:tcPr>
          <w:p w14:paraId="06EAFF2F" w14:textId="77777777" w:rsidR="0012199D" w:rsidRPr="004A5155" w:rsidRDefault="0012199D" w:rsidP="00610A55">
            <w:pPr>
              <w:pStyle w:val="COC"/>
              <w:rPr>
                <w:color w:val="000000"/>
              </w:rPr>
            </w:pPr>
            <w:r w:rsidRPr="004A5155">
              <w:rPr>
                <w:color w:val="000000"/>
              </w:rPr>
              <w:t>20</w:t>
            </w:r>
          </w:p>
        </w:tc>
        <w:tc>
          <w:tcPr>
            <w:tcW w:w="572" w:type="dxa"/>
          </w:tcPr>
          <w:p w14:paraId="004C4FB9" w14:textId="77777777" w:rsidR="0012199D" w:rsidRPr="004A5155" w:rsidRDefault="0012199D" w:rsidP="00610A55">
            <w:pPr>
              <w:pStyle w:val="COC"/>
              <w:rPr>
                <w:color w:val="000000"/>
              </w:rPr>
            </w:pPr>
            <w:r w:rsidRPr="004A5155">
              <w:rPr>
                <w:color w:val="000000"/>
              </w:rPr>
              <w:t>24</w:t>
            </w:r>
          </w:p>
        </w:tc>
        <w:tc>
          <w:tcPr>
            <w:tcW w:w="238" w:type="dxa"/>
          </w:tcPr>
          <w:p w14:paraId="0A9B0EAD" w14:textId="77777777" w:rsidR="0012199D" w:rsidRPr="004A5155" w:rsidRDefault="0012199D" w:rsidP="00610A55">
            <w:pPr>
              <w:pStyle w:val="COC"/>
              <w:rPr>
                <w:color w:val="000000"/>
              </w:rPr>
            </w:pPr>
          </w:p>
        </w:tc>
        <w:tc>
          <w:tcPr>
            <w:tcW w:w="293" w:type="dxa"/>
            <w:vAlign w:val="center"/>
          </w:tcPr>
          <w:p w14:paraId="798ECB9A" w14:textId="77777777" w:rsidR="0012199D" w:rsidRPr="004A5155" w:rsidRDefault="0012199D" w:rsidP="00610A55">
            <w:pPr>
              <w:pStyle w:val="COC"/>
              <w:rPr>
                <w:color w:val="000000"/>
              </w:rPr>
            </w:pPr>
          </w:p>
        </w:tc>
        <w:tc>
          <w:tcPr>
            <w:tcW w:w="961" w:type="dxa"/>
          </w:tcPr>
          <w:p w14:paraId="7625C978" w14:textId="77777777" w:rsidR="0012199D" w:rsidRPr="004A5155" w:rsidRDefault="0012199D" w:rsidP="00610A55">
            <w:pPr>
              <w:pStyle w:val="COC"/>
              <w:rPr>
                <w:color w:val="000000"/>
              </w:rPr>
            </w:pPr>
            <w:r w:rsidRPr="004A5155">
              <w:rPr>
                <w:color w:val="000000"/>
              </w:rPr>
              <w:t>Basal</w:t>
            </w:r>
          </w:p>
        </w:tc>
        <w:tc>
          <w:tcPr>
            <w:tcW w:w="602" w:type="dxa"/>
          </w:tcPr>
          <w:p w14:paraId="22AEFF4D" w14:textId="77777777" w:rsidR="0012199D" w:rsidRPr="004A5155" w:rsidRDefault="0012199D" w:rsidP="00610A55">
            <w:pPr>
              <w:pStyle w:val="COC"/>
              <w:rPr>
                <w:color w:val="000000"/>
              </w:rPr>
            </w:pPr>
            <w:r w:rsidRPr="004A5155">
              <w:rPr>
                <w:color w:val="000000"/>
              </w:rPr>
              <w:t>4</w:t>
            </w:r>
          </w:p>
        </w:tc>
        <w:tc>
          <w:tcPr>
            <w:tcW w:w="560" w:type="dxa"/>
          </w:tcPr>
          <w:p w14:paraId="2E84E672" w14:textId="77777777" w:rsidR="0012199D" w:rsidRPr="004A5155" w:rsidRDefault="0012199D" w:rsidP="00610A55">
            <w:pPr>
              <w:pStyle w:val="COC"/>
              <w:rPr>
                <w:color w:val="000000"/>
              </w:rPr>
            </w:pPr>
            <w:r w:rsidRPr="004A5155">
              <w:rPr>
                <w:color w:val="000000"/>
              </w:rPr>
              <w:t>8</w:t>
            </w:r>
          </w:p>
        </w:tc>
        <w:tc>
          <w:tcPr>
            <w:tcW w:w="560" w:type="dxa"/>
            <w:gridSpan w:val="2"/>
          </w:tcPr>
          <w:p w14:paraId="3B89631B" w14:textId="77777777" w:rsidR="0012199D" w:rsidRPr="004A5155" w:rsidRDefault="0012199D" w:rsidP="00610A55">
            <w:pPr>
              <w:pStyle w:val="COC"/>
              <w:rPr>
                <w:color w:val="000000"/>
              </w:rPr>
            </w:pPr>
            <w:r w:rsidRPr="004A5155">
              <w:rPr>
                <w:color w:val="000000"/>
              </w:rPr>
              <w:t>12</w:t>
            </w:r>
          </w:p>
        </w:tc>
        <w:tc>
          <w:tcPr>
            <w:tcW w:w="518" w:type="dxa"/>
          </w:tcPr>
          <w:p w14:paraId="20ABC56C" w14:textId="77777777" w:rsidR="0012199D" w:rsidRPr="004A5155" w:rsidRDefault="0012199D" w:rsidP="00610A55">
            <w:pPr>
              <w:pStyle w:val="COC"/>
              <w:rPr>
                <w:color w:val="000000"/>
              </w:rPr>
            </w:pPr>
            <w:r w:rsidRPr="004A5155">
              <w:rPr>
                <w:color w:val="000000"/>
              </w:rPr>
              <w:t>16</w:t>
            </w:r>
          </w:p>
        </w:tc>
        <w:tc>
          <w:tcPr>
            <w:tcW w:w="560" w:type="dxa"/>
            <w:gridSpan w:val="2"/>
          </w:tcPr>
          <w:p w14:paraId="78C18610" w14:textId="77777777" w:rsidR="0012199D" w:rsidRPr="004A5155" w:rsidRDefault="0012199D" w:rsidP="00610A55">
            <w:pPr>
              <w:pStyle w:val="COC"/>
              <w:rPr>
                <w:color w:val="000000"/>
              </w:rPr>
            </w:pPr>
            <w:r w:rsidRPr="004A5155">
              <w:rPr>
                <w:color w:val="000000"/>
              </w:rPr>
              <w:t>20</w:t>
            </w:r>
          </w:p>
        </w:tc>
        <w:tc>
          <w:tcPr>
            <w:tcW w:w="487" w:type="dxa"/>
          </w:tcPr>
          <w:p w14:paraId="33411F1B" w14:textId="77777777" w:rsidR="0012199D" w:rsidRPr="004A5155" w:rsidRDefault="0012199D" w:rsidP="00610A55">
            <w:pPr>
              <w:pStyle w:val="COC"/>
              <w:rPr>
                <w:color w:val="000000"/>
              </w:rPr>
            </w:pPr>
            <w:r w:rsidRPr="004A5155">
              <w:rPr>
                <w:color w:val="000000"/>
              </w:rPr>
              <w:t>24</w:t>
            </w:r>
          </w:p>
        </w:tc>
        <w:tc>
          <w:tcPr>
            <w:tcW w:w="236" w:type="dxa"/>
          </w:tcPr>
          <w:p w14:paraId="64531C0F" w14:textId="77777777" w:rsidR="0012199D" w:rsidRPr="004A5155" w:rsidRDefault="0012199D" w:rsidP="00610A55">
            <w:pPr>
              <w:pStyle w:val="COC"/>
              <w:rPr>
                <w:color w:val="000000"/>
              </w:rPr>
            </w:pPr>
          </w:p>
        </w:tc>
      </w:tr>
      <w:tr w:rsidR="00133259" w:rsidRPr="00161F49" w14:paraId="2998C682" w14:textId="77777777" w:rsidTr="002613DC">
        <w:trPr>
          <w:cantSplit/>
          <w:trHeight w:val="47"/>
          <w:jc w:val="center"/>
        </w:trPr>
        <w:tc>
          <w:tcPr>
            <w:tcW w:w="225" w:type="dxa"/>
            <w:vAlign w:val="center"/>
          </w:tcPr>
          <w:p w14:paraId="33C68794" w14:textId="77777777" w:rsidR="0012199D" w:rsidRPr="00381A31" w:rsidRDefault="0012199D" w:rsidP="00610A55">
            <w:pPr>
              <w:pStyle w:val="COC"/>
              <w:rPr>
                <w:color w:val="000000"/>
                <w:sz w:val="22"/>
                <w:szCs w:val="22"/>
                <w:rPrChange w:id="499" w:author="만든 이">
                  <w:rPr>
                    <w:color w:val="000000"/>
                  </w:rPr>
                </w:rPrChange>
              </w:rPr>
            </w:pPr>
          </w:p>
        </w:tc>
        <w:tc>
          <w:tcPr>
            <w:tcW w:w="4525" w:type="dxa"/>
            <w:gridSpan w:val="10"/>
          </w:tcPr>
          <w:p w14:paraId="624C14C7" w14:textId="77777777" w:rsidR="0012199D" w:rsidRPr="004A5155" w:rsidRDefault="0012199D" w:rsidP="00610A55">
            <w:pPr>
              <w:pStyle w:val="COC"/>
              <w:rPr>
                <w:color w:val="000000"/>
              </w:rPr>
            </w:pPr>
          </w:p>
        </w:tc>
        <w:tc>
          <w:tcPr>
            <w:tcW w:w="293" w:type="dxa"/>
            <w:vAlign w:val="center"/>
          </w:tcPr>
          <w:p w14:paraId="1BC5F23C" w14:textId="77777777" w:rsidR="0012199D" w:rsidRPr="004A5155" w:rsidRDefault="0012199D" w:rsidP="00610A55">
            <w:pPr>
              <w:pStyle w:val="COC"/>
              <w:rPr>
                <w:color w:val="000000"/>
              </w:rPr>
            </w:pPr>
          </w:p>
        </w:tc>
        <w:tc>
          <w:tcPr>
            <w:tcW w:w="4484" w:type="dxa"/>
            <w:gridSpan w:val="10"/>
          </w:tcPr>
          <w:p w14:paraId="13EA9668" w14:textId="77777777" w:rsidR="0012199D" w:rsidRPr="004A5155" w:rsidRDefault="0012199D" w:rsidP="00610A55">
            <w:pPr>
              <w:pStyle w:val="COC"/>
              <w:rPr>
                <w:color w:val="000000"/>
              </w:rPr>
            </w:pPr>
          </w:p>
        </w:tc>
      </w:tr>
      <w:tr w:rsidR="00133259" w:rsidRPr="00161F49" w14:paraId="6F0407C8" w14:textId="77777777" w:rsidTr="002613DC">
        <w:trPr>
          <w:cantSplit/>
          <w:trHeight w:val="47"/>
          <w:jc w:val="center"/>
        </w:trPr>
        <w:tc>
          <w:tcPr>
            <w:tcW w:w="225" w:type="dxa"/>
            <w:vAlign w:val="center"/>
          </w:tcPr>
          <w:p w14:paraId="650441F1" w14:textId="77777777" w:rsidR="0012199D" w:rsidRPr="00381A31" w:rsidRDefault="0012199D" w:rsidP="00610A55">
            <w:pPr>
              <w:pStyle w:val="COC"/>
              <w:rPr>
                <w:color w:val="000000"/>
                <w:sz w:val="22"/>
                <w:szCs w:val="22"/>
                <w:rPrChange w:id="500" w:author="만든 이">
                  <w:rPr>
                    <w:color w:val="000000"/>
                  </w:rPr>
                </w:rPrChange>
              </w:rPr>
            </w:pPr>
          </w:p>
        </w:tc>
        <w:tc>
          <w:tcPr>
            <w:tcW w:w="4525" w:type="dxa"/>
            <w:gridSpan w:val="10"/>
          </w:tcPr>
          <w:p w14:paraId="6F6296C9" w14:textId="77777777" w:rsidR="0012199D" w:rsidRPr="004A5155" w:rsidRDefault="0012199D" w:rsidP="00610A55">
            <w:pPr>
              <w:pStyle w:val="COC"/>
              <w:rPr>
                <w:color w:val="000000"/>
              </w:rPr>
            </w:pPr>
            <w:r w:rsidRPr="004A5155">
              <w:rPr>
                <w:color w:val="000000"/>
              </w:rPr>
              <w:t>Semana</w:t>
            </w:r>
          </w:p>
        </w:tc>
        <w:tc>
          <w:tcPr>
            <w:tcW w:w="293" w:type="dxa"/>
            <w:vAlign w:val="center"/>
          </w:tcPr>
          <w:p w14:paraId="343F8DDD" w14:textId="77777777" w:rsidR="0012199D" w:rsidRPr="004A5155" w:rsidRDefault="0012199D" w:rsidP="00610A55">
            <w:pPr>
              <w:pStyle w:val="COC"/>
              <w:rPr>
                <w:color w:val="000000"/>
              </w:rPr>
            </w:pPr>
          </w:p>
        </w:tc>
        <w:tc>
          <w:tcPr>
            <w:tcW w:w="4484" w:type="dxa"/>
            <w:gridSpan w:val="10"/>
          </w:tcPr>
          <w:p w14:paraId="0532200B" w14:textId="77777777" w:rsidR="0012199D" w:rsidRPr="004A5155" w:rsidRDefault="0012199D" w:rsidP="00610A55">
            <w:pPr>
              <w:pStyle w:val="COC"/>
              <w:rPr>
                <w:color w:val="000000"/>
              </w:rPr>
            </w:pPr>
            <w:r w:rsidRPr="004A5155">
              <w:rPr>
                <w:color w:val="000000"/>
              </w:rPr>
              <w:t>Semana</w:t>
            </w:r>
          </w:p>
        </w:tc>
      </w:tr>
    </w:tbl>
    <w:p w14:paraId="7E95C9C0" w14:textId="77777777" w:rsidR="00B2103A" w:rsidRPr="00381A31" w:rsidRDefault="00B2103A" w:rsidP="00610A55">
      <w:pPr>
        <w:rPr>
          <w:color w:val="000000"/>
          <w:rPrChange w:id="501" w:author="만든 이">
            <w:rPr>
              <w:color w:val="000000"/>
              <w:sz w:val="14"/>
            </w:rPr>
          </w:rPrChange>
        </w:rPr>
      </w:pPr>
    </w:p>
    <w:p w14:paraId="1C5107C1" w14:textId="2106358E" w:rsidR="007B0CDF" w:rsidRPr="00161F49" w:rsidRDefault="0032504F" w:rsidP="00610A55">
      <w:pPr>
        <w:rPr>
          <w:color w:val="000000"/>
        </w:rPr>
      </w:pPr>
      <w:r w:rsidRPr="00161F49">
        <w:rPr>
          <w:color w:val="000000"/>
        </w:rPr>
        <w:t>En un an</w:t>
      </w:r>
      <w:r w:rsidRPr="00161F49">
        <w:rPr>
          <w:rFonts w:hint="eastAsia"/>
          <w:color w:val="000000"/>
        </w:rPr>
        <w:t>á</w:t>
      </w:r>
      <w:r w:rsidRPr="00161F49">
        <w:rPr>
          <w:color w:val="000000"/>
        </w:rPr>
        <w:t>lisis agrupado preespecificado del tratamiento de rescate (corticosteroides sist</w:t>
      </w:r>
      <w:r w:rsidRPr="00161F49">
        <w:rPr>
          <w:rFonts w:hint="eastAsia"/>
          <w:color w:val="000000"/>
        </w:rPr>
        <w:t>é</w:t>
      </w:r>
      <w:r w:rsidRPr="00161F49">
        <w:rPr>
          <w:color w:val="000000"/>
        </w:rPr>
        <w:t xml:space="preserve">micos durante </w:t>
      </w:r>
      <w:r w:rsidRPr="00161F49">
        <w:rPr>
          <w:rFonts w:hint="eastAsia"/>
          <w:color w:val="000000"/>
        </w:rPr>
        <w:t>≥</w:t>
      </w:r>
      <w:r w:rsidRPr="00161F49">
        <w:rPr>
          <w:color w:val="000000"/>
        </w:rPr>
        <w:t>3 d</w:t>
      </w:r>
      <w:r w:rsidRPr="00161F49">
        <w:rPr>
          <w:rFonts w:hint="eastAsia"/>
          <w:color w:val="000000"/>
        </w:rPr>
        <w:t>í</w:t>
      </w:r>
      <w:r w:rsidRPr="00161F49">
        <w:rPr>
          <w:color w:val="000000"/>
        </w:rPr>
        <w:t>as consecutivos o polipectom</w:t>
      </w:r>
      <w:r w:rsidRPr="00161F49">
        <w:rPr>
          <w:rFonts w:hint="eastAsia"/>
          <w:color w:val="000000"/>
        </w:rPr>
        <w:t>í</w:t>
      </w:r>
      <w:r w:rsidRPr="00161F49">
        <w:rPr>
          <w:color w:val="000000"/>
        </w:rPr>
        <w:t>a nasal), la proporci</w:t>
      </w:r>
      <w:r w:rsidRPr="00161F49">
        <w:rPr>
          <w:rFonts w:hint="eastAsia"/>
          <w:color w:val="000000"/>
        </w:rPr>
        <w:t>ó</w:t>
      </w:r>
      <w:r w:rsidRPr="00161F49">
        <w:rPr>
          <w:color w:val="000000"/>
        </w:rPr>
        <w:t>n de pacientes que requirieron tratamiento de rescate durante el periodo de 24 semanas de tratamiento fue menor con omalizumab comparado con placebo (2,3% frente a 6,2%, respectivamente). El Odds-ratio de haber empleado tratamiento de rescate en omalizumab comparado con placebo fue de 0,38 (IC de 95%: 0,10, 1,49). No se notificaron cirug</w:t>
      </w:r>
      <w:r w:rsidRPr="00161F49">
        <w:rPr>
          <w:rFonts w:hint="eastAsia"/>
          <w:color w:val="000000"/>
        </w:rPr>
        <w:t>í</w:t>
      </w:r>
      <w:r w:rsidRPr="00161F49">
        <w:rPr>
          <w:color w:val="000000"/>
        </w:rPr>
        <w:t>as nasosinusales en ning</w:t>
      </w:r>
      <w:r w:rsidRPr="00161F49">
        <w:rPr>
          <w:rFonts w:hint="eastAsia"/>
          <w:color w:val="000000"/>
        </w:rPr>
        <w:t>ú</w:t>
      </w:r>
      <w:r w:rsidRPr="00161F49">
        <w:rPr>
          <w:color w:val="000000"/>
        </w:rPr>
        <w:t>n ensayo.</w:t>
      </w:r>
    </w:p>
    <w:p w14:paraId="6BA3292A" w14:textId="77777777" w:rsidR="007B0CDF" w:rsidRPr="00161F49" w:rsidRDefault="007B0CDF" w:rsidP="00610A55">
      <w:pPr>
        <w:rPr>
          <w:color w:val="000000"/>
        </w:rPr>
      </w:pPr>
    </w:p>
    <w:p w14:paraId="6D6F16FB" w14:textId="4E1A4DD5" w:rsidR="007B0CDF" w:rsidRPr="00161F49" w:rsidRDefault="00776F29" w:rsidP="00610A55">
      <w:pPr>
        <w:rPr>
          <w:color w:val="000000"/>
        </w:rPr>
      </w:pPr>
      <w:r w:rsidRPr="00161F49">
        <w:rPr>
          <w:color w:val="000000"/>
        </w:rPr>
        <w:t>La eficacia y seguridad a largo plazo de omalizumab en pacientes con RSCcPN que habían participado en los estudios de pólipos nasales 1 y 2 se evaluó en un estudio de extensión abierto. Los datos de eficacia de este estudio sugieren que el beneficio clínico obtenido en la semana 24 se mantuvo hasta la semana 52. En general los datos de seguridad fueron coherentes con el perfil de seguridad conocido de omalizumab.</w:t>
      </w:r>
    </w:p>
    <w:p w14:paraId="59D19C95" w14:textId="77777777" w:rsidR="007B0CDF" w:rsidRPr="00161F49" w:rsidRDefault="007B0CDF" w:rsidP="00610A55">
      <w:pPr>
        <w:rPr>
          <w:color w:val="000000"/>
        </w:rPr>
      </w:pPr>
    </w:p>
    <w:p w14:paraId="5970F4A4" w14:textId="001D1661" w:rsidR="007B0CDF" w:rsidRPr="00161F49" w:rsidRDefault="00776F29" w:rsidP="00610A55">
      <w:pPr>
        <w:pStyle w:val="HeadingUnderlined"/>
        <w:rPr>
          <w:color w:val="000000"/>
        </w:rPr>
      </w:pPr>
      <w:r w:rsidRPr="00161F49">
        <w:rPr>
          <w:color w:val="000000"/>
        </w:rPr>
        <w:t>Urticaria crónica espontánea (UCE)</w:t>
      </w:r>
    </w:p>
    <w:p w14:paraId="5D6622B9" w14:textId="77777777" w:rsidR="007B0CDF" w:rsidRPr="00161F49" w:rsidRDefault="007B0CDF" w:rsidP="00610A55">
      <w:pPr>
        <w:pStyle w:val="NormalKeep"/>
        <w:rPr>
          <w:color w:val="000000"/>
        </w:rPr>
      </w:pPr>
    </w:p>
    <w:p w14:paraId="1D32C5A2" w14:textId="0D99D488" w:rsidR="007B0CDF" w:rsidRPr="00161F49" w:rsidRDefault="00776F29" w:rsidP="00610A55">
      <w:pPr>
        <w:rPr>
          <w:color w:val="000000"/>
        </w:rPr>
      </w:pPr>
      <w:r w:rsidRPr="00161F49">
        <w:rPr>
          <w:color w:val="000000"/>
        </w:rPr>
        <w:t>Se demostr</w:t>
      </w:r>
      <w:r w:rsidRPr="00161F49">
        <w:rPr>
          <w:rFonts w:hint="eastAsia"/>
          <w:color w:val="000000"/>
        </w:rPr>
        <w:t>ó</w:t>
      </w:r>
      <w:r w:rsidRPr="00161F49">
        <w:rPr>
          <w:color w:val="000000"/>
        </w:rPr>
        <w:t xml:space="preserve"> la eficacia y seguridad de omalizumab en dos ensayos de fase III aleatorizados, controlados con placebo (ensayos 1 y 2) en pacientes con UCE que permanecieron sintom</w:t>
      </w:r>
      <w:r w:rsidRPr="00161F49">
        <w:rPr>
          <w:rFonts w:hint="eastAsia"/>
          <w:color w:val="000000"/>
        </w:rPr>
        <w:t>á</w:t>
      </w:r>
      <w:r w:rsidRPr="00161F49">
        <w:rPr>
          <w:color w:val="000000"/>
        </w:rPr>
        <w:t>ticos a pesar del tratamiento antihistam</w:t>
      </w:r>
      <w:r w:rsidRPr="00161F49">
        <w:rPr>
          <w:rFonts w:hint="eastAsia"/>
          <w:color w:val="000000"/>
        </w:rPr>
        <w:t>í</w:t>
      </w:r>
      <w:r w:rsidRPr="00161F49">
        <w:rPr>
          <w:color w:val="000000"/>
        </w:rPr>
        <w:t>nico H1 a la dosis aprobada. Un tercer ensayo (ensayo 3) evalu</w:t>
      </w:r>
      <w:r w:rsidRPr="00161F49">
        <w:rPr>
          <w:rFonts w:hint="eastAsia"/>
          <w:color w:val="000000"/>
        </w:rPr>
        <w:t>ó</w:t>
      </w:r>
      <w:r w:rsidRPr="00161F49">
        <w:rPr>
          <w:color w:val="000000"/>
        </w:rPr>
        <w:t xml:space="preserve"> principalmente la seguridad de omalizumab en pacientes con UCE que permanecieron sintom</w:t>
      </w:r>
      <w:r w:rsidRPr="00161F49">
        <w:rPr>
          <w:rFonts w:hint="eastAsia"/>
          <w:color w:val="000000"/>
        </w:rPr>
        <w:t>á</w:t>
      </w:r>
      <w:r w:rsidRPr="00161F49">
        <w:rPr>
          <w:color w:val="000000"/>
        </w:rPr>
        <w:t>ticos a pesar del tratamiento con antihistam</w:t>
      </w:r>
      <w:r w:rsidRPr="00161F49">
        <w:rPr>
          <w:rFonts w:hint="eastAsia"/>
          <w:color w:val="000000"/>
        </w:rPr>
        <w:t>í</w:t>
      </w:r>
      <w:r w:rsidRPr="00161F49">
        <w:rPr>
          <w:color w:val="000000"/>
        </w:rPr>
        <w:t>nicos H1 hasta cuatro veces la dosis aprobada y antihistam</w:t>
      </w:r>
      <w:r w:rsidRPr="00161F49">
        <w:rPr>
          <w:rFonts w:hint="eastAsia"/>
          <w:color w:val="000000"/>
        </w:rPr>
        <w:t>í</w:t>
      </w:r>
      <w:r w:rsidRPr="00161F49">
        <w:rPr>
          <w:color w:val="000000"/>
        </w:rPr>
        <w:t xml:space="preserve">nicos H2 y/o tratamiento con ARLT. Los tres ensayos incluyeron 975 pacientes de edades comprendidas entre 12 y 75 años (edad media 42,3 años; 39 pacientes de 12-17 años, 54 pacientes </w:t>
      </w:r>
      <w:r w:rsidRPr="00161F49">
        <w:rPr>
          <w:rFonts w:hint="eastAsia"/>
          <w:color w:val="000000"/>
        </w:rPr>
        <w:t>≥</w:t>
      </w:r>
      <w:r w:rsidRPr="00161F49">
        <w:rPr>
          <w:color w:val="000000"/>
        </w:rPr>
        <w:t>65 años; 259 hombres y 716 mujeres). Se requiri</w:t>
      </w:r>
      <w:r w:rsidRPr="00161F49">
        <w:rPr>
          <w:rFonts w:hint="eastAsia"/>
          <w:color w:val="000000"/>
        </w:rPr>
        <w:t>ó</w:t>
      </w:r>
      <w:r w:rsidRPr="00161F49">
        <w:rPr>
          <w:color w:val="000000"/>
        </w:rPr>
        <w:t xml:space="preserve"> que todos los pacientes presentaran un control inadecuado de los s</w:t>
      </w:r>
      <w:r w:rsidRPr="00161F49">
        <w:rPr>
          <w:rFonts w:hint="eastAsia"/>
          <w:color w:val="000000"/>
        </w:rPr>
        <w:t>í</w:t>
      </w:r>
      <w:r w:rsidRPr="00161F49">
        <w:rPr>
          <w:color w:val="000000"/>
        </w:rPr>
        <w:t>ntomas, valorado a trav</w:t>
      </w:r>
      <w:r w:rsidRPr="00161F49">
        <w:rPr>
          <w:rFonts w:hint="eastAsia"/>
          <w:color w:val="000000"/>
        </w:rPr>
        <w:t>é</w:t>
      </w:r>
      <w:r w:rsidRPr="00161F49">
        <w:rPr>
          <w:color w:val="000000"/>
        </w:rPr>
        <w:t xml:space="preserve">s de una escala semanal de la actividad de la urticaria (UAS7, intervalo 0-42) de </w:t>
      </w:r>
      <w:r w:rsidRPr="00161F49">
        <w:rPr>
          <w:rFonts w:hint="eastAsia"/>
          <w:color w:val="000000"/>
        </w:rPr>
        <w:t>≥</w:t>
      </w:r>
      <w:r w:rsidRPr="00161F49">
        <w:rPr>
          <w:color w:val="000000"/>
        </w:rPr>
        <w:t>16, y una puntuaci</w:t>
      </w:r>
      <w:r w:rsidRPr="00161F49">
        <w:rPr>
          <w:rFonts w:hint="eastAsia"/>
          <w:color w:val="000000"/>
        </w:rPr>
        <w:t>ó</w:t>
      </w:r>
      <w:r w:rsidRPr="00161F49">
        <w:rPr>
          <w:color w:val="000000"/>
        </w:rPr>
        <w:t xml:space="preserve">n semanal de la gravedad del prurito (que es un componente de la UAS7; intervalo 0-21) de </w:t>
      </w:r>
      <w:r w:rsidRPr="00161F49">
        <w:rPr>
          <w:rFonts w:hint="eastAsia"/>
          <w:color w:val="000000"/>
        </w:rPr>
        <w:t>≥</w:t>
      </w:r>
      <w:r w:rsidRPr="00161F49">
        <w:rPr>
          <w:color w:val="000000"/>
        </w:rPr>
        <w:t>8 para los 7 d</w:t>
      </w:r>
      <w:r w:rsidRPr="00161F49">
        <w:rPr>
          <w:rFonts w:hint="eastAsia"/>
          <w:color w:val="000000"/>
        </w:rPr>
        <w:t>í</w:t>
      </w:r>
      <w:r w:rsidRPr="00161F49">
        <w:rPr>
          <w:color w:val="000000"/>
        </w:rPr>
        <w:t>as anteriores a la aleatorizaci</w:t>
      </w:r>
      <w:r w:rsidRPr="00161F49">
        <w:rPr>
          <w:rFonts w:hint="eastAsia"/>
          <w:color w:val="000000"/>
        </w:rPr>
        <w:t>ó</w:t>
      </w:r>
      <w:r w:rsidRPr="00161F49">
        <w:rPr>
          <w:color w:val="000000"/>
        </w:rPr>
        <w:t>n, a pesar de haber usado un antihistam</w:t>
      </w:r>
      <w:r w:rsidRPr="00161F49">
        <w:rPr>
          <w:rFonts w:hint="eastAsia"/>
          <w:color w:val="000000"/>
        </w:rPr>
        <w:t>í</w:t>
      </w:r>
      <w:r w:rsidRPr="00161F49">
        <w:rPr>
          <w:color w:val="000000"/>
        </w:rPr>
        <w:t>nico durante al menos 2 semanas antes.</w:t>
      </w:r>
    </w:p>
    <w:p w14:paraId="3FD48988" w14:textId="77777777" w:rsidR="007B0CDF" w:rsidRPr="00161F49" w:rsidRDefault="007B0CDF" w:rsidP="00610A55">
      <w:pPr>
        <w:rPr>
          <w:color w:val="000000"/>
        </w:rPr>
      </w:pPr>
    </w:p>
    <w:p w14:paraId="57ACEA4A" w14:textId="6148E592" w:rsidR="007B0CDF" w:rsidRPr="00161F49" w:rsidRDefault="00FE4795" w:rsidP="00610A55">
      <w:pPr>
        <w:rPr>
          <w:color w:val="000000"/>
        </w:rPr>
      </w:pPr>
      <w:r w:rsidRPr="00161F49">
        <w:rPr>
          <w:color w:val="000000"/>
        </w:rPr>
        <w:t>En los ensayos 1 y 2, los pacientes presentaron una puntuación semanal media de la gravedad del prurito de entre 13,7 y 14,5 en el periodo basal y una puntuación UAS7 media de 29,5 y 31,7, respectivamente. Los pacientes en el ensayo 3 de seguridad presentaron una puntuación semanal media de la gravedad del prurito de 13,8 y una puntuación UAS7 media de 31,2 en el periodo basal. En los tres ensayos, los pacientes notificaron que recibían una media de 4 a 6 medicamentos (incluyendo antihistamínicos H1) para los síntomas de la UCE antes de ser incluidos en el ensayo. Los pacientes recibieron omalizumab a las dosis de 75 mg, 150 mg o 300 mg o placebo por inyección subcutánea cada 4 semanas durante 24 y 12 semanas en los ensayos 1 y 2, respectivamente, y 300 mg o placebo por inyección subcutánea cada 4 semanas durante 24 semanas en el ensayo 3. Todos los ensayos tuvieron un periodo de seguimiento libre de tratamiento de 16 semanas.</w:t>
      </w:r>
    </w:p>
    <w:p w14:paraId="1FA50874" w14:textId="77777777" w:rsidR="008A7AC6" w:rsidRPr="00161F49" w:rsidRDefault="008A7AC6" w:rsidP="00610A55">
      <w:pPr>
        <w:rPr>
          <w:color w:val="000000"/>
        </w:rPr>
      </w:pPr>
    </w:p>
    <w:p w14:paraId="19420F61" w14:textId="2394C82F" w:rsidR="007B0CDF" w:rsidRPr="00161F49" w:rsidRDefault="00FE4795" w:rsidP="00610A55">
      <w:pPr>
        <w:rPr>
          <w:color w:val="000000"/>
        </w:rPr>
      </w:pPr>
      <w:r w:rsidRPr="00161F49">
        <w:rPr>
          <w:color w:val="000000"/>
        </w:rPr>
        <w:t>La variable primaria fue el cambio del periodo basal a la semana 12 en la puntuaci</w:t>
      </w:r>
      <w:r w:rsidRPr="00161F49">
        <w:rPr>
          <w:rFonts w:hint="eastAsia"/>
          <w:color w:val="000000"/>
        </w:rPr>
        <w:t>ó</w:t>
      </w:r>
      <w:r w:rsidRPr="00161F49">
        <w:rPr>
          <w:color w:val="000000"/>
        </w:rPr>
        <w:t>n semanal de la gravedad del prurito. Omalizumab a la dosis de 300 mg redujo la puntuaci</w:t>
      </w:r>
      <w:r w:rsidRPr="00161F49">
        <w:rPr>
          <w:rFonts w:hint="eastAsia"/>
          <w:color w:val="000000"/>
        </w:rPr>
        <w:t>ó</w:t>
      </w:r>
      <w:r w:rsidRPr="00161F49">
        <w:rPr>
          <w:color w:val="000000"/>
        </w:rPr>
        <w:t>n semanal de la gravedad del prurito de 8,55 a 9,77 (p &lt;0,0001) comparado con una reducci</w:t>
      </w:r>
      <w:r w:rsidRPr="00161F49">
        <w:rPr>
          <w:rFonts w:hint="eastAsia"/>
          <w:color w:val="000000"/>
        </w:rPr>
        <w:t>ó</w:t>
      </w:r>
      <w:r w:rsidRPr="00161F49">
        <w:rPr>
          <w:color w:val="000000"/>
        </w:rPr>
        <w:t>n de 3,63 a 5,14 para placebo (ver Tabla 9). Adem</w:t>
      </w:r>
      <w:r w:rsidRPr="00161F49">
        <w:rPr>
          <w:rFonts w:hint="eastAsia"/>
          <w:color w:val="000000"/>
        </w:rPr>
        <w:t>á</w:t>
      </w:r>
      <w:r w:rsidRPr="00161F49">
        <w:rPr>
          <w:color w:val="000000"/>
        </w:rPr>
        <w:t>s se observaron resultados estad</w:t>
      </w:r>
      <w:r w:rsidRPr="00161F49">
        <w:rPr>
          <w:rFonts w:hint="eastAsia"/>
          <w:color w:val="000000"/>
        </w:rPr>
        <w:t>í</w:t>
      </w:r>
      <w:r w:rsidRPr="00161F49">
        <w:rPr>
          <w:color w:val="000000"/>
        </w:rPr>
        <w:t>sticamente significativos en las tasas de respondedores para UAS7</w:t>
      </w:r>
      <w:r w:rsidRPr="00161F49">
        <w:rPr>
          <w:rFonts w:hint="eastAsia"/>
          <w:color w:val="000000"/>
        </w:rPr>
        <w:t>≤</w:t>
      </w:r>
      <w:r w:rsidRPr="00161F49">
        <w:rPr>
          <w:color w:val="000000"/>
        </w:rPr>
        <w:t>6 (a la semana 12), las cuales fueron superiores para los grupos de tratamiento de 300 mg, que fueron del 52-66% (p&lt;0,0001) comparado con el 11-19% para los grupos placebo, y se alcanz</w:t>
      </w:r>
      <w:r w:rsidRPr="00161F49">
        <w:rPr>
          <w:rFonts w:hint="eastAsia"/>
          <w:color w:val="000000"/>
        </w:rPr>
        <w:t>ó</w:t>
      </w:r>
      <w:r w:rsidRPr="00161F49">
        <w:rPr>
          <w:color w:val="000000"/>
        </w:rPr>
        <w:t xml:space="preserve"> la respuesta completa (UAS7=0) en el 34-44% (p&lt;0,0001) de los pacientes tratados con la dosis de 300 mg comparado con el 5-9% de los pacientes en los grupos placebo. Los pacientes en los grupos de tratamiento de 300 mg alcanzaron la proporci</w:t>
      </w:r>
      <w:r w:rsidRPr="00161F49">
        <w:rPr>
          <w:rFonts w:hint="eastAsia"/>
          <w:color w:val="000000"/>
        </w:rPr>
        <w:t>ó</w:t>
      </w:r>
      <w:r w:rsidRPr="00161F49">
        <w:rPr>
          <w:color w:val="000000"/>
        </w:rPr>
        <w:t>n media m</w:t>
      </w:r>
      <w:r w:rsidRPr="00161F49">
        <w:rPr>
          <w:rFonts w:hint="eastAsia"/>
          <w:color w:val="000000"/>
        </w:rPr>
        <w:t>á</w:t>
      </w:r>
      <w:r w:rsidRPr="00161F49">
        <w:rPr>
          <w:color w:val="000000"/>
        </w:rPr>
        <w:t>s elevada de d</w:t>
      </w:r>
      <w:r w:rsidRPr="00161F49">
        <w:rPr>
          <w:rFonts w:hint="eastAsia"/>
          <w:color w:val="000000"/>
        </w:rPr>
        <w:t>í</w:t>
      </w:r>
      <w:r w:rsidRPr="00161F49">
        <w:rPr>
          <w:color w:val="000000"/>
        </w:rPr>
        <w:t>as libres de angioedema desde la semana 4 a la semana 12, (91,0-96,1%; p&lt;0,001) comparado con los grupos placebo (88,1-89,2%). El cambio medio del periodo basal a la semana 12 en el DLQI global para los grupos de tratamiento de 300 mg fue superior (p&lt;0,001) que para placebo mostrando una mejora que oscil</w:t>
      </w:r>
      <w:r w:rsidRPr="00161F49">
        <w:rPr>
          <w:rFonts w:hint="eastAsia"/>
          <w:color w:val="000000"/>
        </w:rPr>
        <w:t>ó</w:t>
      </w:r>
      <w:r w:rsidRPr="00161F49">
        <w:rPr>
          <w:color w:val="000000"/>
        </w:rPr>
        <w:t xml:space="preserve"> entre 9,7-10,3 puntos comparado con 5,1-6,1 puntos para los correspondientes grupos placebo.</w:t>
      </w:r>
    </w:p>
    <w:p w14:paraId="1654A96C" w14:textId="77777777" w:rsidR="007B0CDF" w:rsidRPr="00161F49" w:rsidRDefault="007B0CDF" w:rsidP="00610A55">
      <w:pPr>
        <w:rPr>
          <w:color w:val="000000"/>
        </w:rPr>
      </w:pPr>
    </w:p>
    <w:p w14:paraId="48F45C04" w14:textId="519B7D41" w:rsidR="007B0CDF" w:rsidRPr="00161F49" w:rsidRDefault="005B1C46" w:rsidP="00610A55">
      <w:pPr>
        <w:pStyle w:val="TableTitle"/>
        <w:rPr>
          <w:color w:val="000000"/>
        </w:rPr>
      </w:pPr>
      <w:r w:rsidRPr="00161F49">
        <w:rPr>
          <w:color w:val="000000"/>
        </w:rPr>
        <w:t>Tabla 9</w:t>
      </w:r>
      <w:r w:rsidRPr="00161F49">
        <w:rPr>
          <w:color w:val="000000"/>
        </w:rPr>
        <w:tab/>
        <w:t>Cambio del periodo basal a la semana 12 en la puntuación semanal de la gravedad del prurito, ensayos 1, 2 y 3 (población ITTm*)</w:t>
      </w:r>
    </w:p>
    <w:p w14:paraId="617ADFBD" w14:textId="77777777" w:rsidR="007B0CDF" w:rsidRPr="00161F49" w:rsidRDefault="007B0CDF" w:rsidP="00610A55">
      <w:pPr>
        <w:pStyle w:val="NormalKeep"/>
        <w:rPr>
          <w:color w:val="000000"/>
        </w:rPr>
      </w:pPr>
    </w:p>
    <w:tbl>
      <w:tblPr>
        <w:tblW w:w="5000" w:type="pct"/>
        <w:tblBorders>
          <w:top w:val="single" w:sz="4" w:space="0" w:color="auto"/>
          <w:bottom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5126"/>
        <w:gridCol w:w="1918"/>
        <w:gridCol w:w="2029"/>
      </w:tblGrid>
      <w:tr w:rsidR="00133259" w:rsidRPr="00161F49" w14:paraId="6420D424" w14:textId="77777777" w:rsidTr="002613DC">
        <w:trPr>
          <w:cantSplit/>
          <w:tblHeader/>
        </w:trPr>
        <w:tc>
          <w:tcPr>
            <w:tcW w:w="2825" w:type="pct"/>
            <w:tcBorders>
              <w:bottom w:val="single" w:sz="4" w:space="0" w:color="auto"/>
            </w:tcBorders>
            <w:vAlign w:val="bottom"/>
          </w:tcPr>
          <w:p w14:paraId="41E65124" w14:textId="77777777" w:rsidR="00B2103A" w:rsidRPr="00161F49" w:rsidRDefault="00B2103A" w:rsidP="00610A55">
            <w:pPr>
              <w:pStyle w:val="aa"/>
              <w:rPr>
                <w:color w:val="000000"/>
              </w:rPr>
            </w:pPr>
          </w:p>
        </w:tc>
        <w:tc>
          <w:tcPr>
            <w:tcW w:w="1057" w:type="pct"/>
            <w:tcBorders>
              <w:bottom w:val="single" w:sz="4" w:space="0" w:color="auto"/>
            </w:tcBorders>
            <w:vAlign w:val="bottom"/>
          </w:tcPr>
          <w:p w14:paraId="3BC3B91B" w14:textId="77777777" w:rsidR="00B2103A" w:rsidRPr="00161F49" w:rsidRDefault="00B2103A" w:rsidP="00610A55">
            <w:pPr>
              <w:pStyle w:val="aa"/>
              <w:rPr>
                <w:color w:val="000000"/>
              </w:rPr>
            </w:pPr>
            <w:r w:rsidRPr="00161F49">
              <w:rPr>
                <w:color w:val="000000"/>
              </w:rPr>
              <w:t>Placebo</w:t>
            </w:r>
          </w:p>
        </w:tc>
        <w:tc>
          <w:tcPr>
            <w:tcW w:w="1118" w:type="pct"/>
            <w:tcBorders>
              <w:bottom w:val="single" w:sz="4" w:space="0" w:color="auto"/>
            </w:tcBorders>
            <w:vAlign w:val="bottom"/>
          </w:tcPr>
          <w:p w14:paraId="5EA11148" w14:textId="77777777" w:rsidR="00B2103A" w:rsidRPr="00161F49" w:rsidRDefault="00B2103A" w:rsidP="00610A55">
            <w:pPr>
              <w:pStyle w:val="aa"/>
              <w:rPr>
                <w:color w:val="000000"/>
              </w:rPr>
            </w:pPr>
            <w:r w:rsidRPr="00161F49">
              <w:rPr>
                <w:color w:val="000000"/>
              </w:rPr>
              <w:t>Omalizumab 300 mg</w:t>
            </w:r>
          </w:p>
        </w:tc>
      </w:tr>
      <w:tr w:rsidR="00133259" w:rsidRPr="00161F49" w14:paraId="30F8DD61" w14:textId="77777777" w:rsidTr="002613DC">
        <w:trPr>
          <w:cantSplit/>
        </w:trPr>
        <w:tc>
          <w:tcPr>
            <w:tcW w:w="2825" w:type="pct"/>
            <w:tcBorders>
              <w:bottom w:val="nil"/>
            </w:tcBorders>
            <w:vAlign w:val="bottom"/>
          </w:tcPr>
          <w:p w14:paraId="5A7752E0" w14:textId="7606F929" w:rsidR="005B1C46" w:rsidRPr="00161F49" w:rsidRDefault="005B1C46" w:rsidP="00610A55">
            <w:pPr>
              <w:pStyle w:val="HeadingStrong"/>
              <w:rPr>
                <w:color w:val="000000"/>
              </w:rPr>
            </w:pPr>
            <w:r w:rsidRPr="00161F49">
              <w:rPr>
                <w:color w:val="000000"/>
              </w:rPr>
              <w:t>Ensayo 1</w:t>
            </w:r>
          </w:p>
        </w:tc>
        <w:tc>
          <w:tcPr>
            <w:tcW w:w="1057" w:type="pct"/>
            <w:tcBorders>
              <w:bottom w:val="nil"/>
            </w:tcBorders>
          </w:tcPr>
          <w:p w14:paraId="2EB3477F" w14:textId="77777777" w:rsidR="005B1C46" w:rsidRPr="00161F49" w:rsidRDefault="005B1C46" w:rsidP="00610A55">
            <w:pPr>
              <w:pStyle w:val="NormalCentred"/>
              <w:rPr>
                <w:color w:val="000000"/>
              </w:rPr>
            </w:pPr>
          </w:p>
        </w:tc>
        <w:tc>
          <w:tcPr>
            <w:tcW w:w="1118" w:type="pct"/>
            <w:tcBorders>
              <w:bottom w:val="nil"/>
            </w:tcBorders>
          </w:tcPr>
          <w:p w14:paraId="2ECAB119" w14:textId="77777777" w:rsidR="005B1C46" w:rsidRPr="00161F49" w:rsidRDefault="005B1C46" w:rsidP="00610A55">
            <w:pPr>
              <w:pStyle w:val="NormalCentred"/>
              <w:rPr>
                <w:color w:val="000000"/>
              </w:rPr>
            </w:pPr>
          </w:p>
        </w:tc>
      </w:tr>
      <w:tr w:rsidR="00133259" w:rsidRPr="00161F49" w14:paraId="1FEA104E" w14:textId="77777777" w:rsidTr="002613DC">
        <w:trPr>
          <w:cantSplit/>
        </w:trPr>
        <w:tc>
          <w:tcPr>
            <w:tcW w:w="2825" w:type="pct"/>
            <w:tcBorders>
              <w:top w:val="nil"/>
              <w:bottom w:val="nil"/>
            </w:tcBorders>
          </w:tcPr>
          <w:p w14:paraId="5651AF26" w14:textId="1363256D" w:rsidR="005B1C46" w:rsidRPr="00161F49" w:rsidRDefault="005B1C46" w:rsidP="00610A55">
            <w:pPr>
              <w:pStyle w:val="a5"/>
              <w:rPr>
                <w:color w:val="000000"/>
              </w:rPr>
            </w:pPr>
            <w:r w:rsidRPr="00161F49">
              <w:rPr>
                <w:color w:val="000000"/>
              </w:rPr>
              <w:t>N</w:t>
            </w:r>
          </w:p>
        </w:tc>
        <w:tc>
          <w:tcPr>
            <w:tcW w:w="1057" w:type="pct"/>
            <w:tcBorders>
              <w:top w:val="nil"/>
              <w:bottom w:val="nil"/>
            </w:tcBorders>
          </w:tcPr>
          <w:p w14:paraId="16B927A3" w14:textId="2528401D" w:rsidR="005B1C46" w:rsidRPr="00161F49" w:rsidRDefault="005B1C46" w:rsidP="00610A55">
            <w:pPr>
              <w:pStyle w:val="NormalCentred"/>
              <w:rPr>
                <w:color w:val="000000"/>
              </w:rPr>
            </w:pPr>
            <w:r w:rsidRPr="00161F49">
              <w:rPr>
                <w:color w:val="000000"/>
              </w:rPr>
              <w:t>80</w:t>
            </w:r>
          </w:p>
        </w:tc>
        <w:tc>
          <w:tcPr>
            <w:tcW w:w="1118" w:type="pct"/>
            <w:tcBorders>
              <w:top w:val="nil"/>
              <w:bottom w:val="nil"/>
            </w:tcBorders>
          </w:tcPr>
          <w:p w14:paraId="58326218" w14:textId="2044CE33" w:rsidR="005B1C46" w:rsidRPr="00161F49" w:rsidRDefault="005B1C46" w:rsidP="00610A55">
            <w:pPr>
              <w:pStyle w:val="NormalCentred"/>
              <w:rPr>
                <w:color w:val="000000"/>
              </w:rPr>
            </w:pPr>
            <w:r w:rsidRPr="00161F49">
              <w:rPr>
                <w:color w:val="000000"/>
              </w:rPr>
              <w:t>81</w:t>
            </w:r>
          </w:p>
        </w:tc>
      </w:tr>
      <w:tr w:rsidR="00133259" w:rsidRPr="00161F49" w14:paraId="664308C3" w14:textId="77777777" w:rsidTr="002613DC">
        <w:trPr>
          <w:cantSplit/>
        </w:trPr>
        <w:tc>
          <w:tcPr>
            <w:tcW w:w="2825" w:type="pct"/>
            <w:tcBorders>
              <w:top w:val="nil"/>
              <w:bottom w:val="nil"/>
            </w:tcBorders>
          </w:tcPr>
          <w:p w14:paraId="71805527" w14:textId="4AD2F44C" w:rsidR="005B1C46" w:rsidRPr="00161F49" w:rsidRDefault="005B1C46" w:rsidP="00610A55">
            <w:pPr>
              <w:pStyle w:val="a5"/>
              <w:rPr>
                <w:color w:val="000000"/>
              </w:rPr>
            </w:pPr>
            <w:r w:rsidRPr="00161F49">
              <w:rPr>
                <w:color w:val="000000"/>
              </w:rPr>
              <w:t>Media (DE)</w:t>
            </w:r>
          </w:p>
        </w:tc>
        <w:tc>
          <w:tcPr>
            <w:tcW w:w="1057" w:type="pct"/>
            <w:tcBorders>
              <w:top w:val="nil"/>
              <w:bottom w:val="nil"/>
            </w:tcBorders>
          </w:tcPr>
          <w:p w14:paraId="634FAAAF" w14:textId="4A888EF1" w:rsidR="005B1C46" w:rsidRPr="00161F49" w:rsidRDefault="005B1C46" w:rsidP="00610A55">
            <w:pPr>
              <w:pStyle w:val="NormalCentred"/>
              <w:rPr>
                <w:color w:val="000000"/>
              </w:rPr>
            </w:pPr>
            <w:r w:rsidRPr="00161F49">
              <w:rPr>
                <w:color w:val="000000"/>
              </w:rPr>
              <w:t>−3,63 (5,22)</w:t>
            </w:r>
          </w:p>
        </w:tc>
        <w:tc>
          <w:tcPr>
            <w:tcW w:w="1118" w:type="pct"/>
            <w:tcBorders>
              <w:top w:val="nil"/>
              <w:bottom w:val="nil"/>
            </w:tcBorders>
          </w:tcPr>
          <w:p w14:paraId="0253DC9C" w14:textId="071EB834" w:rsidR="005B1C46" w:rsidRPr="00161F49" w:rsidRDefault="005B1C46" w:rsidP="00610A55">
            <w:pPr>
              <w:pStyle w:val="NormalCentred"/>
              <w:rPr>
                <w:color w:val="000000"/>
              </w:rPr>
            </w:pPr>
            <w:r w:rsidRPr="00161F49">
              <w:rPr>
                <w:color w:val="000000"/>
              </w:rPr>
              <w:t>−9,40 (5,73)</w:t>
            </w:r>
          </w:p>
        </w:tc>
      </w:tr>
      <w:tr w:rsidR="00133259" w:rsidRPr="00161F49" w14:paraId="728873BD" w14:textId="77777777" w:rsidTr="002613DC">
        <w:trPr>
          <w:cantSplit/>
        </w:trPr>
        <w:tc>
          <w:tcPr>
            <w:tcW w:w="2825" w:type="pct"/>
            <w:tcBorders>
              <w:top w:val="nil"/>
              <w:bottom w:val="nil"/>
            </w:tcBorders>
          </w:tcPr>
          <w:p w14:paraId="34B4149B" w14:textId="166682F3" w:rsidR="005B1C46" w:rsidRPr="00161F49" w:rsidRDefault="005B1C46" w:rsidP="00610A55">
            <w:pPr>
              <w:pStyle w:val="a5"/>
              <w:rPr>
                <w:color w:val="000000"/>
              </w:rPr>
            </w:pPr>
            <w:r w:rsidRPr="00161F49">
              <w:rPr>
                <w:color w:val="000000"/>
              </w:rPr>
              <w:t>Diferencia en LS media vs. placebo</w:t>
            </w:r>
            <w:r w:rsidRPr="00161F49">
              <w:rPr>
                <w:color w:val="000000"/>
                <w:vertAlign w:val="superscript"/>
              </w:rPr>
              <w:t>1</w:t>
            </w:r>
          </w:p>
        </w:tc>
        <w:tc>
          <w:tcPr>
            <w:tcW w:w="1057" w:type="pct"/>
            <w:tcBorders>
              <w:top w:val="nil"/>
              <w:bottom w:val="nil"/>
            </w:tcBorders>
          </w:tcPr>
          <w:p w14:paraId="7B876123" w14:textId="0ACF5376"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13A66BF6" w14:textId="7037D83A" w:rsidR="005B1C46" w:rsidRPr="00161F49" w:rsidRDefault="005B1C46" w:rsidP="00610A55">
            <w:pPr>
              <w:pStyle w:val="NormalCentred"/>
              <w:rPr>
                <w:color w:val="000000"/>
              </w:rPr>
            </w:pPr>
            <w:r w:rsidRPr="00161F49">
              <w:rPr>
                <w:color w:val="000000"/>
              </w:rPr>
              <w:t>−5,80</w:t>
            </w:r>
          </w:p>
        </w:tc>
      </w:tr>
      <w:tr w:rsidR="00133259" w:rsidRPr="00161F49" w14:paraId="62F2F8E1" w14:textId="77777777" w:rsidTr="002613DC">
        <w:trPr>
          <w:cantSplit/>
        </w:trPr>
        <w:tc>
          <w:tcPr>
            <w:tcW w:w="2825" w:type="pct"/>
            <w:tcBorders>
              <w:top w:val="nil"/>
              <w:bottom w:val="nil"/>
            </w:tcBorders>
          </w:tcPr>
          <w:p w14:paraId="77CCFC6A" w14:textId="0D20A69C" w:rsidR="005B1C46" w:rsidRPr="00161F49" w:rsidRDefault="005B1C46" w:rsidP="00610A55">
            <w:pPr>
              <w:pStyle w:val="a5"/>
              <w:rPr>
                <w:color w:val="000000"/>
              </w:rPr>
            </w:pPr>
            <w:r w:rsidRPr="00161F49">
              <w:rPr>
                <w:color w:val="000000"/>
              </w:rPr>
              <w:t>IC de 95% para diferencia</w:t>
            </w:r>
          </w:p>
        </w:tc>
        <w:tc>
          <w:tcPr>
            <w:tcW w:w="1057" w:type="pct"/>
            <w:tcBorders>
              <w:top w:val="nil"/>
              <w:bottom w:val="nil"/>
            </w:tcBorders>
          </w:tcPr>
          <w:p w14:paraId="0DFC57EF" w14:textId="263F0ED2"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24C6352E" w14:textId="11279A17" w:rsidR="005B1C46" w:rsidRPr="00161F49" w:rsidRDefault="005B1C46" w:rsidP="00610A55">
            <w:pPr>
              <w:pStyle w:val="NormalCentred"/>
              <w:rPr>
                <w:color w:val="000000"/>
              </w:rPr>
            </w:pPr>
            <w:r w:rsidRPr="00161F49">
              <w:rPr>
                <w:color w:val="000000"/>
              </w:rPr>
              <w:t>−7,49,−4,10</w:t>
            </w:r>
          </w:p>
        </w:tc>
      </w:tr>
      <w:tr w:rsidR="00133259" w:rsidRPr="00161F49" w14:paraId="4FBDCBF9" w14:textId="77777777" w:rsidTr="002613DC">
        <w:trPr>
          <w:cantSplit/>
        </w:trPr>
        <w:tc>
          <w:tcPr>
            <w:tcW w:w="2825" w:type="pct"/>
            <w:tcBorders>
              <w:top w:val="nil"/>
              <w:bottom w:val="single" w:sz="4" w:space="0" w:color="auto"/>
            </w:tcBorders>
          </w:tcPr>
          <w:p w14:paraId="1E42C168" w14:textId="172208CA" w:rsidR="005B1C46" w:rsidRPr="00161F49" w:rsidRDefault="005B1C46" w:rsidP="00610A55">
            <w:pPr>
              <w:pStyle w:val="a5"/>
              <w:rPr>
                <w:color w:val="000000"/>
              </w:rPr>
            </w:pPr>
            <w:r w:rsidRPr="00161F49">
              <w:rPr>
                <w:color w:val="000000"/>
              </w:rPr>
              <w:t>Valor-P vs. placebo</w:t>
            </w:r>
            <w:r w:rsidRPr="00161F49">
              <w:rPr>
                <w:color w:val="000000"/>
                <w:vertAlign w:val="superscript"/>
              </w:rPr>
              <w:t>2</w:t>
            </w:r>
          </w:p>
        </w:tc>
        <w:tc>
          <w:tcPr>
            <w:tcW w:w="1057" w:type="pct"/>
            <w:tcBorders>
              <w:top w:val="nil"/>
              <w:bottom w:val="single" w:sz="4" w:space="0" w:color="auto"/>
            </w:tcBorders>
          </w:tcPr>
          <w:p w14:paraId="02027B51" w14:textId="737F9373" w:rsidR="005B1C46" w:rsidRPr="00161F49" w:rsidRDefault="005B1C46" w:rsidP="00610A55">
            <w:pPr>
              <w:pStyle w:val="NormalCentred"/>
              <w:rPr>
                <w:color w:val="000000"/>
              </w:rPr>
            </w:pPr>
            <w:r w:rsidRPr="00161F49">
              <w:rPr>
                <w:color w:val="000000"/>
              </w:rPr>
              <w:t>-</w:t>
            </w:r>
          </w:p>
        </w:tc>
        <w:tc>
          <w:tcPr>
            <w:tcW w:w="1118" w:type="pct"/>
            <w:tcBorders>
              <w:top w:val="nil"/>
              <w:bottom w:val="single" w:sz="4" w:space="0" w:color="auto"/>
            </w:tcBorders>
          </w:tcPr>
          <w:p w14:paraId="34417F4F" w14:textId="7B42C424" w:rsidR="005B1C46" w:rsidRPr="00161F49" w:rsidRDefault="005B1C46" w:rsidP="00610A55">
            <w:pPr>
              <w:pStyle w:val="NormalCentred"/>
              <w:rPr>
                <w:color w:val="000000"/>
              </w:rPr>
            </w:pPr>
            <w:r w:rsidRPr="00161F49">
              <w:rPr>
                <w:color w:val="000000"/>
              </w:rPr>
              <w:t>&lt;0,0001</w:t>
            </w:r>
          </w:p>
        </w:tc>
      </w:tr>
      <w:tr w:rsidR="00133259" w:rsidRPr="00161F49" w14:paraId="17B9BE58" w14:textId="77777777" w:rsidTr="002613DC">
        <w:trPr>
          <w:cantSplit/>
        </w:trPr>
        <w:tc>
          <w:tcPr>
            <w:tcW w:w="2825" w:type="pct"/>
            <w:tcBorders>
              <w:bottom w:val="nil"/>
            </w:tcBorders>
            <w:vAlign w:val="bottom"/>
          </w:tcPr>
          <w:p w14:paraId="3F46EADF" w14:textId="3248FAFC" w:rsidR="005B1C46" w:rsidRPr="00161F49" w:rsidRDefault="005B1C46" w:rsidP="00610A55">
            <w:pPr>
              <w:pStyle w:val="HeadingStrong"/>
              <w:rPr>
                <w:color w:val="000000"/>
              </w:rPr>
            </w:pPr>
            <w:r w:rsidRPr="00161F49">
              <w:rPr>
                <w:color w:val="000000"/>
              </w:rPr>
              <w:t>Ensayo 2</w:t>
            </w:r>
          </w:p>
        </w:tc>
        <w:tc>
          <w:tcPr>
            <w:tcW w:w="1057" w:type="pct"/>
            <w:tcBorders>
              <w:bottom w:val="nil"/>
            </w:tcBorders>
          </w:tcPr>
          <w:p w14:paraId="1EAD3791" w14:textId="77777777" w:rsidR="005B1C46" w:rsidRPr="00161F49" w:rsidRDefault="005B1C46" w:rsidP="00610A55">
            <w:pPr>
              <w:pStyle w:val="NormalCentred"/>
              <w:rPr>
                <w:color w:val="000000"/>
              </w:rPr>
            </w:pPr>
          </w:p>
        </w:tc>
        <w:tc>
          <w:tcPr>
            <w:tcW w:w="1118" w:type="pct"/>
            <w:tcBorders>
              <w:bottom w:val="nil"/>
            </w:tcBorders>
          </w:tcPr>
          <w:p w14:paraId="7639853F" w14:textId="77777777" w:rsidR="005B1C46" w:rsidRPr="00161F49" w:rsidRDefault="005B1C46" w:rsidP="00610A55">
            <w:pPr>
              <w:pStyle w:val="NormalCentred"/>
              <w:rPr>
                <w:color w:val="000000"/>
              </w:rPr>
            </w:pPr>
          </w:p>
        </w:tc>
      </w:tr>
      <w:tr w:rsidR="00133259" w:rsidRPr="00161F49" w14:paraId="6A55443A" w14:textId="77777777" w:rsidTr="002613DC">
        <w:trPr>
          <w:cantSplit/>
        </w:trPr>
        <w:tc>
          <w:tcPr>
            <w:tcW w:w="2825" w:type="pct"/>
            <w:tcBorders>
              <w:top w:val="nil"/>
              <w:bottom w:val="nil"/>
            </w:tcBorders>
          </w:tcPr>
          <w:p w14:paraId="4BC80491" w14:textId="7EA409F3" w:rsidR="005B1C46" w:rsidRPr="00161F49" w:rsidRDefault="005B1C46" w:rsidP="00610A55">
            <w:pPr>
              <w:pStyle w:val="a5"/>
              <w:rPr>
                <w:color w:val="000000"/>
              </w:rPr>
            </w:pPr>
            <w:r w:rsidRPr="00161F49">
              <w:rPr>
                <w:color w:val="000000"/>
              </w:rPr>
              <w:t>N</w:t>
            </w:r>
          </w:p>
        </w:tc>
        <w:tc>
          <w:tcPr>
            <w:tcW w:w="1057" w:type="pct"/>
            <w:tcBorders>
              <w:top w:val="nil"/>
              <w:bottom w:val="nil"/>
            </w:tcBorders>
          </w:tcPr>
          <w:p w14:paraId="53641D45" w14:textId="77E7761A" w:rsidR="005B1C46" w:rsidRPr="00161F49" w:rsidRDefault="005B1C46" w:rsidP="00610A55">
            <w:pPr>
              <w:pStyle w:val="NormalCentred"/>
              <w:rPr>
                <w:color w:val="000000"/>
              </w:rPr>
            </w:pPr>
            <w:r w:rsidRPr="00161F49">
              <w:rPr>
                <w:color w:val="000000"/>
              </w:rPr>
              <w:t>79</w:t>
            </w:r>
          </w:p>
        </w:tc>
        <w:tc>
          <w:tcPr>
            <w:tcW w:w="1118" w:type="pct"/>
            <w:tcBorders>
              <w:top w:val="nil"/>
              <w:bottom w:val="nil"/>
            </w:tcBorders>
          </w:tcPr>
          <w:p w14:paraId="42C3BDCD" w14:textId="026B7121" w:rsidR="005B1C46" w:rsidRPr="00161F49" w:rsidRDefault="005B1C46" w:rsidP="00610A55">
            <w:pPr>
              <w:pStyle w:val="NormalCentred"/>
              <w:rPr>
                <w:color w:val="000000"/>
              </w:rPr>
            </w:pPr>
            <w:r w:rsidRPr="00161F49">
              <w:rPr>
                <w:color w:val="000000"/>
              </w:rPr>
              <w:t>79</w:t>
            </w:r>
          </w:p>
        </w:tc>
      </w:tr>
      <w:tr w:rsidR="00133259" w:rsidRPr="00161F49" w14:paraId="618B07EB" w14:textId="77777777" w:rsidTr="002613DC">
        <w:trPr>
          <w:cantSplit/>
        </w:trPr>
        <w:tc>
          <w:tcPr>
            <w:tcW w:w="2825" w:type="pct"/>
            <w:tcBorders>
              <w:top w:val="nil"/>
              <w:bottom w:val="nil"/>
            </w:tcBorders>
          </w:tcPr>
          <w:p w14:paraId="64274E58" w14:textId="1216953E" w:rsidR="005B1C46" w:rsidRPr="00161F49" w:rsidRDefault="005B1C46" w:rsidP="00610A55">
            <w:pPr>
              <w:pStyle w:val="a5"/>
              <w:rPr>
                <w:color w:val="000000"/>
              </w:rPr>
            </w:pPr>
            <w:r w:rsidRPr="00161F49">
              <w:rPr>
                <w:color w:val="000000"/>
              </w:rPr>
              <w:t>Media (DE)</w:t>
            </w:r>
          </w:p>
        </w:tc>
        <w:tc>
          <w:tcPr>
            <w:tcW w:w="1057" w:type="pct"/>
            <w:tcBorders>
              <w:top w:val="nil"/>
              <w:bottom w:val="nil"/>
            </w:tcBorders>
          </w:tcPr>
          <w:p w14:paraId="52F567AD" w14:textId="15670113" w:rsidR="005B1C46" w:rsidRPr="00161F49" w:rsidRDefault="005B1C46" w:rsidP="00610A55">
            <w:pPr>
              <w:pStyle w:val="NormalCentred"/>
              <w:rPr>
                <w:color w:val="000000"/>
              </w:rPr>
            </w:pPr>
            <w:r w:rsidRPr="00161F49">
              <w:rPr>
                <w:color w:val="000000"/>
              </w:rPr>
              <w:t>−5,14 (5,58)</w:t>
            </w:r>
          </w:p>
        </w:tc>
        <w:tc>
          <w:tcPr>
            <w:tcW w:w="1118" w:type="pct"/>
            <w:tcBorders>
              <w:top w:val="nil"/>
              <w:bottom w:val="nil"/>
            </w:tcBorders>
          </w:tcPr>
          <w:p w14:paraId="2B972C4B" w14:textId="573CFEE0" w:rsidR="005B1C46" w:rsidRPr="00161F49" w:rsidRDefault="005B1C46" w:rsidP="00610A55">
            <w:pPr>
              <w:pStyle w:val="NormalCentred"/>
              <w:rPr>
                <w:color w:val="000000"/>
              </w:rPr>
            </w:pPr>
            <w:r w:rsidRPr="00161F49">
              <w:rPr>
                <w:color w:val="000000"/>
              </w:rPr>
              <w:t>−9,77 (5,95)</w:t>
            </w:r>
          </w:p>
        </w:tc>
      </w:tr>
      <w:tr w:rsidR="00133259" w:rsidRPr="00161F49" w14:paraId="59AF63AD" w14:textId="77777777" w:rsidTr="002613DC">
        <w:trPr>
          <w:cantSplit/>
        </w:trPr>
        <w:tc>
          <w:tcPr>
            <w:tcW w:w="2825" w:type="pct"/>
            <w:tcBorders>
              <w:top w:val="nil"/>
              <w:bottom w:val="nil"/>
            </w:tcBorders>
          </w:tcPr>
          <w:p w14:paraId="2DBBB7EF" w14:textId="445CA7ED" w:rsidR="005B1C46" w:rsidRPr="00161F49" w:rsidRDefault="005B1C46" w:rsidP="00610A55">
            <w:pPr>
              <w:pStyle w:val="a5"/>
              <w:rPr>
                <w:color w:val="000000"/>
              </w:rPr>
            </w:pPr>
            <w:r w:rsidRPr="00161F49">
              <w:rPr>
                <w:color w:val="000000"/>
              </w:rPr>
              <w:t>Diferencia en LS media vs. placebo</w:t>
            </w:r>
            <w:r w:rsidRPr="00161F49">
              <w:rPr>
                <w:color w:val="000000"/>
                <w:vertAlign w:val="superscript"/>
              </w:rPr>
              <w:t>1</w:t>
            </w:r>
          </w:p>
        </w:tc>
        <w:tc>
          <w:tcPr>
            <w:tcW w:w="1057" w:type="pct"/>
            <w:tcBorders>
              <w:top w:val="nil"/>
              <w:bottom w:val="nil"/>
            </w:tcBorders>
          </w:tcPr>
          <w:p w14:paraId="158C2571" w14:textId="67FB141D"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3C851CD1" w14:textId="70D7570E" w:rsidR="005B1C46" w:rsidRPr="00161F49" w:rsidRDefault="005B1C46" w:rsidP="00610A55">
            <w:pPr>
              <w:pStyle w:val="NormalCentred"/>
              <w:rPr>
                <w:color w:val="000000"/>
              </w:rPr>
            </w:pPr>
            <w:r w:rsidRPr="00161F49">
              <w:rPr>
                <w:color w:val="000000"/>
              </w:rPr>
              <w:t>−4,81</w:t>
            </w:r>
          </w:p>
        </w:tc>
      </w:tr>
      <w:tr w:rsidR="00133259" w:rsidRPr="00161F49" w14:paraId="3D309563" w14:textId="77777777" w:rsidTr="002613DC">
        <w:trPr>
          <w:cantSplit/>
        </w:trPr>
        <w:tc>
          <w:tcPr>
            <w:tcW w:w="2825" w:type="pct"/>
            <w:tcBorders>
              <w:top w:val="nil"/>
              <w:bottom w:val="nil"/>
            </w:tcBorders>
          </w:tcPr>
          <w:p w14:paraId="388FD750" w14:textId="55923CC2" w:rsidR="005B1C46" w:rsidRPr="00161F49" w:rsidRDefault="005B1C46" w:rsidP="00610A55">
            <w:pPr>
              <w:pStyle w:val="a5"/>
              <w:rPr>
                <w:color w:val="000000"/>
              </w:rPr>
            </w:pPr>
            <w:r w:rsidRPr="00161F49">
              <w:rPr>
                <w:color w:val="000000"/>
              </w:rPr>
              <w:t>IC de 95% para diferencia</w:t>
            </w:r>
          </w:p>
        </w:tc>
        <w:tc>
          <w:tcPr>
            <w:tcW w:w="1057" w:type="pct"/>
            <w:tcBorders>
              <w:top w:val="nil"/>
              <w:bottom w:val="nil"/>
            </w:tcBorders>
          </w:tcPr>
          <w:p w14:paraId="0143EE62" w14:textId="2825A8D3"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261CE2AC" w14:textId="3C51AEBC" w:rsidR="005B1C46" w:rsidRPr="00161F49" w:rsidRDefault="005B1C46" w:rsidP="00610A55">
            <w:pPr>
              <w:pStyle w:val="NormalCentred"/>
              <w:rPr>
                <w:color w:val="000000"/>
              </w:rPr>
            </w:pPr>
            <w:r w:rsidRPr="00161F49">
              <w:rPr>
                <w:color w:val="000000"/>
              </w:rPr>
              <w:t>−6,49,−3,13</w:t>
            </w:r>
          </w:p>
        </w:tc>
      </w:tr>
      <w:tr w:rsidR="00133259" w:rsidRPr="00161F49" w14:paraId="199A5C9E" w14:textId="77777777" w:rsidTr="002613DC">
        <w:trPr>
          <w:cantSplit/>
        </w:trPr>
        <w:tc>
          <w:tcPr>
            <w:tcW w:w="2825" w:type="pct"/>
            <w:tcBorders>
              <w:top w:val="nil"/>
              <w:bottom w:val="single" w:sz="4" w:space="0" w:color="auto"/>
            </w:tcBorders>
          </w:tcPr>
          <w:p w14:paraId="0BDFBF16" w14:textId="1BBB15A3" w:rsidR="005B1C46" w:rsidRPr="00161F49" w:rsidRDefault="005B1C46" w:rsidP="00610A55">
            <w:pPr>
              <w:pStyle w:val="a5"/>
              <w:rPr>
                <w:color w:val="000000"/>
              </w:rPr>
            </w:pPr>
            <w:r w:rsidRPr="00161F49">
              <w:rPr>
                <w:color w:val="000000"/>
              </w:rPr>
              <w:t>Valor-P vs. placebo</w:t>
            </w:r>
            <w:r w:rsidRPr="00161F49">
              <w:rPr>
                <w:color w:val="000000"/>
                <w:vertAlign w:val="superscript"/>
              </w:rPr>
              <w:t>2</w:t>
            </w:r>
          </w:p>
        </w:tc>
        <w:tc>
          <w:tcPr>
            <w:tcW w:w="1057" w:type="pct"/>
            <w:tcBorders>
              <w:top w:val="nil"/>
              <w:bottom w:val="single" w:sz="4" w:space="0" w:color="auto"/>
            </w:tcBorders>
          </w:tcPr>
          <w:p w14:paraId="21B26F22" w14:textId="09781348" w:rsidR="005B1C46" w:rsidRPr="00161F49" w:rsidRDefault="005B1C46" w:rsidP="00610A55">
            <w:pPr>
              <w:pStyle w:val="NormalCentred"/>
              <w:rPr>
                <w:color w:val="000000"/>
              </w:rPr>
            </w:pPr>
            <w:r w:rsidRPr="00161F49">
              <w:rPr>
                <w:color w:val="000000"/>
              </w:rPr>
              <w:t>-</w:t>
            </w:r>
          </w:p>
        </w:tc>
        <w:tc>
          <w:tcPr>
            <w:tcW w:w="1118" w:type="pct"/>
            <w:tcBorders>
              <w:top w:val="nil"/>
              <w:bottom w:val="single" w:sz="4" w:space="0" w:color="auto"/>
            </w:tcBorders>
          </w:tcPr>
          <w:p w14:paraId="555E3169" w14:textId="318C4C65" w:rsidR="005B1C46" w:rsidRPr="00161F49" w:rsidRDefault="005B1C46" w:rsidP="00610A55">
            <w:pPr>
              <w:pStyle w:val="NormalCentred"/>
              <w:rPr>
                <w:color w:val="000000"/>
              </w:rPr>
            </w:pPr>
            <w:r w:rsidRPr="00161F49">
              <w:rPr>
                <w:color w:val="000000"/>
              </w:rPr>
              <w:t>&lt;0,0001</w:t>
            </w:r>
          </w:p>
        </w:tc>
      </w:tr>
      <w:tr w:rsidR="00133259" w:rsidRPr="00161F49" w14:paraId="6F4B0011" w14:textId="77777777" w:rsidTr="002613DC">
        <w:trPr>
          <w:cantSplit/>
        </w:trPr>
        <w:tc>
          <w:tcPr>
            <w:tcW w:w="2825" w:type="pct"/>
            <w:tcBorders>
              <w:bottom w:val="nil"/>
            </w:tcBorders>
            <w:vAlign w:val="bottom"/>
          </w:tcPr>
          <w:p w14:paraId="51DFDA36" w14:textId="6FC98D0B" w:rsidR="005B1C46" w:rsidRPr="00161F49" w:rsidRDefault="005B1C46" w:rsidP="00610A55">
            <w:pPr>
              <w:pStyle w:val="HeadingStrong"/>
              <w:rPr>
                <w:color w:val="000000"/>
              </w:rPr>
            </w:pPr>
            <w:r w:rsidRPr="00161F49">
              <w:rPr>
                <w:color w:val="000000"/>
              </w:rPr>
              <w:t>Ensayo 3</w:t>
            </w:r>
          </w:p>
        </w:tc>
        <w:tc>
          <w:tcPr>
            <w:tcW w:w="1057" w:type="pct"/>
            <w:tcBorders>
              <w:bottom w:val="nil"/>
            </w:tcBorders>
          </w:tcPr>
          <w:p w14:paraId="13C32808" w14:textId="77777777" w:rsidR="005B1C46" w:rsidRPr="00161F49" w:rsidRDefault="005B1C46" w:rsidP="00610A55">
            <w:pPr>
              <w:pStyle w:val="NormalCentred"/>
              <w:rPr>
                <w:color w:val="000000"/>
              </w:rPr>
            </w:pPr>
          </w:p>
        </w:tc>
        <w:tc>
          <w:tcPr>
            <w:tcW w:w="1118" w:type="pct"/>
            <w:tcBorders>
              <w:bottom w:val="nil"/>
            </w:tcBorders>
          </w:tcPr>
          <w:p w14:paraId="40E3694A" w14:textId="77777777" w:rsidR="005B1C46" w:rsidRPr="00161F49" w:rsidRDefault="005B1C46" w:rsidP="00610A55">
            <w:pPr>
              <w:pStyle w:val="NormalCentred"/>
              <w:rPr>
                <w:color w:val="000000"/>
              </w:rPr>
            </w:pPr>
          </w:p>
        </w:tc>
      </w:tr>
      <w:tr w:rsidR="00133259" w:rsidRPr="00161F49" w14:paraId="10B1C1FD" w14:textId="77777777" w:rsidTr="002613DC">
        <w:trPr>
          <w:cantSplit/>
        </w:trPr>
        <w:tc>
          <w:tcPr>
            <w:tcW w:w="2825" w:type="pct"/>
            <w:tcBorders>
              <w:top w:val="nil"/>
              <w:bottom w:val="nil"/>
            </w:tcBorders>
          </w:tcPr>
          <w:p w14:paraId="2B4E7141" w14:textId="419A2BD0" w:rsidR="005B1C46" w:rsidRPr="00161F49" w:rsidRDefault="005B1C46" w:rsidP="00610A55">
            <w:pPr>
              <w:pStyle w:val="a5"/>
              <w:rPr>
                <w:color w:val="000000"/>
              </w:rPr>
            </w:pPr>
            <w:r w:rsidRPr="00161F49">
              <w:rPr>
                <w:color w:val="000000"/>
              </w:rPr>
              <w:t>N</w:t>
            </w:r>
          </w:p>
        </w:tc>
        <w:tc>
          <w:tcPr>
            <w:tcW w:w="1057" w:type="pct"/>
            <w:tcBorders>
              <w:top w:val="nil"/>
              <w:bottom w:val="nil"/>
            </w:tcBorders>
          </w:tcPr>
          <w:p w14:paraId="7B5BA5CC" w14:textId="4A4812F7" w:rsidR="005B1C46" w:rsidRPr="00161F49" w:rsidRDefault="005B1C46" w:rsidP="00610A55">
            <w:pPr>
              <w:pStyle w:val="NormalCentred"/>
              <w:rPr>
                <w:color w:val="000000"/>
              </w:rPr>
            </w:pPr>
            <w:r w:rsidRPr="00161F49">
              <w:rPr>
                <w:color w:val="000000"/>
              </w:rPr>
              <w:t>83</w:t>
            </w:r>
          </w:p>
        </w:tc>
        <w:tc>
          <w:tcPr>
            <w:tcW w:w="1118" w:type="pct"/>
            <w:tcBorders>
              <w:top w:val="nil"/>
              <w:bottom w:val="nil"/>
            </w:tcBorders>
          </w:tcPr>
          <w:p w14:paraId="05F4857D" w14:textId="5C0D39C2" w:rsidR="005B1C46" w:rsidRPr="00161F49" w:rsidRDefault="005B1C46" w:rsidP="00610A55">
            <w:pPr>
              <w:pStyle w:val="NormalCentred"/>
              <w:rPr>
                <w:color w:val="000000"/>
              </w:rPr>
            </w:pPr>
            <w:r w:rsidRPr="00161F49">
              <w:rPr>
                <w:color w:val="000000"/>
              </w:rPr>
              <w:t>252</w:t>
            </w:r>
          </w:p>
        </w:tc>
      </w:tr>
      <w:tr w:rsidR="00133259" w:rsidRPr="00161F49" w14:paraId="351DDA5B" w14:textId="77777777" w:rsidTr="002613DC">
        <w:trPr>
          <w:cantSplit/>
        </w:trPr>
        <w:tc>
          <w:tcPr>
            <w:tcW w:w="2825" w:type="pct"/>
            <w:tcBorders>
              <w:top w:val="nil"/>
              <w:bottom w:val="nil"/>
            </w:tcBorders>
          </w:tcPr>
          <w:p w14:paraId="0E6BB585" w14:textId="6E1578E5" w:rsidR="005B1C46" w:rsidRPr="00161F49" w:rsidRDefault="005B1C46" w:rsidP="00610A55">
            <w:pPr>
              <w:pStyle w:val="a5"/>
              <w:rPr>
                <w:color w:val="000000"/>
              </w:rPr>
            </w:pPr>
            <w:r w:rsidRPr="00161F49">
              <w:rPr>
                <w:color w:val="000000"/>
              </w:rPr>
              <w:t>Media (DE)</w:t>
            </w:r>
          </w:p>
        </w:tc>
        <w:tc>
          <w:tcPr>
            <w:tcW w:w="1057" w:type="pct"/>
            <w:tcBorders>
              <w:top w:val="nil"/>
              <w:bottom w:val="nil"/>
            </w:tcBorders>
          </w:tcPr>
          <w:p w14:paraId="551F620B" w14:textId="438A69D2" w:rsidR="005B1C46" w:rsidRPr="00161F49" w:rsidRDefault="005B1C46" w:rsidP="00610A55">
            <w:pPr>
              <w:pStyle w:val="NormalCentred"/>
              <w:rPr>
                <w:color w:val="000000"/>
              </w:rPr>
            </w:pPr>
            <w:r w:rsidRPr="00161F49">
              <w:rPr>
                <w:color w:val="000000"/>
              </w:rPr>
              <w:t>−4,01 (5,87)</w:t>
            </w:r>
          </w:p>
        </w:tc>
        <w:tc>
          <w:tcPr>
            <w:tcW w:w="1118" w:type="pct"/>
            <w:tcBorders>
              <w:top w:val="nil"/>
              <w:bottom w:val="nil"/>
            </w:tcBorders>
          </w:tcPr>
          <w:p w14:paraId="300118B6" w14:textId="1D2FCE2A" w:rsidR="005B1C46" w:rsidRPr="00161F49" w:rsidRDefault="005B1C46" w:rsidP="00610A55">
            <w:pPr>
              <w:pStyle w:val="NormalCentred"/>
              <w:rPr>
                <w:color w:val="000000"/>
              </w:rPr>
            </w:pPr>
            <w:r w:rsidRPr="00161F49">
              <w:rPr>
                <w:color w:val="000000"/>
              </w:rPr>
              <w:t>−8,55 (6,01)</w:t>
            </w:r>
          </w:p>
        </w:tc>
      </w:tr>
      <w:tr w:rsidR="00133259" w:rsidRPr="00161F49" w14:paraId="44D01C86" w14:textId="77777777" w:rsidTr="002613DC">
        <w:trPr>
          <w:cantSplit/>
        </w:trPr>
        <w:tc>
          <w:tcPr>
            <w:tcW w:w="2825" w:type="pct"/>
            <w:tcBorders>
              <w:top w:val="nil"/>
              <w:bottom w:val="nil"/>
            </w:tcBorders>
          </w:tcPr>
          <w:p w14:paraId="554E9F89" w14:textId="4F4D35E4" w:rsidR="005B1C46" w:rsidRPr="00161F49" w:rsidRDefault="005B1C46" w:rsidP="00610A55">
            <w:pPr>
              <w:pStyle w:val="a5"/>
              <w:rPr>
                <w:color w:val="000000"/>
              </w:rPr>
            </w:pPr>
            <w:r w:rsidRPr="00161F49">
              <w:rPr>
                <w:color w:val="000000"/>
              </w:rPr>
              <w:t>Diferencia en LS media vs. placebo</w:t>
            </w:r>
            <w:r w:rsidRPr="00161F49">
              <w:rPr>
                <w:color w:val="000000"/>
                <w:vertAlign w:val="superscript"/>
              </w:rPr>
              <w:t>1</w:t>
            </w:r>
          </w:p>
        </w:tc>
        <w:tc>
          <w:tcPr>
            <w:tcW w:w="1057" w:type="pct"/>
            <w:tcBorders>
              <w:top w:val="nil"/>
              <w:bottom w:val="nil"/>
            </w:tcBorders>
          </w:tcPr>
          <w:p w14:paraId="444B39BD" w14:textId="2D617F71"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14F2E1E0" w14:textId="3A03E969" w:rsidR="005B1C46" w:rsidRPr="00161F49" w:rsidRDefault="005B1C46" w:rsidP="00610A55">
            <w:pPr>
              <w:pStyle w:val="NormalCentred"/>
              <w:rPr>
                <w:color w:val="000000"/>
              </w:rPr>
            </w:pPr>
            <w:r w:rsidRPr="00161F49">
              <w:rPr>
                <w:color w:val="000000"/>
              </w:rPr>
              <w:t>-4,52</w:t>
            </w:r>
          </w:p>
        </w:tc>
      </w:tr>
      <w:tr w:rsidR="00133259" w:rsidRPr="00161F49" w14:paraId="4ED2E6FB" w14:textId="77777777" w:rsidTr="002613DC">
        <w:trPr>
          <w:cantSplit/>
        </w:trPr>
        <w:tc>
          <w:tcPr>
            <w:tcW w:w="2825" w:type="pct"/>
            <w:tcBorders>
              <w:top w:val="nil"/>
              <w:bottom w:val="nil"/>
            </w:tcBorders>
          </w:tcPr>
          <w:p w14:paraId="7EE32BD3" w14:textId="43702FDB" w:rsidR="005B1C46" w:rsidRPr="00161F49" w:rsidRDefault="005B1C46" w:rsidP="00610A55">
            <w:pPr>
              <w:pStyle w:val="a5"/>
              <w:rPr>
                <w:color w:val="000000"/>
              </w:rPr>
            </w:pPr>
            <w:r w:rsidRPr="00161F49">
              <w:rPr>
                <w:color w:val="000000"/>
              </w:rPr>
              <w:t>IC de 95% para diferencia</w:t>
            </w:r>
          </w:p>
        </w:tc>
        <w:tc>
          <w:tcPr>
            <w:tcW w:w="1057" w:type="pct"/>
            <w:tcBorders>
              <w:top w:val="nil"/>
              <w:bottom w:val="nil"/>
            </w:tcBorders>
          </w:tcPr>
          <w:p w14:paraId="6C15341D" w14:textId="7A7EBF11" w:rsidR="005B1C46" w:rsidRPr="00161F49" w:rsidRDefault="005B1C46" w:rsidP="00610A55">
            <w:pPr>
              <w:pStyle w:val="NormalCentred"/>
              <w:rPr>
                <w:color w:val="000000"/>
              </w:rPr>
            </w:pPr>
            <w:r w:rsidRPr="00161F49">
              <w:rPr>
                <w:color w:val="000000"/>
              </w:rPr>
              <w:t>-</w:t>
            </w:r>
          </w:p>
        </w:tc>
        <w:tc>
          <w:tcPr>
            <w:tcW w:w="1118" w:type="pct"/>
            <w:tcBorders>
              <w:top w:val="nil"/>
              <w:bottom w:val="nil"/>
            </w:tcBorders>
          </w:tcPr>
          <w:p w14:paraId="047D1D1F" w14:textId="0154FF4D" w:rsidR="005B1C46" w:rsidRPr="00161F49" w:rsidRDefault="005B1C46" w:rsidP="00610A55">
            <w:pPr>
              <w:pStyle w:val="NormalCentred"/>
              <w:rPr>
                <w:color w:val="000000"/>
              </w:rPr>
            </w:pPr>
            <w:r w:rsidRPr="00161F49">
              <w:rPr>
                <w:color w:val="000000"/>
              </w:rPr>
              <w:t>−5,97, −3,08</w:t>
            </w:r>
          </w:p>
        </w:tc>
      </w:tr>
      <w:tr w:rsidR="00133259" w:rsidRPr="00161F49" w14:paraId="716C88D3" w14:textId="77777777" w:rsidTr="002613DC">
        <w:trPr>
          <w:cantSplit/>
        </w:trPr>
        <w:tc>
          <w:tcPr>
            <w:tcW w:w="2825" w:type="pct"/>
            <w:tcBorders>
              <w:top w:val="nil"/>
            </w:tcBorders>
          </w:tcPr>
          <w:p w14:paraId="0BF41848" w14:textId="17EE8B77" w:rsidR="005B1C46" w:rsidRPr="00161F49" w:rsidRDefault="005B1C46" w:rsidP="00610A55">
            <w:pPr>
              <w:pStyle w:val="a5"/>
              <w:rPr>
                <w:color w:val="000000"/>
              </w:rPr>
            </w:pPr>
            <w:r w:rsidRPr="00161F49">
              <w:rPr>
                <w:color w:val="000000"/>
              </w:rPr>
              <w:t>Valor-P vs. placebo</w:t>
            </w:r>
            <w:r w:rsidRPr="00161F49">
              <w:rPr>
                <w:color w:val="000000"/>
                <w:vertAlign w:val="superscript"/>
              </w:rPr>
              <w:t>2</w:t>
            </w:r>
          </w:p>
        </w:tc>
        <w:tc>
          <w:tcPr>
            <w:tcW w:w="1057" w:type="pct"/>
            <w:tcBorders>
              <w:top w:val="nil"/>
            </w:tcBorders>
          </w:tcPr>
          <w:p w14:paraId="2E54479E" w14:textId="181EF748" w:rsidR="005B1C46" w:rsidRPr="00161F49" w:rsidRDefault="005B1C46" w:rsidP="00610A55">
            <w:pPr>
              <w:pStyle w:val="NormalCentred"/>
              <w:rPr>
                <w:color w:val="000000"/>
              </w:rPr>
            </w:pPr>
            <w:r w:rsidRPr="00161F49">
              <w:rPr>
                <w:color w:val="000000"/>
              </w:rPr>
              <w:t>-</w:t>
            </w:r>
          </w:p>
        </w:tc>
        <w:tc>
          <w:tcPr>
            <w:tcW w:w="1118" w:type="pct"/>
            <w:tcBorders>
              <w:top w:val="nil"/>
            </w:tcBorders>
          </w:tcPr>
          <w:p w14:paraId="724C3A7C" w14:textId="077FE297" w:rsidR="005B1C46" w:rsidRPr="00161F49" w:rsidRDefault="005B1C46" w:rsidP="00610A55">
            <w:pPr>
              <w:pStyle w:val="NormalCentred"/>
              <w:rPr>
                <w:color w:val="000000"/>
              </w:rPr>
            </w:pPr>
            <w:r w:rsidRPr="00161F49">
              <w:rPr>
                <w:color w:val="000000"/>
              </w:rPr>
              <w:t>&lt;0,0001</w:t>
            </w:r>
          </w:p>
        </w:tc>
      </w:tr>
    </w:tbl>
    <w:p w14:paraId="23865BEF" w14:textId="77777777" w:rsidR="009C7881" w:rsidRPr="00161F49" w:rsidRDefault="009C7881" w:rsidP="00610A55">
      <w:pPr>
        <w:rPr>
          <w:color w:val="000000"/>
        </w:rPr>
      </w:pPr>
      <w:r w:rsidRPr="00161F49">
        <w:rPr>
          <w:color w:val="000000"/>
        </w:rPr>
        <w:t>*Población por intención de tratar modificada (ITTm): incluyó todos los pacientes que fueron aleatorizados y recibieron al menos una dosis de medicamento del ensayo.</w:t>
      </w:r>
    </w:p>
    <w:p w14:paraId="74819B9D" w14:textId="77777777" w:rsidR="009C7881" w:rsidRPr="00161F49" w:rsidRDefault="009C7881" w:rsidP="00610A55">
      <w:pPr>
        <w:rPr>
          <w:color w:val="000000"/>
        </w:rPr>
      </w:pPr>
      <w:r w:rsidRPr="00161F49">
        <w:rPr>
          <w:color w:val="000000"/>
        </w:rPr>
        <w:t>Se utilizó BOCF (Observación basal llevada adelante) para imputar los datos que faltaban.</w:t>
      </w:r>
    </w:p>
    <w:p w14:paraId="2B3BD44A" w14:textId="77777777" w:rsidR="009C7881" w:rsidRPr="00161F49" w:rsidRDefault="009C7881" w:rsidP="00610A55">
      <w:pPr>
        <w:rPr>
          <w:color w:val="000000"/>
        </w:rPr>
      </w:pPr>
      <w:r w:rsidRPr="00161F49">
        <w:rPr>
          <w:color w:val="000000"/>
          <w:vertAlign w:val="superscript"/>
        </w:rPr>
        <w:t>1</w:t>
      </w:r>
      <w:r w:rsidRPr="00161F49">
        <w:rPr>
          <w:color w:val="000000"/>
        </w:rPr>
        <w:t xml:space="preserve"> Se estim</w:t>
      </w:r>
      <w:r w:rsidRPr="00161F49">
        <w:rPr>
          <w:rFonts w:hint="eastAsia"/>
          <w:color w:val="000000"/>
        </w:rPr>
        <w:t>ó</w:t>
      </w:r>
      <w:r w:rsidRPr="00161F49">
        <w:rPr>
          <w:color w:val="000000"/>
        </w:rPr>
        <w:t xml:space="preserve"> la LS media utilizando un modelo ANCOVA. Los estratos fueron puntuaci</w:t>
      </w:r>
      <w:r w:rsidRPr="00161F49">
        <w:rPr>
          <w:rFonts w:hint="eastAsia"/>
          <w:color w:val="000000"/>
        </w:rPr>
        <w:t>ó</w:t>
      </w:r>
      <w:r w:rsidRPr="00161F49">
        <w:rPr>
          <w:color w:val="000000"/>
        </w:rPr>
        <w:t xml:space="preserve">n semanal de la gravedad del prurito basal (&lt;13 vs. </w:t>
      </w:r>
      <w:r w:rsidRPr="00161F49">
        <w:rPr>
          <w:rFonts w:hint="eastAsia"/>
          <w:color w:val="000000"/>
        </w:rPr>
        <w:t>≥</w:t>
      </w:r>
      <w:r w:rsidRPr="00161F49">
        <w:rPr>
          <w:color w:val="000000"/>
        </w:rPr>
        <w:t xml:space="preserve">13) y peso basal (&lt;80 kg vs. </w:t>
      </w:r>
      <w:r w:rsidRPr="00161F49">
        <w:rPr>
          <w:rFonts w:hint="eastAsia"/>
          <w:color w:val="000000"/>
        </w:rPr>
        <w:t>≥</w:t>
      </w:r>
      <w:r w:rsidRPr="00161F49">
        <w:rPr>
          <w:color w:val="000000"/>
        </w:rPr>
        <w:t>80 kg).</w:t>
      </w:r>
    </w:p>
    <w:p w14:paraId="67D3A419" w14:textId="314BF745" w:rsidR="007B0CDF" w:rsidRPr="00161F49" w:rsidRDefault="009C7881" w:rsidP="00610A55">
      <w:pPr>
        <w:rPr>
          <w:color w:val="000000"/>
        </w:rPr>
      </w:pPr>
      <w:r w:rsidRPr="00161F49">
        <w:rPr>
          <w:color w:val="000000"/>
          <w:vertAlign w:val="superscript"/>
        </w:rPr>
        <w:t>2</w:t>
      </w:r>
      <w:r w:rsidRPr="00161F49">
        <w:rPr>
          <w:color w:val="000000"/>
        </w:rPr>
        <w:t xml:space="preserve"> El valor-p deriva del ensayo-t de ANCOVA.</w:t>
      </w:r>
    </w:p>
    <w:p w14:paraId="0AFE0945" w14:textId="77777777" w:rsidR="00B2103A" w:rsidRPr="00161F49" w:rsidRDefault="00B2103A" w:rsidP="00610A55">
      <w:pPr>
        <w:rPr>
          <w:color w:val="000000"/>
        </w:rPr>
      </w:pPr>
    </w:p>
    <w:p w14:paraId="4EB6414E" w14:textId="2C2B32B1" w:rsidR="007B0CDF" w:rsidRPr="00161F49" w:rsidRDefault="003A5594" w:rsidP="001E1858">
      <w:pPr>
        <w:keepLines/>
        <w:rPr>
          <w:color w:val="000000"/>
        </w:rPr>
      </w:pPr>
      <w:r w:rsidRPr="00161F49">
        <w:rPr>
          <w:color w:val="000000"/>
        </w:rPr>
        <w:t>La Figura 2 muestra la puntuación semanal media de la gravedad del prurito a lo largo del tiempo en el ensayo 1. Las puntuaciones semanales medias de la gravedad del prurito descendieron con un efecto máximo alrededor de la semana 12, el cual se mantuvo a lo largo del periodo de tratamiento de 24 semanas. Los resultados fueron similares en el ensayo 3.</w:t>
      </w:r>
    </w:p>
    <w:p w14:paraId="40F431BD" w14:textId="77777777" w:rsidR="007B0CDF" w:rsidRPr="00161F49" w:rsidRDefault="007B0CDF" w:rsidP="00610A55">
      <w:pPr>
        <w:rPr>
          <w:color w:val="000000"/>
        </w:rPr>
      </w:pPr>
    </w:p>
    <w:p w14:paraId="732508C8" w14:textId="6C3D2CA1" w:rsidR="007B0CDF" w:rsidRPr="00161F49" w:rsidRDefault="003A5594" w:rsidP="00610A55">
      <w:pPr>
        <w:rPr>
          <w:color w:val="000000"/>
        </w:rPr>
      </w:pPr>
      <w:r w:rsidRPr="00161F49">
        <w:rPr>
          <w:color w:val="000000"/>
        </w:rPr>
        <w:t>En los tres ensayos la puntuación semanal media de la gravedad del prurito se incrementó gradualmente durante el periodo de seguimiento libre de tratamiento de 16 semanas, consistente con la reaparición de los síntomas. Los valores medios al final del periodo de seguimiento fueron similares a los del grupo placebo, pero inferiores a los valores basales medios respectivos.</w:t>
      </w:r>
    </w:p>
    <w:p w14:paraId="6ECEDAC9" w14:textId="77777777" w:rsidR="008A7AC6" w:rsidRPr="00161F49" w:rsidRDefault="008A7AC6" w:rsidP="00610A55">
      <w:pPr>
        <w:rPr>
          <w:color w:val="000000"/>
        </w:rPr>
      </w:pPr>
    </w:p>
    <w:p w14:paraId="10AC5439" w14:textId="7E245A62" w:rsidR="007B0CDF" w:rsidRPr="00161F49" w:rsidRDefault="003A5594" w:rsidP="00610A55">
      <w:pPr>
        <w:pStyle w:val="TableTitle"/>
        <w:rPr>
          <w:color w:val="000000"/>
        </w:rPr>
      </w:pPr>
      <w:r w:rsidRPr="00161F49">
        <w:rPr>
          <w:color w:val="000000"/>
        </w:rPr>
        <w:t>Figura 2</w:t>
      </w:r>
      <w:r w:rsidRPr="00161F49">
        <w:rPr>
          <w:color w:val="000000"/>
        </w:rPr>
        <w:tab/>
        <w:t>Puntuación semanal media de la gravedad del prurito a lo largo del tiempo, ensayo 1 (población ITTm)</w:t>
      </w:r>
    </w:p>
    <w:p w14:paraId="3E27C448" w14:textId="77777777" w:rsidR="007B0CDF" w:rsidRPr="00161F49" w:rsidRDefault="007B0CDF" w:rsidP="00610A55">
      <w:pPr>
        <w:pStyle w:val="NormalKeep"/>
        <w:rPr>
          <w:color w:val="000000"/>
        </w:rPr>
      </w:pPr>
    </w:p>
    <w:tbl>
      <w:tblPr>
        <w:tblW w:w="5000" w:type="pct"/>
        <w:jc w:val="center"/>
        <w:tblLayout w:type="fixed"/>
        <w:tblCellMar>
          <w:left w:w="0" w:type="dxa"/>
          <w:right w:w="0" w:type="dxa"/>
        </w:tblCellMar>
        <w:tblLook w:val="04A0" w:firstRow="1" w:lastRow="0" w:firstColumn="1" w:lastColumn="0" w:noHBand="0" w:noVBand="1"/>
      </w:tblPr>
      <w:tblGrid>
        <w:gridCol w:w="567"/>
        <w:gridCol w:w="148"/>
        <w:gridCol w:w="284"/>
        <w:gridCol w:w="504"/>
        <w:gridCol w:w="622"/>
        <w:gridCol w:w="785"/>
        <w:gridCol w:w="789"/>
        <w:gridCol w:w="789"/>
        <w:gridCol w:w="789"/>
        <w:gridCol w:w="784"/>
        <w:gridCol w:w="770"/>
        <w:gridCol w:w="758"/>
        <w:gridCol w:w="747"/>
        <w:gridCol w:w="737"/>
      </w:tblGrid>
      <w:tr w:rsidR="008540E2" w:rsidRPr="00161F49" w14:paraId="5CE24E66" w14:textId="77777777" w:rsidTr="002613DC">
        <w:trPr>
          <w:cantSplit/>
          <w:trHeight w:val="609"/>
          <w:jc w:val="center"/>
        </w:trPr>
        <w:tc>
          <w:tcPr>
            <w:tcW w:w="567" w:type="dxa"/>
            <w:vMerge w:val="restart"/>
            <w:textDirection w:val="btLr"/>
            <w:vAlign w:val="center"/>
          </w:tcPr>
          <w:p w14:paraId="16A1D321" w14:textId="639DC4C4" w:rsidR="00FD11F8" w:rsidRPr="00161F49" w:rsidRDefault="00B903D0" w:rsidP="002613DC">
            <w:pPr>
              <w:pStyle w:val="NormalCentred"/>
              <w:keepNext/>
              <w:rPr>
                <w:color w:val="000000"/>
              </w:rPr>
            </w:pPr>
            <w:r w:rsidRPr="00161F49">
              <w:rPr>
                <w:color w:val="000000"/>
              </w:rPr>
              <w:t>Puntuación semanal media de la gravedad del prurito</w:t>
            </w:r>
          </w:p>
        </w:tc>
        <w:tc>
          <w:tcPr>
            <w:tcW w:w="432" w:type="dxa"/>
            <w:gridSpan w:val="2"/>
            <w:vAlign w:val="center"/>
          </w:tcPr>
          <w:p w14:paraId="592D4BB7" w14:textId="77777777" w:rsidR="00FD11F8" w:rsidRPr="00161F49" w:rsidRDefault="00FD11F8" w:rsidP="002613DC">
            <w:pPr>
              <w:pStyle w:val="NormalRight"/>
              <w:keepNext/>
              <w:rPr>
                <w:color w:val="000000"/>
              </w:rPr>
            </w:pPr>
          </w:p>
        </w:tc>
        <w:tc>
          <w:tcPr>
            <w:tcW w:w="8074" w:type="dxa"/>
            <w:gridSpan w:val="11"/>
            <w:vMerge w:val="restart"/>
            <w:vAlign w:val="center"/>
          </w:tcPr>
          <w:p w14:paraId="39BE8432" w14:textId="563BE5DD" w:rsidR="00FD11F8" w:rsidRPr="00161F49" w:rsidRDefault="00A3043F" w:rsidP="002613DC">
            <w:pPr>
              <w:keepNext/>
              <w:rPr>
                <w:color w:val="000000"/>
              </w:rPr>
            </w:pPr>
            <w:r w:rsidRPr="00161F49">
              <w:rPr>
                <w:noProof/>
                <w:lang w:eastAsia="es-ES"/>
              </w:rPr>
              <mc:AlternateContent>
                <mc:Choice Requires="wpc">
                  <w:drawing>
                    <wp:inline distT="0" distB="0" distL="0" distR="0" wp14:anchorId="6049F67E" wp14:editId="14D7CC77">
                      <wp:extent cx="5081270" cy="2576195"/>
                      <wp:effectExtent l="1270" t="10795" r="3810" b="3810"/>
                      <wp:docPr id="317" name="Canvas 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12" name="Picture 65"/>
                                <pic:cNvPicPr>
                                  <a:picLocks noChangeAspect="1" noChangeArrowheads="1"/>
                                </pic:cNvPicPr>
                              </pic:nvPicPr>
                              <pic:blipFill>
                                <a:blip r:embed="rId16">
                                  <a:extLst>
                                    <a:ext uri="{28A0092B-C50C-407E-A947-70E740481C1C}">
                                      <a14:useLocalDpi xmlns:a14="http://schemas.microsoft.com/office/drawing/2010/main" val="0"/>
                                    </a:ext>
                                  </a:extLst>
                                </a:blip>
                                <a:srcRect l="638" b="16605"/>
                                <a:stretch>
                                  <a:fillRect/>
                                </a:stretch>
                              </pic:blipFill>
                              <pic:spPr bwMode="auto">
                                <a:xfrm>
                                  <a:off x="0" y="0"/>
                                  <a:ext cx="4947252" cy="2540685"/>
                                </a:xfrm>
                                <a:prstGeom prst="rect">
                                  <a:avLst/>
                                </a:prstGeom>
                                <a:noFill/>
                                <a:extLst>
                                  <a:ext uri="{909E8E84-426E-40DD-AFC4-6F175D3DCCD1}">
                                    <a14:hiddenFill xmlns:a14="http://schemas.microsoft.com/office/drawing/2010/main">
                                      <a:solidFill>
                                        <a:srgbClr val="FFFFFF"/>
                                      </a:solidFill>
                                    </a14:hiddenFill>
                                  </a:ext>
                                </a:extLst>
                              </pic:spPr>
                            </pic:pic>
                            <wps:wsp>
                              <wps:cNvPr id="313" name="Text Box 66"/>
                              <wps:cNvSpPr txBox="1">
                                <a:spLocks noChangeArrowheads="1"/>
                              </wps:cNvSpPr>
                              <wps:spPr bwMode="auto">
                                <a:xfrm>
                                  <a:off x="3811903" y="26007"/>
                                  <a:ext cx="118237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1E3BE0" w14:textId="77777777" w:rsidR="00D9570B" w:rsidRPr="00F1464E" w:rsidRDefault="00D9570B" w:rsidP="00FD11F8">
                                    <w:r>
                                      <w:t>Placebo</w:t>
                                    </w:r>
                                  </w:p>
                                </w:txbxContent>
                              </wps:txbx>
                              <wps:bodyPr rot="0" vert="horz" wrap="square" lIns="0" tIns="0" rIns="0" bIns="0" anchor="t" anchorCtr="0" upright="1">
                                <a:spAutoFit/>
                              </wps:bodyPr>
                            </wps:wsp>
                            <wps:wsp>
                              <wps:cNvPr id="315" name="Text Box 67"/>
                              <wps:cNvSpPr txBox="1">
                                <a:spLocks noChangeArrowheads="1"/>
                              </wps:cNvSpPr>
                              <wps:spPr bwMode="auto">
                                <a:xfrm>
                                  <a:off x="3811903" y="304782"/>
                                  <a:ext cx="11817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9442E0" w14:textId="77777777" w:rsidR="00D9570B" w:rsidRPr="00F1464E" w:rsidRDefault="00D9570B" w:rsidP="00FD11F8">
                                    <w:r>
                                      <w:t>Omalizumab 300 mg</w:t>
                                    </w:r>
                                  </w:p>
                                </w:txbxContent>
                              </wps:txbx>
                              <wps:bodyPr rot="0" vert="horz" wrap="square" lIns="0" tIns="0" rIns="0" bIns="0" anchor="t" anchorCtr="0" upright="1">
                                <a:spAutoFit/>
                              </wps:bodyPr>
                            </wps:wsp>
                            <wps:wsp>
                              <wps:cNvPr id="316" name="Text Box 68"/>
                              <wps:cNvSpPr txBox="1">
                                <a:spLocks noChangeArrowheads="1"/>
                              </wps:cNvSpPr>
                              <wps:spPr bwMode="auto">
                                <a:xfrm>
                                  <a:off x="1026235" y="100"/>
                                  <a:ext cx="938385" cy="638665"/>
                                </a:xfrm>
                                <a:prstGeom prst="rect">
                                  <a:avLst/>
                                </a:prstGeom>
                                <a:solidFill>
                                  <a:srgbClr val="FFFFFF"/>
                                </a:solidFill>
                                <a:ln w="12700">
                                  <a:solidFill>
                                    <a:srgbClr val="000000"/>
                                  </a:solidFill>
                                  <a:miter lim="800000"/>
                                  <a:headEnd/>
                                  <a:tailEnd/>
                                </a:ln>
                              </wps:spPr>
                              <wps:txbx>
                                <w:txbxContent>
                                  <w:p w14:paraId="57BF231C" w14:textId="1E088DF0" w:rsidR="00D9570B" w:rsidRPr="00F1464E" w:rsidRDefault="00D9570B" w:rsidP="00FD11F8">
                                    <w:pPr>
                                      <w:pStyle w:val="NormalCentred"/>
                                    </w:pPr>
                                    <w:r>
                                      <w:t>Semana 12 Variable primaria</w:t>
                                    </w:r>
                                  </w:p>
                                </w:txbxContent>
                              </wps:txbx>
                              <wps:bodyPr rot="0" vert="horz" wrap="square" lIns="72000" tIns="72000" rIns="72000" bIns="72000" anchor="t" anchorCtr="0" upright="1">
                                <a:spAutoFit/>
                              </wps:bodyPr>
                            </wps:wsp>
                          </wpc:wpc>
                        </a:graphicData>
                      </a:graphic>
                    </wp:inline>
                  </w:drawing>
                </mc:Choice>
                <mc:Fallback>
                  <w:pict>
                    <v:group w14:anchorId="6049F67E" id="Canvas 63" o:spid="_x0000_s1082" editas="canvas" style="width:400.1pt;height:202.85pt;mso-position-horizontal-relative:char;mso-position-vertical-relative:line" coordsize="50812,25761"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">
                      <v:shape id="_x0000_s1083" type="#_x0000_t75" style="position:absolute;width:50812;height:25761;visibility:visible;mso-wrap-style:square">
                        <v:fill o:detectmouseclick="t"/>
                        <v:path o:connecttype="none"/>
                      </v:shape>
                      <v:shape id="Picture 65" o:spid="_x0000_s1084" type="#_x0000_t75" style="position:absolute;width:49472;height:25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">
                        <v:imagedata r:id="rId17" o:title="" cropbottom="10882f" cropleft="418f"/>
                      </v:shape>
                      <v:shape id="Text Box 66" o:spid="_x0000_s1085" type="#_x0000_t202" style="position:absolute;left:38119;top:260;width:11823;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" filled="f" stroked="f" strokeweight=".5pt">
                        <v:textbox style="mso-fit-shape-to-text:t" inset="0,0,0,0">
                          <w:txbxContent>
                            <w:p w14:paraId="701E3BE0" w14:textId="77777777" w:rsidR="00D9570B" w:rsidRPr="00F1464E" w:rsidRDefault="00D9570B" w:rsidP="00FD11F8">
                              <w:r>
                                <w:t>Placebo</w:t>
                              </w:r>
                            </w:p>
                          </w:txbxContent>
                        </v:textbox>
                      </v:shape>
                      <v:shape id="Text Box 67" o:spid="_x0000_s1086" type="#_x0000_t202" style="position:absolute;left:38119;top:3047;width:1181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" filled="f" stroked="f" strokeweight=".5pt">
                        <v:textbox style="mso-fit-shape-to-text:t" inset="0,0,0,0">
                          <w:txbxContent>
                            <w:p w14:paraId="429442E0" w14:textId="77777777" w:rsidR="00D9570B" w:rsidRPr="00F1464E" w:rsidRDefault="00D9570B" w:rsidP="00FD11F8">
                              <w:r>
                                <w:t>Omalizumab 300 mg</w:t>
                              </w:r>
                            </w:p>
                          </w:txbxContent>
                        </v:textbox>
                      </v:shape>
                      <v:shape id="Text Box 68" o:spid="_x0000_s1087" type="#_x0000_t202" style="position:absolute;left:10262;top:1;width:9384;height:6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" strokeweight="1pt">
                        <v:textbox style="mso-fit-shape-to-text:t" inset="2mm,2mm,2mm,2mm">
                          <w:txbxContent>
                            <w:p w14:paraId="57BF231C" w14:textId="1E088DF0" w:rsidR="00D9570B" w:rsidRPr="00F1464E" w:rsidRDefault="00D9570B" w:rsidP="00FD11F8">
                              <w:pPr>
                                <w:pStyle w:val="NormalCentred"/>
                              </w:pPr>
                              <w:r>
                                <w:t>Semana 12 Variable primaria</w:t>
                              </w:r>
                            </w:p>
                          </w:txbxContent>
                        </v:textbox>
                      </v:shape>
                      <w10:anchorlock/>
                    </v:group>
                  </w:pict>
                </mc:Fallback>
              </mc:AlternateContent>
            </w:r>
          </w:p>
        </w:tc>
      </w:tr>
      <w:tr w:rsidR="008540E2" w:rsidRPr="00161F49" w14:paraId="6E668E31" w14:textId="77777777" w:rsidTr="002613DC">
        <w:trPr>
          <w:cantSplit/>
          <w:trHeight w:val="967"/>
          <w:jc w:val="center"/>
        </w:trPr>
        <w:tc>
          <w:tcPr>
            <w:tcW w:w="567" w:type="dxa"/>
            <w:vMerge/>
            <w:vAlign w:val="center"/>
          </w:tcPr>
          <w:p w14:paraId="70E68FE5" w14:textId="77777777" w:rsidR="00FD11F8" w:rsidRPr="00161F49" w:rsidRDefault="00FD11F8" w:rsidP="002613DC">
            <w:pPr>
              <w:keepNext/>
              <w:rPr>
                <w:color w:val="000000"/>
              </w:rPr>
            </w:pPr>
          </w:p>
        </w:tc>
        <w:tc>
          <w:tcPr>
            <w:tcW w:w="432" w:type="dxa"/>
            <w:gridSpan w:val="2"/>
            <w:vAlign w:val="center"/>
          </w:tcPr>
          <w:p w14:paraId="582B3329" w14:textId="77777777" w:rsidR="00FD11F8" w:rsidRPr="00161F49" w:rsidRDefault="00FD11F8" w:rsidP="002613DC">
            <w:pPr>
              <w:pStyle w:val="NormalRight"/>
              <w:keepNext/>
              <w:rPr>
                <w:color w:val="000000"/>
              </w:rPr>
            </w:pPr>
            <w:r w:rsidRPr="00161F49">
              <w:rPr>
                <w:color w:val="000000"/>
              </w:rPr>
              <w:t>15</w:t>
            </w:r>
          </w:p>
        </w:tc>
        <w:tc>
          <w:tcPr>
            <w:tcW w:w="8074" w:type="dxa"/>
            <w:gridSpan w:val="11"/>
            <w:vMerge/>
            <w:vAlign w:val="center"/>
          </w:tcPr>
          <w:p w14:paraId="0C568630" w14:textId="77777777" w:rsidR="00FD11F8" w:rsidRPr="00161F49" w:rsidRDefault="00FD11F8" w:rsidP="002613DC">
            <w:pPr>
              <w:keepNext/>
              <w:rPr>
                <w:color w:val="000000"/>
              </w:rPr>
            </w:pPr>
          </w:p>
        </w:tc>
      </w:tr>
      <w:tr w:rsidR="008540E2" w:rsidRPr="00161F49" w14:paraId="1622AF41" w14:textId="77777777" w:rsidTr="002613DC">
        <w:trPr>
          <w:cantSplit/>
          <w:trHeight w:val="910"/>
          <w:jc w:val="center"/>
        </w:trPr>
        <w:tc>
          <w:tcPr>
            <w:tcW w:w="567" w:type="dxa"/>
            <w:vMerge/>
            <w:vAlign w:val="center"/>
          </w:tcPr>
          <w:p w14:paraId="6F69D4D3" w14:textId="77777777" w:rsidR="00FD11F8" w:rsidRPr="00161F49" w:rsidRDefault="00FD11F8" w:rsidP="002613DC">
            <w:pPr>
              <w:keepNext/>
              <w:rPr>
                <w:color w:val="000000"/>
              </w:rPr>
            </w:pPr>
          </w:p>
        </w:tc>
        <w:tc>
          <w:tcPr>
            <w:tcW w:w="432" w:type="dxa"/>
            <w:gridSpan w:val="2"/>
            <w:vAlign w:val="center"/>
          </w:tcPr>
          <w:p w14:paraId="4A169990" w14:textId="77777777" w:rsidR="00FD11F8" w:rsidRPr="00161F49" w:rsidRDefault="00FD11F8" w:rsidP="002613DC">
            <w:pPr>
              <w:pStyle w:val="NormalRight"/>
              <w:keepNext/>
              <w:rPr>
                <w:color w:val="000000"/>
              </w:rPr>
            </w:pPr>
            <w:r w:rsidRPr="00161F49">
              <w:rPr>
                <w:color w:val="000000"/>
              </w:rPr>
              <w:t>10</w:t>
            </w:r>
          </w:p>
        </w:tc>
        <w:tc>
          <w:tcPr>
            <w:tcW w:w="8074" w:type="dxa"/>
            <w:gridSpan w:val="11"/>
            <w:vMerge/>
            <w:vAlign w:val="center"/>
          </w:tcPr>
          <w:p w14:paraId="600E0D57" w14:textId="77777777" w:rsidR="00FD11F8" w:rsidRPr="00161F49" w:rsidRDefault="00FD11F8" w:rsidP="002613DC">
            <w:pPr>
              <w:keepNext/>
              <w:rPr>
                <w:color w:val="000000"/>
              </w:rPr>
            </w:pPr>
          </w:p>
        </w:tc>
      </w:tr>
      <w:tr w:rsidR="008540E2" w:rsidRPr="00161F49" w14:paraId="167B0F64" w14:textId="77777777" w:rsidTr="002613DC">
        <w:trPr>
          <w:cantSplit/>
          <w:trHeight w:val="966"/>
          <w:jc w:val="center"/>
        </w:trPr>
        <w:tc>
          <w:tcPr>
            <w:tcW w:w="567" w:type="dxa"/>
            <w:vMerge/>
            <w:vAlign w:val="center"/>
          </w:tcPr>
          <w:p w14:paraId="4BAA12A0" w14:textId="77777777" w:rsidR="00FD11F8" w:rsidRPr="00161F49" w:rsidRDefault="00FD11F8" w:rsidP="002613DC">
            <w:pPr>
              <w:keepNext/>
              <w:rPr>
                <w:color w:val="000000"/>
              </w:rPr>
            </w:pPr>
          </w:p>
        </w:tc>
        <w:tc>
          <w:tcPr>
            <w:tcW w:w="432" w:type="dxa"/>
            <w:gridSpan w:val="2"/>
            <w:vAlign w:val="center"/>
          </w:tcPr>
          <w:p w14:paraId="56995EF0" w14:textId="77777777" w:rsidR="00FD11F8" w:rsidRPr="00161F49" w:rsidRDefault="00FD11F8" w:rsidP="002613DC">
            <w:pPr>
              <w:pStyle w:val="NormalRight"/>
              <w:keepNext/>
              <w:rPr>
                <w:color w:val="000000"/>
              </w:rPr>
            </w:pPr>
            <w:r w:rsidRPr="00161F49">
              <w:rPr>
                <w:color w:val="000000"/>
              </w:rPr>
              <w:t>5</w:t>
            </w:r>
          </w:p>
        </w:tc>
        <w:tc>
          <w:tcPr>
            <w:tcW w:w="8074" w:type="dxa"/>
            <w:gridSpan w:val="11"/>
            <w:vMerge/>
            <w:vAlign w:val="center"/>
          </w:tcPr>
          <w:p w14:paraId="54DBFCB8" w14:textId="77777777" w:rsidR="00FD11F8" w:rsidRPr="00161F49" w:rsidRDefault="00FD11F8" w:rsidP="002613DC">
            <w:pPr>
              <w:keepNext/>
              <w:rPr>
                <w:color w:val="000000"/>
              </w:rPr>
            </w:pPr>
          </w:p>
        </w:tc>
      </w:tr>
      <w:tr w:rsidR="008540E2" w:rsidRPr="00161F49" w14:paraId="2286A760" w14:textId="77777777" w:rsidTr="002613DC">
        <w:trPr>
          <w:cantSplit/>
          <w:trHeight w:val="206"/>
          <w:jc w:val="center"/>
        </w:trPr>
        <w:tc>
          <w:tcPr>
            <w:tcW w:w="567" w:type="dxa"/>
            <w:vMerge/>
            <w:vAlign w:val="center"/>
          </w:tcPr>
          <w:p w14:paraId="0A0A1C10" w14:textId="77777777" w:rsidR="00FD11F8" w:rsidRPr="00161F49" w:rsidRDefault="00FD11F8" w:rsidP="002613DC">
            <w:pPr>
              <w:keepNext/>
              <w:rPr>
                <w:color w:val="000000"/>
              </w:rPr>
            </w:pPr>
          </w:p>
        </w:tc>
        <w:tc>
          <w:tcPr>
            <w:tcW w:w="432" w:type="dxa"/>
            <w:gridSpan w:val="2"/>
            <w:vAlign w:val="bottom"/>
          </w:tcPr>
          <w:p w14:paraId="40E35626" w14:textId="77777777" w:rsidR="00FD11F8" w:rsidRPr="00161F49" w:rsidRDefault="00FD11F8" w:rsidP="002613DC">
            <w:pPr>
              <w:pStyle w:val="NormalRight"/>
              <w:keepNext/>
              <w:rPr>
                <w:color w:val="000000"/>
              </w:rPr>
            </w:pPr>
            <w:r w:rsidRPr="00161F49">
              <w:rPr>
                <w:color w:val="000000"/>
              </w:rPr>
              <w:t>0</w:t>
            </w:r>
          </w:p>
        </w:tc>
        <w:tc>
          <w:tcPr>
            <w:tcW w:w="8074" w:type="dxa"/>
            <w:gridSpan w:val="11"/>
            <w:vMerge/>
            <w:vAlign w:val="center"/>
          </w:tcPr>
          <w:p w14:paraId="6C6CBC74" w14:textId="77777777" w:rsidR="00FD11F8" w:rsidRPr="00161F49" w:rsidRDefault="00FD11F8" w:rsidP="002613DC">
            <w:pPr>
              <w:keepNext/>
              <w:rPr>
                <w:color w:val="000000"/>
              </w:rPr>
            </w:pPr>
          </w:p>
        </w:tc>
      </w:tr>
      <w:tr w:rsidR="0089550C" w:rsidRPr="00161F49" w14:paraId="2E56F5E2" w14:textId="77777777" w:rsidTr="002613DC">
        <w:trPr>
          <w:cantSplit/>
          <w:jc w:val="center"/>
        </w:trPr>
        <w:tc>
          <w:tcPr>
            <w:tcW w:w="567" w:type="dxa"/>
            <w:vAlign w:val="center"/>
          </w:tcPr>
          <w:p w14:paraId="22CFE3D2" w14:textId="77777777" w:rsidR="00A02224" w:rsidRPr="00161F49" w:rsidRDefault="00A02224" w:rsidP="002613DC">
            <w:pPr>
              <w:keepNext/>
              <w:rPr>
                <w:color w:val="000000"/>
              </w:rPr>
            </w:pPr>
          </w:p>
        </w:tc>
        <w:tc>
          <w:tcPr>
            <w:tcW w:w="148" w:type="dxa"/>
            <w:vAlign w:val="center"/>
          </w:tcPr>
          <w:p w14:paraId="1C63AFE1" w14:textId="77777777" w:rsidR="00A02224" w:rsidRPr="00161F49" w:rsidRDefault="00A02224" w:rsidP="002613DC">
            <w:pPr>
              <w:pStyle w:val="NormalCentred"/>
              <w:keepNext/>
              <w:rPr>
                <w:color w:val="000000"/>
              </w:rPr>
            </w:pPr>
          </w:p>
        </w:tc>
        <w:tc>
          <w:tcPr>
            <w:tcW w:w="788" w:type="dxa"/>
            <w:gridSpan w:val="2"/>
            <w:vAlign w:val="center"/>
          </w:tcPr>
          <w:p w14:paraId="375F143E" w14:textId="77777777" w:rsidR="00A02224" w:rsidRPr="00161F49" w:rsidRDefault="00A02224" w:rsidP="002613DC">
            <w:pPr>
              <w:pStyle w:val="NormalCentred"/>
              <w:keepNext/>
              <w:rPr>
                <w:color w:val="000000"/>
              </w:rPr>
            </w:pPr>
            <w:r w:rsidRPr="00161F49">
              <w:rPr>
                <w:color w:val="000000"/>
              </w:rPr>
              <w:t>0</w:t>
            </w:r>
          </w:p>
        </w:tc>
        <w:tc>
          <w:tcPr>
            <w:tcW w:w="622" w:type="dxa"/>
            <w:vAlign w:val="center"/>
          </w:tcPr>
          <w:p w14:paraId="55986FA1" w14:textId="77777777" w:rsidR="00A02224" w:rsidRPr="00161F49" w:rsidRDefault="00A02224" w:rsidP="002613DC">
            <w:pPr>
              <w:pStyle w:val="NormalCentred"/>
              <w:keepNext/>
              <w:rPr>
                <w:color w:val="000000"/>
              </w:rPr>
            </w:pPr>
            <w:r w:rsidRPr="00161F49">
              <w:rPr>
                <w:color w:val="000000"/>
              </w:rPr>
              <w:t>4</w:t>
            </w:r>
          </w:p>
        </w:tc>
        <w:tc>
          <w:tcPr>
            <w:tcW w:w="785" w:type="dxa"/>
            <w:vAlign w:val="center"/>
          </w:tcPr>
          <w:p w14:paraId="53FF5CE9" w14:textId="77777777" w:rsidR="00A02224" w:rsidRPr="00161F49" w:rsidRDefault="00A02224" w:rsidP="002613DC">
            <w:pPr>
              <w:pStyle w:val="NormalCentred"/>
              <w:keepNext/>
              <w:rPr>
                <w:color w:val="000000"/>
              </w:rPr>
            </w:pPr>
            <w:r w:rsidRPr="00161F49">
              <w:rPr>
                <w:color w:val="000000"/>
              </w:rPr>
              <w:t>8</w:t>
            </w:r>
          </w:p>
        </w:tc>
        <w:tc>
          <w:tcPr>
            <w:tcW w:w="789" w:type="dxa"/>
            <w:vAlign w:val="center"/>
          </w:tcPr>
          <w:p w14:paraId="069C464B" w14:textId="77777777" w:rsidR="00A02224" w:rsidRPr="00161F49" w:rsidRDefault="00A02224" w:rsidP="002613DC">
            <w:pPr>
              <w:pStyle w:val="NormalCentred"/>
              <w:keepNext/>
              <w:rPr>
                <w:color w:val="000000"/>
              </w:rPr>
            </w:pPr>
            <w:r w:rsidRPr="00161F49">
              <w:rPr>
                <w:color w:val="000000"/>
              </w:rPr>
              <w:t>12</w:t>
            </w:r>
          </w:p>
        </w:tc>
        <w:tc>
          <w:tcPr>
            <w:tcW w:w="789" w:type="dxa"/>
            <w:vAlign w:val="center"/>
          </w:tcPr>
          <w:p w14:paraId="34415116" w14:textId="77777777" w:rsidR="00A02224" w:rsidRPr="00161F49" w:rsidRDefault="00A02224" w:rsidP="002613DC">
            <w:pPr>
              <w:pStyle w:val="NormalCentred"/>
              <w:keepNext/>
              <w:rPr>
                <w:color w:val="000000"/>
              </w:rPr>
            </w:pPr>
            <w:r w:rsidRPr="00161F49">
              <w:rPr>
                <w:color w:val="000000"/>
              </w:rPr>
              <w:t>16</w:t>
            </w:r>
          </w:p>
        </w:tc>
        <w:tc>
          <w:tcPr>
            <w:tcW w:w="789" w:type="dxa"/>
            <w:vAlign w:val="center"/>
          </w:tcPr>
          <w:p w14:paraId="48D0886A" w14:textId="77777777" w:rsidR="00A02224" w:rsidRPr="00161F49" w:rsidRDefault="00A02224" w:rsidP="002613DC">
            <w:pPr>
              <w:pStyle w:val="NormalCentred"/>
              <w:keepNext/>
              <w:rPr>
                <w:color w:val="000000"/>
              </w:rPr>
            </w:pPr>
            <w:r w:rsidRPr="00161F49">
              <w:rPr>
                <w:color w:val="000000"/>
              </w:rPr>
              <w:t>20</w:t>
            </w:r>
          </w:p>
        </w:tc>
        <w:tc>
          <w:tcPr>
            <w:tcW w:w="784" w:type="dxa"/>
            <w:vAlign w:val="center"/>
          </w:tcPr>
          <w:p w14:paraId="030E3908" w14:textId="77777777" w:rsidR="00A02224" w:rsidRPr="00161F49" w:rsidRDefault="00A02224" w:rsidP="002613DC">
            <w:pPr>
              <w:pStyle w:val="NormalCentred"/>
              <w:keepNext/>
              <w:rPr>
                <w:color w:val="000000"/>
              </w:rPr>
            </w:pPr>
            <w:r w:rsidRPr="00161F49">
              <w:rPr>
                <w:color w:val="000000"/>
              </w:rPr>
              <w:t>24</w:t>
            </w:r>
          </w:p>
        </w:tc>
        <w:tc>
          <w:tcPr>
            <w:tcW w:w="770" w:type="dxa"/>
            <w:vAlign w:val="center"/>
          </w:tcPr>
          <w:p w14:paraId="53AE984F" w14:textId="77777777" w:rsidR="00A02224" w:rsidRPr="00161F49" w:rsidRDefault="00A02224" w:rsidP="002613DC">
            <w:pPr>
              <w:pStyle w:val="NormalCentred"/>
              <w:keepNext/>
              <w:rPr>
                <w:color w:val="000000"/>
              </w:rPr>
            </w:pPr>
            <w:r w:rsidRPr="00161F49">
              <w:rPr>
                <w:color w:val="000000"/>
              </w:rPr>
              <w:t>28</w:t>
            </w:r>
          </w:p>
        </w:tc>
        <w:tc>
          <w:tcPr>
            <w:tcW w:w="758" w:type="dxa"/>
            <w:vAlign w:val="center"/>
          </w:tcPr>
          <w:p w14:paraId="6C15F593" w14:textId="77777777" w:rsidR="00A02224" w:rsidRPr="00161F49" w:rsidRDefault="00A02224" w:rsidP="002613DC">
            <w:pPr>
              <w:pStyle w:val="NormalCentred"/>
              <w:keepNext/>
              <w:rPr>
                <w:color w:val="000000"/>
              </w:rPr>
            </w:pPr>
            <w:r w:rsidRPr="00161F49">
              <w:rPr>
                <w:color w:val="000000"/>
              </w:rPr>
              <w:t>32</w:t>
            </w:r>
          </w:p>
        </w:tc>
        <w:tc>
          <w:tcPr>
            <w:tcW w:w="747" w:type="dxa"/>
            <w:vAlign w:val="center"/>
          </w:tcPr>
          <w:p w14:paraId="217B084F" w14:textId="77777777" w:rsidR="00A02224" w:rsidRPr="00161F49" w:rsidRDefault="00A02224" w:rsidP="002613DC">
            <w:pPr>
              <w:pStyle w:val="NormalCentred"/>
              <w:keepNext/>
              <w:rPr>
                <w:color w:val="000000"/>
              </w:rPr>
            </w:pPr>
            <w:r w:rsidRPr="00161F49">
              <w:rPr>
                <w:color w:val="000000"/>
              </w:rPr>
              <w:t>36</w:t>
            </w:r>
          </w:p>
        </w:tc>
        <w:tc>
          <w:tcPr>
            <w:tcW w:w="737" w:type="dxa"/>
            <w:vAlign w:val="center"/>
          </w:tcPr>
          <w:p w14:paraId="07FA7494" w14:textId="77777777" w:rsidR="00A02224" w:rsidRPr="00161F49" w:rsidRDefault="00A02224" w:rsidP="002613DC">
            <w:pPr>
              <w:pStyle w:val="NormalCentred"/>
              <w:keepNext/>
              <w:rPr>
                <w:color w:val="000000"/>
              </w:rPr>
            </w:pPr>
            <w:r w:rsidRPr="00161F49">
              <w:rPr>
                <w:color w:val="000000"/>
              </w:rPr>
              <w:t>40</w:t>
            </w:r>
          </w:p>
        </w:tc>
      </w:tr>
      <w:tr w:rsidR="0089550C" w:rsidRPr="00161F49" w14:paraId="515B69B9" w14:textId="77777777" w:rsidTr="002613DC">
        <w:trPr>
          <w:cantSplit/>
          <w:jc w:val="center"/>
        </w:trPr>
        <w:tc>
          <w:tcPr>
            <w:tcW w:w="567" w:type="dxa"/>
            <w:vAlign w:val="center"/>
          </w:tcPr>
          <w:p w14:paraId="5923A7B5" w14:textId="77777777" w:rsidR="00A02224" w:rsidRPr="00161F49" w:rsidRDefault="00A02224" w:rsidP="002613DC">
            <w:pPr>
              <w:keepNext/>
              <w:rPr>
                <w:color w:val="000000"/>
              </w:rPr>
            </w:pPr>
          </w:p>
        </w:tc>
        <w:tc>
          <w:tcPr>
            <w:tcW w:w="148" w:type="dxa"/>
            <w:vAlign w:val="center"/>
          </w:tcPr>
          <w:p w14:paraId="47E5A4F8" w14:textId="77777777" w:rsidR="00A02224" w:rsidRPr="00161F49" w:rsidRDefault="00A02224" w:rsidP="002613DC">
            <w:pPr>
              <w:pStyle w:val="NormalCentred"/>
              <w:keepNext/>
              <w:rPr>
                <w:color w:val="000000"/>
              </w:rPr>
            </w:pPr>
          </w:p>
        </w:tc>
        <w:tc>
          <w:tcPr>
            <w:tcW w:w="4562" w:type="dxa"/>
            <w:gridSpan w:val="7"/>
            <w:vAlign w:val="center"/>
          </w:tcPr>
          <w:p w14:paraId="4FF68C3E" w14:textId="7297B265" w:rsidR="00A02224" w:rsidRPr="00161F49" w:rsidRDefault="00A3043F" w:rsidP="002613DC">
            <w:pPr>
              <w:pStyle w:val="NormalCentred"/>
              <w:keepNext/>
              <w:rPr>
                <w:color w:val="000000"/>
              </w:rPr>
            </w:pPr>
            <w:r w:rsidRPr="00161F49">
              <w:rPr>
                <w:noProof/>
                <w:color w:val="000000"/>
                <w:lang w:eastAsia="es-ES"/>
              </w:rPr>
              <w:drawing>
                <wp:inline distT="0" distB="0" distL="0" distR="0" wp14:anchorId="0E0B94C3" wp14:editId="35CBBA5D">
                  <wp:extent cx="2560320" cy="351155"/>
                  <wp:effectExtent l="0" t="0" r="0" b="0"/>
                  <wp:docPr id="1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a:extLst>
                              <a:ext uri="{28A0092B-C50C-407E-A947-70E740481C1C}">
                                <a14:useLocalDpi xmlns:a14="http://schemas.microsoft.com/office/drawing/2010/main" val="0"/>
                              </a:ext>
                            </a:extLst>
                          </a:blip>
                          <a:srcRect l="638" t="89235" r="47958"/>
                          <a:stretch>
                            <a:fillRect/>
                          </a:stretch>
                        </pic:blipFill>
                        <pic:spPr bwMode="auto">
                          <a:xfrm>
                            <a:off x="0" y="0"/>
                            <a:ext cx="2560320" cy="351155"/>
                          </a:xfrm>
                          <a:prstGeom prst="rect">
                            <a:avLst/>
                          </a:prstGeom>
                          <a:noFill/>
                          <a:ln>
                            <a:noFill/>
                          </a:ln>
                        </pic:spPr>
                      </pic:pic>
                    </a:graphicData>
                  </a:graphic>
                </wp:inline>
              </w:drawing>
            </w:r>
          </w:p>
        </w:tc>
        <w:tc>
          <w:tcPr>
            <w:tcW w:w="784" w:type="dxa"/>
            <w:vAlign w:val="center"/>
          </w:tcPr>
          <w:p w14:paraId="406F11AC" w14:textId="77777777" w:rsidR="00A02224" w:rsidRPr="00161F49" w:rsidRDefault="00A02224" w:rsidP="002613DC">
            <w:pPr>
              <w:keepNext/>
              <w:rPr>
                <w:color w:val="000000"/>
              </w:rPr>
            </w:pPr>
          </w:p>
        </w:tc>
        <w:tc>
          <w:tcPr>
            <w:tcW w:w="770" w:type="dxa"/>
            <w:vAlign w:val="center"/>
          </w:tcPr>
          <w:p w14:paraId="0005C396" w14:textId="77777777" w:rsidR="00A02224" w:rsidRPr="00161F49" w:rsidRDefault="00A02224" w:rsidP="002613DC">
            <w:pPr>
              <w:keepNext/>
              <w:rPr>
                <w:color w:val="000000"/>
              </w:rPr>
            </w:pPr>
          </w:p>
        </w:tc>
        <w:tc>
          <w:tcPr>
            <w:tcW w:w="758" w:type="dxa"/>
            <w:vAlign w:val="center"/>
          </w:tcPr>
          <w:p w14:paraId="782D0BA2" w14:textId="77777777" w:rsidR="00A02224" w:rsidRPr="00161F49" w:rsidRDefault="00A02224" w:rsidP="002613DC">
            <w:pPr>
              <w:keepNext/>
              <w:rPr>
                <w:color w:val="000000"/>
              </w:rPr>
            </w:pPr>
          </w:p>
        </w:tc>
        <w:tc>
          <w:tcPr>
            <w:tcW w:w="1484" w:type="dxa"/>
            <w:gridSpan w:val="2"/>
            <w:vAlign w:val="center"/>
          </w:tcPr>
          <w:p w14:paraId="73244441" w14:textId="412165A8" w:rsidR="00A02224" w:rsidRPr="00161F49" w:rsidRDefault="00B903D0" w:rsidP="002613DC">
            <w:pPr>
              <w:keepNext/>
              <w:rPr>
                <w:color w:val="000000"/>
              </w:rPr>
            </w:pPr>
            <w:r w:rsidRPr="00161F49">
              <w:rPr>
                <w:color w:val="000000"/>
              </w:rPr>
              <w:t>Semana</w:t>
            </w:r>
          </w:p>
        </w:tc>
      </w:tr>
      <w:tr w:rsidR="0089550C" w:rsidRPr="00161F49" w14:paraId="638E680E" w14:textId="77777777" w:rsidTr="002613DC">
        <w:trPr>
          <w:cantSplit/>
          <w:jc w:val="center"/>
        </w:trPr>
        <w:tc>
          <w:tcPr>
            <w:tcW w:w="567" w:type="dxa"/>
            <w:vAlign w:val="center"/>
          </w:tcPr>
          <w:p w14:paraId="3AF3BEA4" w14:textId="77777777" w:rsidR="00E265BB" w:rsidRPr="00161F49" w:rsidRDefault="00E265BB" w:rsidP="002613DC">
            <w:pPr>
              <w:keepNext/>
              <w:rPr>
                <w:color w:val="000000"/>
              </w:rPr>
            </w:pPr>
          </w:p>
        </w:tc>
        <w:tc>
          <w:tcPr>
            <w:tcW w:w="4710" w:type="dxa"/>
            <w:gridSpan w:val="8"/>
            <w:vAlign w:val="center"/>
          </w:tcPr>
          <w:p w14:paraId="33E56AA7" w14:textId="62473D9C" w:rsidR="00E265BB" w:rsidRPr="00161F49" w:rsidRDefault="00B903D0" w:rsidP="002613DC">
            <w:pPr>
              <w:pStyle w:val="NormalCentred"/>
              <w:keepNext/>
              <w:rPr>
                <w:color w:val="000000"/>
              </w:rPr>
            </w:pPr>
            <w:r w:rsidRPr="00161F49">
              <w:rPr>
                <w:color w:val="000000"/>
              </w:rPr>
              <w:t>Omalizumab o placebo administrado</w:t>
            </w:r>
          </w:p>
        </w:tc>
        <w:tc>
          <w:tcPr>
            <w:tcW w:w="784" w:type="dxa"/>
            <w:vAlign w:val="center"/>
          </w:tcPr>
          <w:p w14:paraId="033950AE" w14:textId="77777777" w:rsidR="00E265BB" w:rsidRPr="00161F49" w:rsidRDefault="00E265BB" w:rsidP="002613DC">
            <w:pPr>
              <w:keepNext/>
              <w:rPr>
                <w:color w:val="000000"/>
              </w:rPr>
            </w:pPr>
          </w:p>
        </w:tc>
        <w:tc>
          <w:tcPr>
            <w:tcW w:w="770" w:type="dxa"/>
            <w:vAlign w:val="center"/>
          </w:tcPr>
          <w:p w14:paraId="48D8C5AE" w14:textId="77777777" w:rsidR="00E265BB" w:rsidRPr="00161F49" w:rsidRDefault="00E265BB" w:rsidP="002613DC">
            <w:pPr>
              <w:keepNext/>
              <w:rPr>
                <w:color w:val="000000"/>
              </w:rPr>
            </w:pPr>
          </w:p>
        </w:tc>
        <w:tc>
          <w:tcPr>
            <w:tcW w:w="758" w:type="dxa"/>
            <w:vAlign w:val="center"/>
          </w:tcPr>
          <w:p w14:paraId="3F246CF8" w14:textId="77777777" w:rsidR="00E265BB" w:rsidRPr="00161F49" w:rsidRDefault="00E265BB" w:rsidP="002613DC">
            <w:pPr>
              <w:keepNext/>
              <w:rPr>
                <w:color w:val="000000"/>
              </w:rPr>
            </w:pPr>
          </w:p>
        </w:tc>
        <w:tc>
          <w:tcPr>
            <w:tcW w:w="747" w:type="dxa"/>
            <w:vAlign w:val="center"/>
          </w:tcPr>
          <w:p w14:paraId="73753EE2" w14:textId="77777777" w:rsidR="00E265BB" w:rsidRPr="00161F49" w:rsidRDefault="00E265BB" w:rsidP="002613DC">
            <w:pPr>
              <w:keepNext/>
              <w:rPr>
                <w:color w:val="000000"/>
              </w:rPr>
            </w:pPr>
          </w:p>
        </w:tc>
        <w:tc>
          <w:tcPr>
            <w:tcW w:w="737" w:type="dxa"/>
            <w:vAlign w:val="center"/>
          </w:tcPr>
          <w:p w14:paraId="73FA474E" w14:textId="77777777" w:rsidR="00E265BB" w:rsidRPr="00161F49" w:rsidRDefault="00E265BB" w:rsidP="002613DC">
            <w:pPr>
              <w:keepNext/>
              <w:rPr>
                <w:color w:val="000000"/>
              </w:rPr>
            </w:pPr>
          </w:p>
        </w:tc>
      </w:tr>
    </w:tbl>
    <w:p w14:paraId="693AD081" w14:textId="6B8320B6" w:rsidR="007B0CDF" w:rsidRPr="00161F49" w:rsidRDefault="00B903D0" w:rsidP="00610A55">
      <w:pPr>
        <w:rPr>
          <w:color w:val="000000"/>
        </w:rPr>
      </w:pPr>
      <w:r w:rsidRPr="00161F49">
        <w:rPr>
          <w:color w:val="000000"/>
        </w:rPr>
        <w:t>BOCF=observación basal llevada adelante; ITTm=población por intención de tratar modificada</w:t>
      </w:r>
    </w:p>
    <w:p w14:paraId="105DC287" w14:textId="77777777" w:rsidR="007B0CDF" w:rsidRPr="00161F49" w:rsidRDefault="007B0CDF" w:rsidP="00610A55">
      <w:pPr>
        <w:rPr>
          <w:color w:val="000000"/>
        </w:rPr>
      </w:pPr>
    </w:p>
    <w:p w14:paraId="77FC6A77" w14:textId="005868C2" w:rsidR="007B0CDF" w:rsidRPr="00161F49" w:rsidRDefault="005F2593" w:rsidP="00610A55">
      <w:pPr>
        <w:pStyle w:val="NormalKeep"/>
        <w:rPr>
          <w:color w:val="000000"/>
        </w:rPr>
      </w:pPr>
      <w:r w:rsidRPr="00161F49">
        <w:rPr>
          <w:color w:val="000000"/>
        </w:rPr>
        <w:t>La magnitud de los resultados de eficacia observados a la semana 24 de tratamiento fue comparable a la observada a la semana 12:</w:t>
      </w:r>
    </w:p>
    <w:p w14:paraId="298D44A1" w14:textId="3C2CE4CE" w:rsidR="007B0CDF" w:rsidRPr="00161F49" w:rsidRDefault="008513CD" w:rsidP="00610A55">
      <w:pPr>
        <w:rPr>
          <w:color w:val="000000"/>
        </w:rPr>
      </w:pPr>
      <w:r w:rsidRPr="00161F49">
        <w:rPr>
          <w:color w:val="000000"/>
        </w:rPr>
        <w:t>Para 300 mg, en los ensayos 1 y 3, el descenso medio en relaci</w:t>
      </w:r>
      <w:r w:rsidRPr="00161F49">
        <w:rPr>
          <w:rFonts w:hint="eastAsia"/>
          <w:color w:val="000000"/>
        </w:rPr>
        <w:t>ó</w:t>
      </w:r>
      <w:r w:rsidRPr="00161F49">
        <w:rPr>
          <w:color w:val="000000"/>
        </w:rPr>
        <w:t>n al periodo basal en la puntuaci</w:t>
      </w:r>
      <w:r w:rsidRPr="00161F49">
        <w:rPr>
          <w:rFonts w:hint="eastAsia"/>
          <w:color w:val="000000"/>
        </w:rPr>
        <w:t>ó</w:t>
      </w:r>
      <w:r w:rsidRPr="00161F49">
        <w:rPr>
          <w:color w:val="000000"/>
        </w:rPr>
        <w:t>n semanal de la gravedad del prurito fue de 9,8 y 8,6, la proporci</w:t>
      </w:r>
      <w:r w:rsidRPr="00161F49">
        <w:rPr>
          <w:rFonts w:hint="eastAsia"/>
          <w:color w:val="000000"/>
        </w:rPr>
        <w:t>ó</w:t>
      </w:r>
      <w:r w:rsidRPr="00161F49">
        <w:rPr>
          <w:color w:val="000000"/>
        </w:rPr>
        <w:t>n de pacientes con UAS7</w:t>
      </w:r>
      <w:r w:rsidRPr="00161F49">
        <w:rPr>
          <w:rFonts w:hint="eastAsia"/>
          <w:color w:val="000000"/>
        </w:rPr>
        <w:t>≤</w:t>
      </w:r>
      <w:r w:rsidRPr="00161F49">
        <w:rPr>
          <w:color w:val="000000"/>
        </w:rPr>
        <w:t>6 fue del 61,7% y 55,6%, y la proporci</w:t>
      </w:r>
      <w:r w:rsidRPr="00161F49">
        <w:rPr>
          <w:rFonts w:hint="eastAsia"/>
          <w:color w:val="000000"/>
        </w:rPr>
        <w:t>ó</w:t>
      </w:r>
      <w:r w:rsidRPr="00161F49">
        <w:rPr>
          <w:color w:val="000000"/>
        </w:rPr>
        <w:t>n de pacientes con respuesta completa (UAS7=0) fue del 48,1% y 42,5%, respectivamente, (todos p&lt;0,0001, cuando se compar</w:t>
      </w:r>
      <w:r w:rsidRPr="00161F49">
        <w:rPr>
          <w:rFonts w:hint="eastAsia"/>
          <w:color w:val="000000"/>
        </w:rPr>
        <w:t>ó</w:t>
      </w:r>
      <w:r w:rsidRPr="00161F49">
        <w:rPr>
          <w:color w:val="000000"/>
        </w:rPr>
        <w:t xml:space="preserve"> con placebo).</w:t>
      </w:r>
    </w:p>
    <w:p w14:paraId="2B8E8F75" w14:textId="77777777" w:rsidR="007B0CDF" w:rsidRPr="00161F49" w:rsidRDefault="007B0CDF" w:rsidP="00610A55">
      <w:pPr>
        <w:rPr>
          <w:color w:val="000000"/>
        </w:rPr>
      </w:pPr>
    </w:p>
    <w:p w14:paraId="17225379" w14:textId="4A4AC5A9" w:rsidR="007B0CDF" w:rsidRPr="00161F49" w:rsidRDefault="00EB5C79" w:rsidP="00610A55">
      <w:pPr>
        <w:rPr>
          <w:color w:val="000000"/>
        </w:rPr>
      </w:pPr>
      <w:r w:rsidRPr="00161F49">
        <w:rPr>
          <w:color w:val="000000"/>
        </w:rPr>
        <w:t>Los datos de los ensayos cl</w:t>
      </w:r>
      <w:r w:rsidRPr="00161F49">
        <w:rPr>
          <w:rFonts w:hint="eastAsia"/>
          <w:color w:val="000000"/>
        </w:rPr>
        <w:t>í</w:t>
      </w:r>
      <w:r w:rsidRPr="00161F49">
        <w:rPr>
          <w:color w:val="000000"/>
        </w:rPr>
        <w:t>nicos en adolescentes (12 a 17 años) incluyeron un total de 39 pacientes, de los cuales 11 recibieron la dosis de 300 mg. Se dispone de resultados para la dosis de 300 mg de 9 pacientes a la semana 12 y de 6 pacientes a la semana 24, y mostr</w:t>
      </w:r>
      <w:r w:rsidRPr="00161F49">
        <w:rPr>
          <w:rFonts w:hint="eastAsia"/>
          <w:color w:val="000000"/>
        </w:rPr>
        <w:t>ó</w:t>
      </w:r>
      <w:r w:rsidRPr="00161F49">
        <w:rPr>
          <w:color w:val="000000"/>
        </w:rPr>
        <w:t xml:space="preserve"> una magnitud de respuesta similar al tratamiento con omalizumab comparado a la poblaci</w:t>
      </w:r>
      <w:r w:rsidRPr="00161F49">
        <w:rPr>
          <w:rFonts w:hint="eastAsia"/>
          <w:color w:val="000000"/>
        </w:rPr>
        <w:t>ó</w:t>
      </w:r>
      <w:r w:rsidRPr="00161F49">
        <w:rPr>
          <w:color w:val="000000"/>
        </w:rPr>
        <w:t>n adulta. El cambio medio con respecto al valor basal en relaci</w:t>
      </w:r>
      <w:r w:rsidRPr="00161F49">
        <w:rPr>
          <w:rFonts w:hint="eastAsia"/>
          <w:color w:val="000000"/>
        </w:rPr>
        <w:t>ó</w:t>
      </w:r>
      <w:r w:rsidRPr="00161F49">
        <w:rPr>
          <w:color w:val="000000"/>
        </w:rPr>
        <w:t>n a la puntuaci</w:t>
      </w:r>
      <w:r w:rsidRPr="00161F49">
        <w:rPr>
          <w:rFonts w:hint="eastAsia"/>
          <w:color w:val="000000"/>
        </w:rPr>
        <w:t>ó</w:t>
      </w:r>
      <w:r w:rsidRPr="00161F49">
        <w:rPr>
          <w:color w:val="000000"/>
        </w:rPr>
        <w:t>n semanal de la gravedad del prurito mostr</w:t>
      </w:r>
      <w:r w:rsidRPr="00161F49">
        <w:rPr>
          <w:rFonts w:hint="eastAsia"/>
          <w:color w:val="000000"/>
        </w:rPr>
        <w:t>ó</w:t>
      </w:r>
      <w:r w:rsidRPr="00161F49">
        <w:rPr>
          <w:color w:val="000000"/>
        </w:rPr>
        <w:t xml:space="preserve"> una reducci</w:t>
      </w:r>
      <w:r w:rsidRPr="00161F49">
        <w:rPr>
          <w:rFonts w:hint="eastAsia"/>
          <w:color w:val="000000"/>
        </w:rPr>
        <w:t>ó</w:t>
      </w:r>
      <w:r w:rsidRPr="00161F49">
        <w:rPr>
          <w:color w:val="000000"/>
        </w:rPr>
        <w:t>n de 8,25 a la semana 12 y de 8,95 a la semana 24. Las tasas de respondedores fueron: 33% a la semana 12 y 67% a la semana 24 para UAS7=0, y del 56% a la semana 12 y del 67% a la semana 24 para UAS7</w:t>
      </w:r>
      <w:r w:rsidRPr="00161F49">
        <w:rPr>
          <w:rFonts w:hint="eastAsia"/>
          <w:color w:val="000000"/>
        </w:rPr>
        <w:t>≤</w:t>
      </w:r>
      <w:r w:rsidRPr="00161F49">
        <w:rPr>
          <w:color w:val="000000"/>
        </w:rPr>
        <w:t>6.</w:t>
      </w:r>
    </w:p>
    <w:p w14:paraId="1AE905E0" w14:textId="77777777" w:rsidR="007B0CDF" w:rsidRPr="00161F49" w:rsidRDefault="007B0CDF" w:rsidP="00610A55">
      <w:pPr>
        <w:rPr>
          <w:color w:val="000000"/>
        </w:rPr>
      </w:pPr>
    </w:p>
    <w:p w14:paraId="4199D140" w14:textId="6E8BC67A" w:rsidR="007B0CDF" w:rsidRPr="00161F49" w:rsidRDefault="00DE6873" w:rsidP="00610A55">
      <w:pPr>
        <w:rPr>
          <w:color w:val="000000"/>
        </w:rPr>
      </w:pPr>
      <w:r w:rsidRPr="00161F49">
        <w:rPr>
          <w:color w:val="000000"/>
        </w:rPr>
        <w:t>En un estudio de 48 semanas, se reclutaron 206 pacientes de entre 12 y 75 años de edad para recibir durante 24 semanas tratamiento abierto con 300 mg de omalizumab cada 4 semanas. Los pacientes que respondieron al tratamiento en este periodo abierto se aleatorizaron para recibir 300 mg de omalizumab (81 pacientes) o placebo (53 pacientes) cada 4 semanas durante 24 semanas adicionales.</w:t>
      </w:r>
    </w:p>
    <w:p w14:paraId="44FD5B64" w14:textId="77777777" w:rsidR="007B0CDF" w:rsidRPr="00161F49" w:rsidRDefault="007B0CDF" w:rsidP="00610A55">
      <w:pPr>
        <w:rPr>
          <w:color w:val="000000"/>
        </w:rPr>
      </w:pPr>
    </w:p>
    <w:p w14:paraId="46A7EEAF" w14:textId="18865D18" w:rsidR="007B0CDF" w:rsidRPr="00161F49" w:rsidRDefault="00DE6873" w:rsidP="00610A55">
      <w:pPr>
        <w:rPr>
          <w:color w:val="000000"/>
        </w:rPr>
      </w:pPr>
      <w:r w:rsidRPr="00161F49">
        <w:rPr>
          <w:color w:val="000000"/>
        </w:rPr>
        <w:t>De los pacientes que permanecieron en el tratamiento con omalizumab durante 48 semanas, el 21% experimentaron un empeoramiento cl</w:t>
      </w:r>
      <w:r w:rsidRPr="00161F49">
        <w:rPr>
          <w:rFonts w:hint="eastAsia"/>
          <w:color w:val="000000"/>
        </w:rPr>
        <w:t>í</w:t>
      </w:r>
      <w:r w:rsidRPr="00161F49">
        <w:rPr>
          <w:color w:val="000000"/>
        </w:rPr>
        <w:t>nico (puntuaci</w:t>
      </w:r>
      <w:r w:rsidRPr="00161F49">
        <w:rPr>
          <w:rFonts w:hint="eastAsia"/>
          <w:color w:val="000000"/>
        </w:rPr>
        <w:t>ó</w:t>
      </w:r>
      <w:r w:rsidRPr="00161F49">
        <w:rPr>
          <w:color w:val="000000"/>
        </w:rPr>
        <w:t>n UAS7</w:t>
      </w:r>
      <w:r w:rsidRPr="00161F49">
        <w:rPr>
          <w:rFonts w:hint="eastAsia"/>
          <w:color w:val="000000"/>
        </w:rPr>
        <w:t>≥</w:t>
      </w:r>
      <w:r w:rsidRPr="00161F49">
        <w:rPr>
          <w:color w:val="000000"/>
        </w:rPr>
        <w:t>12 durante al menos dos semanas consecutivas despu</w:t>
      </w:r>
      <w:r w:rsidRPr="00161F49">
        <w:rPr>
          <w:rFonts w:hint="eastAsia"/>
          <w:color w:val="000000"/>
        </w:rPr>
        <w:t>é</w:t>
      </w:r>
      <w:r w:rsidRPr="00161F49">
        <w:rPr>
          <w:color w:val="000000"/>
        </w:rPr>
        <w:t>s de la aleatorizaci</w:t>
      </w:r>
      <w:r w:rsidRPr="00161F49">
        <w:rPr>
          <w:rFonts w:hint="eastAsia"/>
          <w:color w:val="000000"/>
        </w:rPr>
        <w:t>ó</w:t>
      </w:r>
      <w:r w:rsidRPr="00161F49">
        <w:rPr>
          <w:color w:val="000000"/>
        </w:rPr>
        <w:t xml:space="preserve">n entre las semanas 24 y 48) frente al 60,4% de los tratados con placebo a la semana 48 (diferencia -39,4%, p&lt;0,0001, 95% IC: </w:t>
      </w:r>
      <w:r w:rsidRPr="00161F49">
        <w:rPr>
          <w:rFonts w:hint="eastAsia"/>
          <w:color w:val="000000"/>
        </w:rPr>
        <w:t>–</w:t>
      </w:r>
      <w:r w:rsidRPr="00161F49">
        <w:rPr>
          <w:color w:val="000000"/>
        </w:rPr>
        <w:t xml:space="preserve">54,5%, </w:t>
      </w:r>
      <w:r w:rsidRPr="00161F49">
        <w:rPr>
          <w:rFonts w:hint="eastAsia"/>
          <w:color w:val="000000"/>
        </w:rPr>
        <w:t>–</w:t>
      </w:r>
      <w:r w:rsidRPr="00161F49">
        <w:rPr>
          <w:color w:val="000000"/>
        </w:rPr>
        <w:t>22,5%).</w:t>
      </w:r>
    </w:p>
    <w:p w14:paraId="337C83DF" w14:textId="77777777" w:rsidR="007B0CDF" w:rsidRPr="00161F49" w:rsidRDefault="007B0CDF" w:rsidP="00610A55">
      <w:pPr>
        <w:rPr>
          <w:color w:val="000000"/>
        </w:rPr>
      </w:pPr>
    </w:p>
    <w:p w14:paraId="4ADBC2C0" w14:textId="47C5C42E" w:rsidR="00612AC6" w:rsidRPr="00161F49" w:rsidRDefault="00DE6873" w:rsidP="00610A55">
      <w:pPr>
        <w:pStyle w:val="21"/>
        <w:rPr>
          <w:color w:val="000000"/>
        </w:rPr>
      </w:pPr>
      <w:r w:rsidRPr="00161F49">
        <w:rPr>
          <w:color w:val="000000"/>
        </w:rPr>
        <w:t>5.2</w:t>
      </w:r>
      <w:r w:rsidRPr="00161F49">
        <w:rPr>
          <w:color w:val="000000"/>
        </w:rPr>
        <w:tab/>
        <w:t>Propiedades farmacocinéticas</w:t>
      </w:r>
    </w:p>
    <w:p w14:paraId="6BCB1730" w14:textId="77777777" w:rsidR="007B0CDF" w:rsidRPr="00161F49" w:rsidRDefault="007B0CDF" w:rsidP="00610A55">
      <w:pPr>
        <w:pStyle w:val="NormalKeep"/>
        <w:rPr>
          <w:color w:val="000000"/>
        </w:rPr>
      </w:pPr>
    </w:p>
    <w:p w14:paraId="69458BAA" w14:textId="44C5BE28" w:rsidR="007B0CDF" w:rsidRPr="00161F49" w:rsidRDefault="00DE6873" w:rsidP="00610A55">
      <w:pPr>
        <w:rPr>
          <w:color w:val="000000"/>
        </w:rPr>
      </w:pPr>
      <w:r w:rsidRPr="00161F49">
        <w:rPr>
          <w:color w:val="000000"/>
        </w:rPr>
        <w:t>Se ha estudiado la farmacocinética de omalizumab en pacientes adultos y adolescentes con asma alérgica, así como en pacientes adultos con RSCcPN y en pacientes adultos y adolescentes con UCE. Las características farmacocinéticas generales de omalizumab son similares en estas poblaciones de pacientes.</w:t>
      </w:r>
    </w:p>
    <w:p w14:paraId="2C0BE315" w14:textId="77777777" w:rsidR="008A7AC6" w:rsidRPr="00161F49" w:rsidRDefault="008A7AC6" w:rsidP="00610A55">
      <w:pPr>
        <w:rPr>
          <w:color w:val="000000"/>
        </w:rPr>
      </w:pPr>
    </w:p>
    <w:p w14:paraId="5F136CCD" w14:textId="43EF36B6" w:rsidR="007B0CDF" w:rsidRPr="00161F49" w:rsidRDefault="00DE6873" w:rsidP="00610A55">
      <w:pPr>
        <w:pStyle w:val="HeadingUnderlined"/>
        <w:rPr>
          <w:color w:val="000000"/>
        </w:rPr>
      </w:pPr>
      <w:r w:rsidRPr="00161F49">
        <w:rPr>
          <w:color w:val="000000"/>
        </w:rPr>
        <w:t>Absorción</w:t>
      </w:r>
    </w:p>
    <w:p w14:paraId="0741DBF4" w14:textId="77777777" w:rsidR="007B0CDF" w:rsidRPr="00161F49" w:rsidRDefault="007B0CDF" w:rsidP="00610A55">
      <w:pPr>
        <w:pStyle w:val="NormalKeep"/>
        <w:rPr>
          <w:color w:val="000000"/>
        </w:rPr>
      </w:pPr>
    </w:p>
    <w:p w14:paraId="049FCD33" w14:textId="2F0A72BE" w:rsidR="007B0CDF" w:rsidRPr="00161F49" w:rsidRDefault="00DE6873" w:rsidP="00610A55">
      <w:pPr>
        <w:rPr>
          <w:color w:val="000000"/>
        </w:rPr>
      </w:pPr>
      <w:r w:rsidRPr="00161F49">
        <w:rPr>
          <w:color w:val="000000"/>
        </w:rPr>
        <w:t>Tras la administración subcutánea, omalizumab se absorbe con una biodisponibilidad absoluta media del 62%. Después de administrar una dosis subcutánea única a pacientes adultos y adolescentes con asma o UCE, omalizumab se absorbió lentamente alcanzando concentraciones plasmáticas máximas después de una media de 6-8 días. En pacientes con asma, tras dosis múltiples de omalizumab, las áreas bajo la curva de concentración plasmática-tiempo del Día 0 al Día 14 en estado estacionario fueron de hasta 6-veces las obtenidas tras la primera dosis.</w:t>
      </w:r>
    </w:p>
    <w:p w14:paraId="018FE1CB" w14:textId="77777777" w:rsidR="007B0CDF" w:rsidRPr="00161F49" w:rsidRDefault="007B0CDF" w:rsidP="00610A55">
      <w:pPr>
        <w:rPr>
          <w:color w:val="000000"/>
        </w:rPr>
      </w:pPr>
    </w:p>
    <w:p w14:paraId="07D5C812" w14:textId="522D4360" w:rsidR="007B0CDF" w:rsidRPr="00161F49" w:rsidRDefault="00DE6873" w:rsidP="00610A55">
      <w:pPr>
        <w:rPr>
          <w:color w:val="000000"/>
        </w:rPr>
      </w:pPr>
      <w:r w:rsidRPr="00161F49">
        <w:rPr>
          <w:color w:val="000000"/>
        </w:rPr>
        <w:t>La farmacocinética de omalizumab es lineal a dosis mayores de 0,5 mg/kg. Tras dosis de 75 mg, 150 mg o 300 mg cada 4 semanas en pacientes con UCE, las concentraciones séricas mínimas de omalizumab incrementaron proporcionalmente con el nivel de dosis.</w:t>
      </w:r>
    </w:p>
    <w:p w14:paraId="2F690B2C" w14:textId="77777777" w:rsidR="007B0CDF" w:rsidRPr="00161F49" w:rsidRDefault="007B0CDF" w:rsidP="00610A55">
      <w:pPr>
        <w:rPr>
          <w:color w:val="000000"/>
        </w:rPr>
      </w:pPr>
    </w:p>
    <w:p w14:paraId="6BDE518A" w14:textId="7637D722" w:rsidR="007B0CDF" w:rsidRPr="00161F49" w:rsidRDefault="00DE6873" w:rsidP="00610A55">
      <w:pPr>
        <w:rPr>
          <w:color w:val="000000"/>
        </w:rPr>
      </w:pPr>
      <w:r w:rsidRPr="00161F49">
        <w:rPr>
          <w:color w:val="000000"/>
        </w:rPr>
        <w:t xml:space="preserve">La administración de </w:t>
      </w:r>
      <w:r w:rsidRPr="00161F49">
        <w:t>omalizumab</w:t>
      </w:r>
      <w:r w:rsidRPr="00161F49">
        <w:rPr>
          <w:color w:val="000000"/>
        </w:rPr>
        <w:t xml:space="preserve"> fabricado como una formulación liofilizada o líquida dio como resultado perfiles similares de concentración sérica-tiempo de omalizumab.</w:t>
      </w:r>
    </w:p>
    <w:p w14:paraId="4AEB0651" w14:textId="77777777" w:rsidR="007B0CDF" w:rsidRPr="00161F49" w:rsidRDefault="007B0CDF" w:rsidP="00610A55">
      <w:pPr>
        <w:rPr>
          <w:color w:val="000000"/>
        </w:rPr>
      </w:pPr>
    </w:p>
    <w:p w14:paraId="355E384E" w14:textId="0A935995" w:rsidR="00064AF9" w:rsidRPr="00161F49" w:rsidRDefault="00DE6873" w:rsidP="00610A55">
      <w:pPr>
        <w:pStyle w:val="HeadingUnderlined"/>
        <w:rPr>
          <w:color w:val="000000"/>
        </w:rPr>
      </w:pPr>
      <w:r w:rsidRPr="00161F49">
        <w:rPr>
          <w:color w:val="000000"/>
        </w:rPr>
        <w:t>Distribución</w:t>
      </w:r>
    </w:p>
    <w:p w14:paraId="7AA2CADE" w14:textId="77777777" w:rsidR="00064AF9" w:rsidRPr="00161F49" w:rsidRDefault="00064AF9" w:rsidP="00610A55">
      <w:pPr>
        <w:pStyle w:val="NormalKeep"/>
        <w:rPr>
          <w:color w:val="000000"/>
        </w:rPr>
      </w:pPr>
    </w:p>
    <w:p w14:paraId="524DB23D" w14:textId="76B06C1C" w:rsidR="007B0CDF" w:rsidRPr="00161F49" w:rsidRDefault="00DE6873" w:rsidP="00610A55">
      <w:pPr>
        <w:rPr>
          <w:i/>
          <w:color w:val="000000"/>
        </w:rPr>
      </w:pPr>
      <w:r w:rsidRPr="00161F49">
        <w:rPr>
          <w:rStyle w:val="a8"/>
          <w:color w:val="000000"/>
        </w:rPr>
        <w:t>In vitro</w:t>
      </w:r>
      <w:r w:rsidRPr="00161F49">
        <w:rPr>
          <w:rStyle w:val="a8"/>
          <w:i w:val="0"/>
          <w:color w:val="000000"/>
        </w:rPr>
        <w:t xml:space="preserve">, omalizumab forma complejos de tamaño limitado con la IgE. No se han observado tanto </w:t>
      </w:r>
      <w:r w:rsidRPr="00161F49">
        <w:rPr>
          <w:rStyle w:val="a8"/>
          <w:color w:val="000000"/>
        </w:rPr>
        <w:t>in vitro</w:t>
      </w:r>
      <w:r w:rsidRPr="00161F49">
        <w:rPr>
          <w:rStyle w:val="a8"/>
          <w:i w:val="0"/>
          <w:color w:val="000000"/>
        </w:rPr>
        <w:t xml:space="preserve"> como </w:t>
      </w:r>
      <w:r w:rsidRPr="00161F49">
        <w:rPr>
          <w:rStyle w:val="a8"/>
          <w:color w:val="000000"/>
        </w:rPr>
        <w:t>in vivo</w:t>
      </w:r>
      <w:r w:rsidRPr="00161F49">
        <w:rPr>
          <w:rStyle w:val="a8"/>
          <w:i w:val="0"/>
          <w:color w:val="000000"/>
        </w:rPr>
        <w:t xml:space="preserve"> complejos precipitantes ni complejos con pesos moleculares superiores a un millón de Daltons. En base a la farmacocinética poblacional, la distribución de omalizumab fue similar en pacientes con asma alérgica y en pacientes con UCE. Tras la administración subcutánea el volumen de distribución aparente en los pacientes con asma fue de 78 ± 32 ml/kg.</w:t>
      </w:r>
    </w:p>
    <w:p w14:paraId="09BBB74A" w14:textId="77777777" w:rsidR="007B0CDF" w:rsidRPr="00161F49" w:rsidRDefault="007B0CDF" w:rsidP="00610A55">
      <w:pPr>
        <w:rPr>
          <w:color w:val="000000"/>
        </w:rPr>
      </w:pPr>
    </w:p>
    <w:p w14:paraId="01733F4B" w14:textId="7AEC1F40" w:rsidR="007B0CDF" w:rsidRPr="00161F49" w:rsidRDefault="00B3593A" w:rsidP="00610A55">
      <w:pPr>
        <w:pStyle w:val="HeadingUnderlined"/>
        <w:rPr>
          <w:color w:val="000000"/>
        </w:rPr>
      </w:pPr>
      <w:r w:rsidRPr="00161F49">
        <w:rPr>
          <w:color w:val="000000"/>
        </w:rPr>
        <w:t>Eliminación</w:t>
      </w:r>
    </w:p>
    <w:p w14:paraId="3D4FD692" w14:textId="77777777" w:rsidR="007B0CDF" w:rsidRPr="00161F49" w:rsidRDefault="007B0CDF" w:rsidP="00610A55">
      <w:pPr>
        <w:pStyle w:val="NormalKeep"/>
        <w:rPr>
          <w:color w:val="000000"/>
        </w:rPr>
      </w:pPr>
    </w:p>
    <w:p w14:paraId="12AB9A23" w14:textId="49ED650A" w:rsidR="007B0CDF" w:rsidRPr="00161F49" w:rsidRDefault="00B3593A" w:rsidP="00610A55">
      <w:pPr>
        <w:rPr>
          <w:color w:val="000000"/>
        </w:rPr>
      </w:pPr>
      <w:r w:rsidRPr="00161F49">
        <w:rPr>
          <w:color w:val="000000"/>
        </w:rPr>
        <w:t>El aclaramiento de omalizumab comprende procesos de aclaramiento de las IgG, así como, aclaramiento a través de uniones específicas y formación de complejos con su ligando específico, la IgE. La eliminación hepática de IgG incluye una degradación en el sistema reticuloendotelial y células endoteliales. La IgG inalterada también se excreta en la bilis. La vida media de eliminación plasmática de omalizumab en pacientes asmáticos fue de un promedio de 26 días, con un aclaramiento aparente promedio de 2,4 ± 1,1 ml/kg/día. La duplicación del peso corporal hace que el aclaramiento aparente sea de aproximadamente el doble. En pacientes con UCE, en base a las simulaciones de la farmacocinética poblacional, la semivida de eliminación sérica de omalizumab en estado estacionario fue de una media de 24 días y el aclaramiento aparente en estado estacionario para un paciente de 80 kg de peso fue de 3,0 ml/kg/día.</w:t>
      </w:r>
    </w:p>
    <w:p w14:paraId="5C44D906" w14:textId="77777777" w:rsidR="007B0CDF" w:rsidRPr="00161F49" w:rsidRDefault="007B0CDF" w:rsidP="00610A55">
      <w:pPr>
        <w:rPr>
          <w:color w:val="000000"/>
        </w:rPr>
      </w:pPr>
    </w:p>
    <w:p w14:paraId="5846B0BE" w14:textId="5663D673" w:rsidR="007B0CDF" w:rsidRPr="00161F49" w:rsidRDefault="00B3593A" w:rsidP="00610A55">
      <w:pPr>
        <w:pStyle w:val="HeadingUnderlined"/>
        <w:rPr>
          <w:color w:val="000000"/>
        </w:rPr>
      </w:pPr>
      <w:r w:rsidRPr="00161F49">
        <w:rPr>
          <w:color w:val="000000"/>
        </w:rPr>
        <w:t>Características demográficas</w:t>
      </w:r>
    </w:p>
    <w:p w14:paraId="2AF742A4" w14:textId="77777777" w:rsidR="007B0CDF" w:rsidRPr="00161F49" w:rsidRDefault="007B0CDF" w:rsidP="00610A55">
      <w:pPr>
        <w:pStyle w:val="NormalKeep"/>
        <w:rPr>
          <w:color w:val="000000"/>
        </w:rPr>
      </w:pPr>
    </w:p>
    <w:p w14:paraId="6AC44A58" w14:textId="0DDF15FD" w:rsidR="007B0CDF" w:rsidRPr="00381A31" w:rsidRDefault="00B3593A" w:rsidP="00610A55">
      <w:pPr>
        <w:pStyle w:val="HeadingEmphasis"/>
        <w:rPr>
          <w:rStyle w:val="Underline"/>
          <w:color w:val="000000"/>
          <w:rPrChange w:id="502" w:author="만든 이">
            <w:rPr>
              <w:rStyle w:val="Underline"/>
              <w:i w:val="0"/>
              <w:iCs w:val="0"/>
              <w:color w:val="000000"/>
            </w:rPr>
          </w:rPrChange>
        </w:rPr>
      </w:pPr>
      <w:r w:rsidRPr="00161F49">
        <w:rPr>
          <w:rStyle w:val="Underline"/>
          <w:color w:val="000000"/>
        </w:rPr>
        <w:t>Edad, Raza/Grupo étnico, Sexo, Índice de Masa Corporal</w:t>
      </w:r>
    </w:p>
    <w:p w14:paraId="0764F7BA" w14:textId="3321FF33" w:rsidR="007B0CDF" w:rsidRPr="00161F49" w:rsidRDefault="00B3593A" w:rsidP="00610A55">
      <w:pPr>
        <w:pStyle w:val="HeadingEmphasis"/>
        <w:rPr>
          <w:color w:val="000000"/>
        </w:rPr>
      </w:pPr>
      <w:r w:rsidRPr="00161F49">
        <w:rPr>
          <w:color w:val="000000"/>
        </w:rPr>
        <w:t>Pacientes con asma alérgica y rinosinusitis crónica con pólipos nasales (RSCcPN)</w:t>
      </w:r>
    </w:p>
    <w:p w14:paraId="4780414F" w14:textId="22432A1C" w:rsidR="007B0CDF" w:rsidRPr="00161F49" w:rsidRDefault="00B3593A" w:rsidP="00610A55">
      <w:pPr>
        <w:rPr>
          <w:color w:val="000000"/>
        </w:rPr>
      </w:pPr>
      <w:r w:rsidRPr="00161F49">
        <w:rPr>
          <w:color w:val="000000"/>
        </w:rPr>
        <w:t>Se analizó la farmacocinética poblacional de omalizumab con el fin de evaluar los efectos de las características demográficas. El análisis de los escasos datos disponibles indica que no es necesario efectuar un ajuste de la dosis en pacientes con asma en función de la edad (6-76 años para pacientes con asma alérgica; 18 a 75 años para pacientes con RSCcPN), raza/grupo étnico, sexo o índice de masa corporal (ver sección 4.2).</w:t>
      </w:r>
    </w:p>
    <w:p w14:paraId="1E564A05" w14:textId="77777777" w:rsidR="007B0CDF" w:rsidRPr="00161F49" w:rsidRDefault="007B0CDF" w:rsidP="00610A55">
      <w:pPr>
        <w:rPr>
          <w:color w:val="000000"/>
        </w:rPr>
      </w:pPr>
    </w:p>
    <w:p w14:paraId="6F625EE1" w14:textId="044235E2" w:rsidR="007B0CDF" w:rsidRPr="00161F49" w:rsidRDefault="00F671E1" w:rsidP="00610A55">
      <w:pPr>
        <w:pStyle w:val="HeadingEmphasis"/>
        <w:rPr>
          <w:color w:val="000000"/>
        </w:rPr>
      </w:pPr>
      <w:r w:rsidRPr="00161F49">
        <w:rPr>
          <w:color w:val="000000"/>
        </w:rPr>
        <w:t>Pacientes con UCE</w:t>
      </w:r>
    </w:p>
    <w:p w14:paraId="2BDEDF5E" w14:textId="736CE241" w:rsidR="007B0CDF" w:rsidRPr="00161F49" w:rsidRDefault="00F671E1" w:rsidP="00610A55">
      <w:pPr>
        <w:rPr>
          <w:color w:val="000000"/>
        </w:rPr>
      </w:pPr>
      <w:r w:rsidRPr="00161F49">
        <w:rPr>
          <w:color w:val="000000"/>
        </w:rPr>
        <w:t>En base a la farmacocinética poblacional se evaluaron los efectos de las características demográficas y otros factores sobre la exposición de omalizumab. Además, se evaluaron los efectos de covarianza analizando la relación entre las concentraciones de omalizumab y la respuesta clínica. Estos análisis indicaron que no son necesarios ajustes de dosis en pacientes con UCE en función de la edad (12-75 años), raza/grupo étnico, sexo, peso corporal, índice de masa corporal, IgE basal, anticuerpos anti-FcεRI o uso concomitante de antihistamínicos H2 o ARLTs.</w:t>
      </w:r>
    </w:p>
    <w:p w14:paraId="202BD5EB" w14:textId="77777777" w:rsidR="007B0CDF" w:rsidRPr="00161F49" w:rsidRDefault="007B0CDF" w:rsidP="00610A55">
      <w:pPr>
        <w:rPr>
          <w:color w:val="000000"/>
        </w:rPr>
      </w:pPr>
    </w:p>
    <w:p w14:paraId="4CBA57C3" w14:textId="2C55D4EC" w:rsidR="007B0CDF" w:rsidRPr="00381A31" w:rsidRDefault="00F671E1" w:rsidP="00610A55">
      <w:pPr>
        <w:pStyle w:val="HeadingEmphasis"/>
        <w:rPr>
          <w:rStyle w:val="Underline"/>
          <w:color w:val="000000"/>
          <w:rPrChange w:id="503" w:author="만든 이">
            <w:rPr>
              <w:rStyle w:val="Underline"/>
              <w:i w:val="0"/>
              <w:iCs w:val="0"/>
              <w:color w:val="000000"/>
            </w:rPr>
          </w:rPrChange>
        </w:rPr>
      </w:pPr>
      <w:r w:rsidRPr="00161F49">
        <w:rPr>
          <w:rStyle w:val="Underline"/>
          <w:color w:val="000000"/>
        </w:rPr>
        <w:t>Insuficiencia renal y hepática</w:t>
      </w:r>
    </w:p>
    <w:p w14:paraId="23C5A0F1" w14:textId="74F2254B" w:rsidR="007B0CDF" w:rsidRPr="00161F49" w:rsidRDefault="00F671E1" w:rsidP="00610A55">
      <w:pPr>
        <w:rPr>
          <w:color w:val="000000"/>
        </w:rPr>
      </w:pPr>
      <w:r w:rsidRPr="00161F49">
        <w:rPr>
          <w:color w:val="000000"/>
        </w:rPr>
        <w:t>No se dispone de datos farmacocinéticos o farmacodinámicos en pacientes con asma alérgica o UCE, con insuficiencia renal o hepática (ver las secciones 4.2 y 4.4).</w:t>
      </w:r>
    </w:p>
    <w:p w14:paraId="6FBC13DE" w14:textId="77777777" w:rsidR="008A7AC6" w:rsidRPr="00161F49" w:rsidRDefault="008A7AC6" w:rsidP="00610A55">
      <w:pPr>
        <w:rPr>
          <w:color w:val="000000"/>
        </w:rPr>
      </w:pPr>
    </w:p>
    <w:p w14:paraId="1D530F15" w14:textId="385D5AF9" w:rsidR="00612AC6" w:rsidRPr="00161F49" w:rsidRDefault="00F671E1" w:rsidP="00610A55">
      <w:pPr>
        <w:pStyle w:val="21"/>
        <w:rPr>
          <w:color w:val="000000"/>
        </w:rPr>
      </w:pPr>
      <w:r w:rsidRPr="00161F49">
        <w:rPr>
          <w:color w:val="000000"/>
        </w:rPr>
        <w:t>5.3</w:t>
      </w:r>
      <w:r w:rsidRPr="00161F49">
        <w:rPr>
          <w:color w:val="000000"/>
        </w:rPr>
        <w:tab/>
        <w:t>Datos preclínicos sobre seguridad</w:t>
      </w:r>
    </w:p>
    <w:p w14:paraId="16764D9B" w14:textId="77777777" w:rsidR="007B0CDF" w:rsidRPr="00161F49" w:rsidRDefault="007B0CDF" w:rsidP="00610A55">
      <w:pPr>
        <w:pStyle w:val="NormalKeep"/>
        <w:rPr>
          <w:color w:val="000000"/>
        </w:rPr>
      </w:pPr>
    </w:p>
    <w:p w14:paraId="538BF6E5" w14:textId="337F2115" w:rsidR="007B0CDF" w:rsidRPr="00161F49" w:rsidRDefault="00F671E1" w:rsidP="00610A55">
      <w:pPr>
        <w:rPr>
          <w:color w:val="000000"/>
        </w:rPr>
      </w:pPr>
      <w:r w:rsidRPr="00161F49">
        <w:rPr>
          <w:color w:val="000000"/>
        </w:rPr>
        <w:t>Se ha estudiado la seguridad de omalizumab en monos cinomolgos, ya que el omalizumab se une a las IgE del cinomolgos y humanas con una afinidad similar. Se detectaron anticuerpos a omalizumab en algunos monos tras la administración subcutánea o intravenosa repetida. Sin embargo, no se observó toxicidad aparente, tales como enfermedad mediada por inmunocomplejos o citotoxicidad dependiente de complemento. No hubo evidencia de una respuesta anafiláctica debido a la desgranulación de los mastocitos en monos cinomolgos.</w:t>
      </w:r>
    </w:p>
    <w:p w14:paraId="3B8B82E3" w14:textId="77777777" w:rsidR="007B0CDF" w:rsidRPr="00161F49" w:rsidRDefault="007B0CDF" w:rsidP="00610A55">
      <w:pPr>
        <w:rPr>
          <w:color w:val="000000"/>
        </w:rPr>
      </w:pPr>
    </w:p>
    <w:p w14:paraId="7229142E" w14:textId="1F21E2E7" w:rsidR="007B0CDF" w:rsidRPr="00161F49" w:rsidRDefault="00F671E1" w:rsidP="00610A55">
      <w:pPr>
        <w:rPr>
          <w:color w:val="000000"/>
        </w:rPr>
      </w:pPr>
      <w:r w:rsidRPr="00161F49">
        <w:rPr>
          <w:color w:val="000000"/>
        </w:rPr>
        <w:t>La administración crónica de omalizumab a niveles de dosis de hasta 250 mg/kg (al menos 14 veces la dosis clínica más alta recomendada en mg/kg de acuerdo con la tabla de dosis recomendada) fue bien tolerada en primates no humanos (tanto en animales adultos como en jóvenes), con la excepción de un descenso en las plaquetas sanguíneas dependiente de la dosis y de la edad, con una mayor sensibilidad en animales jóvenes. La concentración plasmática necesaria para alcanzar un descenso del 50% en las plaquetas con respecto al valor basal en monos adultos cinomolgos fue aproximadamente de 4 a 20 veces más elevada que la concentración plasmática clínica máxima anticipada. Además, se observó inflamación y hemorragia aguda en el lugar de la inyección en monos cinomolgos.</w:t>
      </w:r>
    </w:p>
    <w:p w14:paraId="2CF8211F" w14:textId="77777777" w:rsidR="007B0CDF" w:rsidRPr="00161F49" w:rsidRDefault="007B0CDF" w:rsidP="00610A55">
      <w:pPr>
        <w:rPr>
          <w:color w:val="000000"/>
        </w:rPr>
      </w:pPr>
    </w:p>
    <w:p w14:paraId="461B7834" w14:textId="1B85E2D7" w:rsidR="007B0CDF" w:rsidRPr="00161F49" w:rsidRDefault="00F671E1" w:rsidP="00610A55">
      <w:pPr>
        <w:rPr>
          <w:color w:val="000000"/>
        </w:rPr>
      </w:pPr>
      <w:r w:rsidRPr="00161F49">
        <w:rPr>
          <w:color w:val="000000"/>
        </w:rPr>
        <w:t>No se han realizado estudios de carcinogenicidad formal con omalizumab.</w:t>
      </w:r>
    </w:p>
    <w:p w14:paraId="26DF49D8" w14:textId="77777777" w:rsidR="007B0CDF" w:rsidRPr="00161F49" w:rsidRDefault="007B0CDF" w:rsidP="00610A55">
      <w:pPr>
        <w:rPr>
          <w:color w:val="000000"/>
        </w:rPr>
      </w:pPr>
    </w:p>
    <w:p w14:paraId="5F20ACF9" w14:textId="4FEB829A" w:rsidR="007B0CDF" w:rsidRPr="00161F49" w:rsidRDefault="00F671E1" w:rsidP="00610A55">
      <w:pPr>
        <w:rPr>
          <w:color w:val="000000"/>
        </w:rPr>
      </w:pPr>
      <w:r w:rsidRPr="00161F49">
        <w:rPr>
          <w:color w:val="000000"/>
        </w:rPr>
        <w:t>En los estudios de reproducción en monos cinomolgos, dosis subcutáneas de hasta 75 mg/kg por semana (al menos 8 veces la dosis clínica más alta recomendada en mg/kg durante un periodo de 4-semanas) no provocaron toxicidad materna, embriotoxicidad o teratogenicidad cuando se administró durante toda la organogénesis y no provocó efectos adversos sobre el crecimiento fetal o neonatal cuando se administró durante la fase final de la gestación, parto y lactancia.</w:t>
      </w:r>
    </w:p>
    <w:p w14:paraId="0398AD91" w14:textId="77777777" w:rsidR="007B0CDF" w:rsidRPr="00161F49" w:rsidRDefault="007B0CDF" w:rsidP="00610A55">
      <w:pPr>
        <w:rPr>
          <w:color w:val="000000"/>
        </w:rPr>
      </w:pPr>
    </w:p>
    <w:p w14:paraId="134756BD" w14:textId="5ADD421A" w:rsidR="007B0CDF" w:rsidRPr="00161F49" w:rsidRDefault="00F671E1" w:rsidP="00610A55">
      <w:pPr>
        <w:rPr>
          <w:color w:val="000000"/>
        </w:rPr>
      </w:pPr>
      <w:r w:rsidRPr="00161F49">
        <w:rPr>
          <w:color w:val="000000"/>
        </w:rPr>
        <w:t>Omalizumab se excretó en la leche materna en monos cinomolgos. Los niveles de omalizumab en la leche fueron del 0,15% con respecto a la concentración sérica materna.</w:t>
      </w:r>
    </w:p>
    <w:p w14:paraId="32D759F1" w14:textId="77777777" w:rsidR="007B0CDF" w:rsidRPr="00161F49" w:rsidRDefault="007B0CDF" w:rsidP="00610A55">
      <w:pPr>
        <w:rPr>
          <w:color w:val="000000"/>
        </w:rPr>
      </w:pPr>
    </w:p>
    <w:p w14:paraId="0AA23EC2" w14:textId="77777777" w:rsidR="007B0CDF" w:rsidRPr="00161F49" w:rsidRDefault="007B0CDF" w:rsidP="00610A55">
      <w:pPr>
        <w:rPr>
          <w:color w:val="000000"/>
        </w:rPr>
      </w:pPr>
    </w:p>
    <w:p w14:paraId="0D4E418A" w14:textId="0327AFAB" w:rsidR="00612AC6" w:rsidRPr="00161F49" w:rsidRDefault="00FF30F4" w:rsidP="00610A55">
      <w:pPr>
        <w:pStyle w:val="1"/>
        <w:rPr>
          <w:color w:val="000000"/>
        </w:rPr>
      </w:pPr>
      <w:r w:rsidRPr="00161F49">
        <w:rPr>
          <w:color w:val="000000"/>
        </w:rPr>
        <w:t>6.</w:t>
      </w:r>
      <w:r w:rsidRPr="00161F49">
        <w:rPr>
          <w:color w:val="000000"/>
        </w:rPr>
        <w:tab/>
        <w:t>DATOS FARMACÉUTICOS</w:t>
      </w:r>
    </w:p>
    <w:p w14:paraId="0E35134B" w14:textId="77777777" w:rsidR="007B0CDF" w:rsidRPr="00161F49" w:rsidRDefault="007B0CDF" w:rsidP="00610A55">
      <w:pPr>
        <w:pStyle w:val="NormalKeep"/>
        <w:rPr>
          <w:color w:val="000000"/>
        </w:rPr>
      </w:pPr>
    </w:p>
    <w:p w14:paraId="2531D4A7" w14:textId="562A8292" w:rsidR="00612AC6" w:rsidRPr="00161F49" w:rsidRDefault="00FF30F4" w:rsidP="00610A55">
      <w:pPr>
        <w:pStyle w:val="21"/>
        <w:rPr>
          <w:color w:val="000000"/>
        </w:rPr>
      </w:pPr>
      <w:r w:rsidRPr="00161F49">
        <w:rPr>
          <w:color w:val="000000"/>
        </w:rPr>
        <w:t>6.1</w:t>
      </w:r>
      <w:r w:rsidRPr="00161F49">
        <w:rPr>
          <w:color w:val="000000"/>
        </w:rPr>
        <w:tab/>
        <w:t>Lista de excipientes</w:t>
      </w:r>
    </w:p>
    <w:p w14:paraId="03B7CB2F" w14:textId="77777777" w:rsidR="007B0CDF" w:rsidRPr="00161F49" w:rsidRDefault="007B0CDF" w:rsidP="00610A55">
      <w:pPr>
        <w:pStyle w:val="NormalKeep"/>
        <w:rPr>
          <w:color w:val="000000"/>
        </w:rPr>
      </w:pPr>
    </w:p>
    <w:p w14:paraId="4B3037CE" w14:textId="57452398" w:rsidR="00120CCD" w:rsidRPr="00161F49" w:rsidRDefault="00120CCD" w:rsidP="00610A55">
      <w:pPr>
        <w:rPr>
          <w:color w:val="000000"/>
        </w:rPr>
      </w:pPr>
      <w:r w:rsidRPr="00161F49">
        <w:rPr>
          <w:color w:val="000000"/>
        </w:rPr>
        <w:t>L-hidrocloruro de arginina</w:t>
      </w:r>
    </w:p>
    <w:p w14:paraId="13D9B2C7" w14:textId="12735BF5" w:rsidR="00120CCD" w:rsidRPr="00161F49" w:rsidRDefault="00120CCD" w:rsidP="00610A55">
      <w:pPr>
        <w:rPr>
          <w:color w:val="000000"/>
        </w:rPr>
      </w:pPr>
      <w:r w:rsidRPr="00161F49">
        <w:rPr>
          <w:color w:val="000000"/>
        </w:rPr>
        <w:t xml:space="preserve">L-hidrocloruro de histidina monohidrato </w:t>
      </w:r>
    </w:p>
    <w:p w14:paraId="567B4B69" w14:textId="5EE645F7" w:rsidR="00933C89" w:rsidRPr="00161F49" w:rsidRDefault="00120CCD" w:rsidP="00610A55">
      <w:pPr>
        <w:rPr>
          <w:color w:val="000000"/>
        </w:rPr>
      </w:pPr>
      <w:r w:rsidRPr="00161F49">
        <w:rPr>
          <w:color w:val="000000"/>
        </w:rPr>
        <w:t>L-histidina</w:t>
      </w:r>
    </w:p>
    <w:p w14:paraId="083D8138" w14:textId="22DC89F1" w:rsidR="00FF30F4" w:rsidRPr="00161F49" w:rsidRDefault="00FF30F4" w:rsidP="00610A55">
      <w:pPr>
        <w:rPr>
          <w:color w:val="000000"/>
        </w:rPr>
      </w:pPr>
      <w:r w:rsidRPr="00161F49">
        <w:rPr>
          <w:color w:val="000000"/>
        </w:rPr>
        <w:t>Polisorbato 20</w:t>
      </w:r>
      <w:r w:rsidRPr="00161F49">
        <w:t xml:space="preserve"> (E 432)</w:t>
      </w:r>
    </w:p>
    <w:p w14:paraId="15C762B9" w14:textId="3A92EFA6" w:rsidR="007B0CDF" w:rsidRPr="00161F49" w:rsidRDefault="00FF30F4" w:rsidP="00610A55">
      <w:pPr>
        <w:rPr>
          <w:color w:val="000000"/>
        </w:rPr>
      </w:pPr>
      <w:r w:rsidRPr="00161F49">
        <w:rPr>
          <w:color w:val="000000"/>
        </w:rPr>
        <w:t>Agua para preparaciones inyectables</w:t>
      </w:r>
    </w:p>
    <w:p w14:paraId="1D231885" w14:textId="77777777" w:rsidR="007B0CDF" w:rsidRPr="00161F49" w:rsidRDefault="007B0CDF" w:rsidP="00610A55">
      <w:pPr>
        <w:rPr>
          <w:color w:val="000000"/>
        </w:rPr>
      </w:pPr>
    </w:p>
    <w:p w14:paraId="66705A77" w14:textId="28CC3279" w:rsidR="00612AC6" w:rsidRPr="00161F49" w:rsidRDefault="000C70F8" w:rsidP="00610A55">
      <w:pPr>
        <w:pStyle w:val="21"/>
        <w:rPr>
          <w:color w:val="000000"/>
        </w:rPr>
      </w:pPr>
      <w:r w:rsidRPr="00161F49">
        <w:rPr>
          <w:color w:val="000000"/>
        </w:rPr>
        <w:t>6.2</w:t>
      </w:r>
      <w:r w:rsidRPr="00161F49">
        <w:rPr>
          <w:color w:val="000000"/>
        </w:rPr>
        <w:tab/>
        <w:t>Incompatibilidades</w:t>
      </w:r>
    </w:p>
    <w:p w14:paraId="7F4B7140" w14:textId="77777777" w:rsidR="007B0CDF" w:rsidRPr="00161F49" w:rsidRDefault="007B0CDF" w:rsidP="00610A55">
      <w:pPr>
        <w:pStyle w:val="NormalKeep"/>
        <w:rPr>
          <w:color w:val="000000"/>
        </w:rPr>
      </w:pPr>
    </w:p>
    <w:p w14:paraId="0C44A548" w14:textId="0FB5367B" w:rsidR="007B0CDF" w:rsidRPr="00161F49" w:rsidRDefault="000C70F8" w:rsidP="00610A55">
      <w:pPr>
        <w:rPr>
          <w:color w:val="000000"/>
        </w:rPr>
      </w:pPr>
      <w:r w:rsidRPr="00161F49">
        <w:rPr>
          <w:color w:val="000000"/>
        </w:rPr>
        <w:t>Este medicamento no debe mezclarse con otros medicamentos.</w:t>
      </w:r>
    </w:p>
    <w:p w14:paraId="4085668A" w14:textId="77777777" w:rsidR="007B0CDF" w:rsidRPr="00161F49" w:rsidRDefault="007B0CDF" w:rsidP="00610A55">
      <w:pPr>
        <w:rPr>
          <w:color w:val="000000"/>
        </w:rPr>
      </w:pPr>
    </w:p>
    <w:p w14:paraId="58BB9C7D" w14:textId="15463AFC" w:rsidR="00612AC6" w:rsidRPr="00161F49" w:rsidRDefault="000C70F8" w:rsidP="00610A55">
      <w:pPr>
        <w:pStyle w:val="21"/>
        <w:rPr>
          <w:color w:val="000000"/>
        </w:rPr>
      </w:pPr>
      <w:r w:rsidRPr="00161F49">
        <w:rPr>
          <w:color w:val="000000"/>
        </w:rPr>
        <w:t>6.3</w:t>
      </w:r>
      <w:r w:rsidRPr="00161F49">
        <w:rPr>
          <w:color w:val="000000"/>
        </w:rPr>
        <w:tab/>
        <w:t>Periodo de validez</w:t>
      </w:r>
    </w:p>
    <w:p w14:paraId="306F57E1" w14:textId="77777777" w:rsidR="007B0CDF" w:rsidRPr="00161F49" w:rsidRDefault="007B0CDF" w:rsidP="00610A55">
      <w:pPr>
        <w:pStyle w:val="NormalKeep"/>
        <w:rPr>
          <w:color w:val="000000"/>
        </w:rPr>
      </w:pPr>
    </w:p>
    <w:p w14:paraId="3A8B1EDE" w14:textId="388DDA3A" w:rsidR="007B0CDF" w:rsidRPr="00161F49" w:rsidRDefault="00294967" w:rsidP="00610A55">
      <w:pPr>
        <w:rPr>
          <w:color w:val="000000"/>
        </w:rPr>
      </w:pPr>
      <w:r w:rsidRPr="00161F49">
        <w:rPr>
          <w:color w:val="000000"/>
        </w:rPr>
        <w:t>2 años.</w:t>
      </w:r>
    </w:p>
    <w:p w14:paraId="062BF31C" w14:textId="77777777" w:rsidR="007B0CDF" w:rsidRPr="00161F49" w:rsidRDefault="007B0CDF" w:rsidP="00610A55">
      <w:pPr>
        <w:rPr>
          <w:color w:val="000000"/>
        </w:rPr>
      </w:pPr>
    </w:p>
    <w:p w14:paraId="5F1A1F16" w14:textId="29E2FF28" w:rsidR="007B0CDF" w:rsidRPr="00161F49" w:rsidRDefault="000C70F8" w:rsidP="00610A55">
      <w:pPr>
        <w:rPr>
          <w:color w:val="000000"/>
        </w:rPr>
      </w:pPr>
      <w:r w:rsidRPr="00161F49">
        <w:rPr>
          <w:color w:val="000000"/>
        </w:rPr>
        <w:t>El medicamento puede conservarse durante un total de 7 días a 25 °C.</w:t>
      </w:r>
    </w:p>
    <w:p w14:paraId="08276563" w14:textId="77777777" w:rsidR="007B0CDF" w:rsidRPr="00161F49" w:rsidRDefault="007B0CDF" w:rsidP="00610A55">
      <w:pPr>
        <w:rPr>
          <w:color w:val="000000"/>
        </w:rPr>
      </w:pPr>
    </w:p>
    <w:p w14:paraId="6A694AFF" w14:textId="0FE43D0C" w:rsidR="00612AC6" w:rsidRPr="00161F49" w:rsidRDefault="000C70F8" w:rsidP="00610A55">
      <w:pPr>
        <w:pStyle w:val="21"/>
        <w:rPr>
          <w:color w:val="000000"/>
        </w:rPr>
      </w:pPr>
      <w:r w:rsidRPr="00161F49">
        <w:rPr>
          <w:color w:val="000000"/>
        </w:rPr>
        <w:t>6.4</w:t>
      </w:r>
      <w:r w:rsidRPr="00161F49">
        <w:rPr>
          <w:color w:val="000000"/>
        </w:rPr>
        <w:tab/>
        <w:t>Precauciones especiales de conservación</w:t>
      </w:r>
    </w:p>
    <w:p w14:paraId="646F1624" w14:textId="77777777" w:rsidR="007B0CDF" w:rsidRPr="00161F49" w:rsidRDefault="007B0CDF" w:rsidP="00610A55">
      <w:pPr>
        <w:pStyle w:val="NormalKeep"/>
        <w:rPr>
          <w:color w:val="000000"/>
        </w:rPr>
      </w:pPr>
    </w:p>
    <w:p w14:paraId="77027E4C" w14:textId="0161A54D" w:rsidR="000C70F8" w:rsidRPr="00161F49" w:rsidRDefault="000C70F8" w:rsidP="00610A55">
      <w:pPr>
        <w:rPr>
          <w:color w:val="000000"/>
        </w:rPr>
      </w:pPr>
      <w:r w:rsidRPr="00161F49">
        <w:rPr>
          <w:color w:val="000000"/>
        </w:rPr>
        <w:t xml:space="preserve">Conservar en nevera (entre 2 °C y 8 °C). </w:t>
      </w:r>
    </w:p>
    <w:p w14:paraId="35B416B5" w14:textId="77777777" w:rsidR="000C70F8" w:rsidRPr="00161F49" w:rsidRDefault="000C70F8" w:rsidP="00610A55">
      <w:pPr>
        <w:rPr>
          <w:color w:val="000000"/>
        </w:rPr>
      </w:pPr>
      <w:r w:rsidRPr="00161F49">
        <w:rPr>
          <w:color w:val="000000"/>
        </w:rPr>
        <w:t>No congelar.</w:t>
      </w:r>
    </w:p>
    <w:p w14:paraId="2E3A6880" w14:textId="58D7E336" w:rsidR="007B0CDF" w:rsidRPr="00161F49" w:rsidRDefault="000C70F8" w:rsidP="00610A55">
      <w:pPr>
        <w:rPr>
          <w:color w:val="000000"/>
        </w:rPr>
      </w:pPr>
      <w:r w:rsidRPr="00161F49">
        <w:rPr>
          <w:color w:val="000000"/>
        </w:rPr>
        <w:t>Conservar en el embalaje original para protegerlo de la luz.</w:t>
      </w:r>
    </w:p>
    <w:p w14:paraId="11C7CDF2" w14:textId="77777777" w:rsidR="008A7AC6" w:rsidRPr="00161F49" w:rsidRDefault="008A7AC6" w:rsidP="00610A55">
      <w:pPr>
        <w:rPr>
          <w:color w:val="000000"/>
        </w:rPr>
      </w:pPr>
    </w:p>
    <w:p w14:paraId="39346F6B" w14:textId="68ADDE78" w:rsidR="00612AC6" w:rsidRPr="00161F49" w:rsidRDefault="000C70F8" w:rsidP="00610A55">
      <w:pPr>
        <w:pStyle w:val="21"/>
        <w:rPr>
          <w:color w:val="000000"/>
        </w:rPr>
      </w:pPr>
      <w:r w:rsidRPr="00161F49">
        <w:rPr>
          <w:color w:val="000000"/>
        </w:rPr>
        <w:t>6.5</w:t>
      </w:r>
      <w:r w:rsidRPr="00161F49">
        <w:rPr>
          <w:color w:val="000000"/>
        </w:rPr>
        <w:tab/>
        <w:t>Naturaleza y contenido del envase</w:t>
      </w:r>
    </w:p>
    <w:p w14:paraId="2BA31FAF" w14:textId="77777777" w:rsidR="007B0CDF" w:rsidRPr="00161F49" w:rsidRDefault="007B0CDF" w:rsidP="00610A55">
      <w:pPr>
        <w:pStyle w:val="NormalKeep"/>
        <w:rPr>
          <w:color w:val="000000"/>
        </w:rPr>
      </w:pPr>
    </w:p>
    <w:p w14:paraId="0860463D" w14:textId="332D8418" w:rsidR="000D2EA9" w:rsidRPr="00161F49" w:rsidRDefault="000D2EA9" w:rsidP="000D2EA9">
      <w:pPr>
        <w:pStyle w:val="NormalKeep"/>
        <w:rPr>
          <w:color w:val="000000"/>
          <w:u w:val="single"/>
        </w:rPr>
      </w:pPr>
      <w:r w:rsidRPr="00161F49">
        <w:rPr>
          <w:color w:val="000000"/>
          <w:u w:val="single"/>
        </w:rPr>
        <w:t>Omlyclo 150 mg solución inyectable en jeringa precargada</w:t>
      </w:r>
    </w:p>
    <w:p w14:paraId="707343FC" w14:textId="77777777" w:rsidR="000D2EA9" w:rsidRPr="00161F49" w:rsidRDefault="000D2EA9" w:rsidP="000D2EA9">
      <w:pPr>
        <w:pStyle w:val="NormalKeep"/>
        <w:rPr>
          <w:color w:val="000000"/>
        </w:rPr>
      </w:pPr>
    </w:p>
    <w:p w14:paraId="1855D05B" w14:textId="6CE7811B" w:rsidR="00120CCD" w:rsidRPr="00161F49" w:rsidRDefault="000D2EA9" w:rsidP="001E1858">
      <w:pPr>
        <w:pStyle w:val="NormalKeep"/>
      </w:pPr>
      <w:r w:rsidRPr="00161F49">
        <w:rPr>
          <w:color w:val="000000"/>
        </w:rPr>
        <w:t xml:space="preserve">Omlyclo 150 mg solución inyectable en jeringa precargada se suministra en forma de </w:t>
      </w:r>
      <w:r w:rsidRPr="00161F49">
        <w:t xml:space="preserve">1 ml de solución en una jeringa precargada cilíndrica (vidrio tipo I) con una aguja fina fijada </w:t>
      </w:r>
      <w:r w:rsidRPr="00161F49">
        <w:rPr>
          <w:color w:val="000000"/>
        </w:rPr>
        <w:t xml:space="preserve">de calibre 27 </w:t>
      </w:r>
      <w:r w:rsidRPr="00161F49">
        <w:t xml:space="preserve">(acero inoxidable), tapón de émbolo (tipo I) (elastómero) y protector de la aguja (elastómero y </w:t>
      </w:r>
      <w:ins w:id="504" w:author="만든 이">
        <w:r w:rsidR="00346541" w:rsidRPr="008358C7">
          <w:rPr>
            <w:rPrChange w:id="505" w:author="만든 이">
              <w:rPr>
                <w:lang w:val="en-US"/>
              </w:rPr>
            </w:rPrChange>
          </w:rPr>
          <w:t>p</w:t>
        </w:r>
        <w:r w:rsidR="00346541" w:rsidRPr="008358C7">
          <w:rPr>
            <w:rFonts w:eastAsia="맑은 고딕" w:hint="eastAsia"/>
            <w:lang w:eastAsia="ko-KR"/>
            <w:rPrChange w:id="506" w:author="만든 이">
              <w:rPr>
                <w:rFonts w:eastAsia="맑은 고딕" w:hint="eastAsia"/>
                <w:lang w:val="en-US" w:eastAsia="ko-KR"/>
              </w:rPr>
            </w:rPrChange>
          </w:rPr>
          <w:t>oli</w:t>
        </w:r>
      </w:ins>
      <w:r w:rsidRPr="00161F49">
        <w:t xml:space="preserve">propileno). </w:t>
      </w:r>
      <w:del w:id="507" w:author="만든 이">
        <w:r w:rsidRPr="00161F49" w:rsidDel="00F7008D">
          <w:rPr>
            <w:color w:val="000000"/>
          </w:rPr>
          <w:delText>La jeringa precargada no contiene látex de caucho natural.</w:delText>
        </w:r>
      </w:del>
    </w:p>
    <w:p w14:paraId="2F26E8A2" w14:textId="77777777" w:rsidR="00120CCD" w:rsidRPr="00161F49" w:rsidRDefault="00120CCD" w:rsidP="00610A55">
      <w:pPr>
        <w:rPr>
          <w:color w:val="000000"/>
        </w:rPr>
      </w:pPr>
    </w:p>
    <w:p w14:paraId="02B763D3" w14:textId="121B2546" w:rsidR="00120CCD" w:rsidRPr="00161F49" w:rsidRDefault="00120CCD" w:rsidP="00610A55">
      <w:pPr>
        <w:rPr>
          <w:color w:val="000000"/>
        </w:rPr>
      </w:pPr>
      <w:r w:rsidRPr="00161F49">
        <w:rPr>
          <w:color w:val="000000"/>
        </w:rPr>
        <w:t>El envase contiene 1 jeringa precargada y los envases múltiples contienen 3 (3 x 1), 6 (6 x 1) o 10 (10 x 1) jeringas precargadas.</w:t>
      </w:r>
    </w:p>
    <w:p w14:paraId="0AAD0A2C" w14:textId="77777777" w:rsidR="00634226" w:rsidRPr="00381A31" w:rsidRDefault="00634226">
      <w:pPr>
        <w:rPr>
          <w:rPrChange w:id="508" w:author="만든 이">
            <w:rPr>
              <w:color w:val="000000"/>
              <w:u w:val="single"/>
            </w:rPr>
          </w:rPrChange>
        </w:rPr>
        <w:pPrChange w:id="509" w:author="만든 이">
          <w:pPr>
            <w:pStyle w:val="NormalKeep"/>
          </w:pPr>
        </w:pPrChange>
      </w:pPr>
    </w:p>
    <w:p w14:paraId="2B6BF33B" w14:textId="26F3453D" w:rsidR="00634226" w:rsidRPr="00161F49" w:rsidRDefault="00634226" w:rsidP="00634226">
      <w:pPr>
        <w:rPr>
          <w:ins w:id="510" w:author="만든 이"/>
          <w:rFonts w:eastAsia="맑은 고딕"/>
          <w:u w:val="single"/>
        </w:rPr>
      </w:pPr>
      <w:ins w:id="511" w:author="만든 이">
        <w:r w:rsidRPr="00161F49">
          <w:rPr>
            <w:u w:val="single"/>
          </w:rPr>
          <w:t>Omlyclo 300</w:t>
        </w:r>
        <w:r w:rsidR="00F75C36" w:rsidRPr="008358C7">
          <w:rPr>
            <w:u w:val="single"/>
            <w:lang w:val="sv-FI"/>
            <w:rPrChange w:id="512" w:author="만든 이">
              <w:rPr>
                <w:u w:val="single"/>
                <w:lang w:val="en-US"/>
              </w:rPr>
            </w:rPrChange>
          </w:rPr>
          <w:t> </w:t>
        </w:r>
        <w:r w:rsidRPr="00161F49">
          <w:rPr>
            <w:u w:val="single"/>
          </w:rPr>
          <w:t>mg solución inyectable en jeringa precargada</w:t>
        </w:r>
      </w:ins>
    </w:p>
    <w:p w14:paraId="675EEF94" w14:textId="77777777" w:rsidR="00634226" w:rsidRPr="00381A31" w:rsidRDefault="00634226" w:rsidP="00634226">
      <w:pPr>
        <w:rPr>
          <w:ins w:id="513" w:author="만든 이"/>
          <w:rFonts w:eastAsia="맑은 고딕"/>
          <w:u w:val="single"/>
          <w:lang w:eastAsia="ko-KR"/>
          <w:rPrChange w:id="514" w:author="만든 이">
            <w:rPr>
              <w:ins w:id="515" w:author="만든 이"/>
              <w:rFonts w:eastAsia="맑은 고딕"/>
              <w:u w:val="single"/>
              <w:lang w:val="en-US" w:eastAsia="ko-KR"/>
            </w:rPr>
          </w:rPrChange>
        </w:rPr>
      </w:pPr>
    </w:p>
    <w:p w14:paraId="759F930A" w14:textId="00CDF7B6" w:rsidR="00634226" w:rsidRPr="00161F49" w:rsidRDefault="00634226" w:rsidP="00D8443F">
      <w:pPr>
        <w:rPr>
          <w:ins w:id="516" w:author="만든 이"/>
          <w:rFonts w:eastAsia="맑은 고딕"/>
        </w:rPr>
      </w:pPr>
      <w:ins w:id="517" w:author="만든 이">
        <w:r w:rsidRPr="00161F49">
          <w:t>Omlyclo 300</w:t>
        </w:r>
        <w:r w:rsidR="00F75C36" w:rsidRPr="008358C7">
          <w:rPr>
            <w:rPrChange w:id="518" w:author="만든 이">
              <w:rPr>
                <w:lang w:val="en-US"/>
              </w:rPr>
            </w:rPrChange>
          </w:rPr>
          <w:t> </w:t>
        </w:r>
        <w:r w:rsidRPr="00161F49">
          <w:t>mg solución inyectable en jeringa precargada se suministra en forma de 2</w:t>
        </w:r>
        <w:r w:rsidR="00F75C36" w:rsidRPr="008358C7">
          <w:rPr>
            <w:rPrChange w:id="519" w:author="만든 이">
              <w:rPr>
                <w:lang w:val="en-US"/>
              </w:rPr>
            </w:rPrChange>
          </w:rPr>
          <w:t> </w:t>
        </w:r>
        <w:r w:rsidRPr="00161F49">
          <w:t xml:space="preserve">ml de solución en una jeringa precargada cilíndrica (vidrio tipo I) con una aguja fina fijada de calibre 27 (acero inoxidable), tapón de émbolo (tipo I) (elastómero) y protector de la aguja (elastómero y </w:t>
        </w:r>
        <w:r w:rsidR="00F75C36" w:rsidRPr="008358C7">
          <w:rPr>
            <w:rPrChange w:id="520" w:author="만든 이">
              <w:rPr>
                <w:lang w:val="en-US"/>
              </w:rPr>
            </w:rPrChange>
          </w:rPr>
          <w:t>p</w:t>
        </w:r>
        <w:r w:rsidR="00F75C36" w:rsidRPr="008358C7">
          <w:rPr>
            <w:rFonts w:eastAsia="맑은 고딕" w:hint="eastAsia"/>
            <w:lang w:eastAsia="ko-KR"/>
            <w:rPrChange w:id="521" w:author="만든 이">
              <w:rPr>
                <w:rFonts w:eastAsia="맑은 고딕" w:hint="eastAsia"/>
                <w:lang w:val="en-US" w:eastAsia="ko-KR"/>
              </w:rPr>
            </w:rPrChange>
          </w:rPr>
          <w:t>oli</w:t>
        </w:r>
        <w:r w:rsidRPr="00161F49">
          <w:t xml:space="preserve">propileno). </w:t>
        </w:r>
        <w:del w:id="522" w:author="만든 이">
          <w:r w:rsidRPr="00161F49" w:rsidDel="00F7008D">
            <w:delText>La jeringa precargada no contiene látex de caucho natural.</w:delText>
          </w:r>
        </w:del>
      </w:ins>
    </w:p>
    <w:p w14:paraId="05D8E4BE" w14:textId="77777777" w:rsidR="00634226" w:rsidRPr="00381A31" w:rsidRDefault="00634226" w:rsidP="00634226">
      <w:pPr>
        <w:rPr>
          <w:ins w:id="523" w:author="만든 이"/>
          <w:rFonts w:eastAsia="맑은 고딕"/>
          <w:lang w:eastAsia="ko-KR"/>
          <w:rPrChange w:id="524" w:author="만든 이">
            <w:rPr>
              <w:ins w:id="525" w:author="만든 이"/>
              <w:rFonts w:eastAsia="맑은 고딕"/>
              <w:lang w:val="en-US" w:eastAsia="ko-KR"/>
            </w:rPr>
          </w:rPrChange>
        </w:rPr>
      </w:pPr>
    </w:p>
    <w:p w14:paraId="6CCBF51C" w14:textId="14D7B7E1" w:rsidR="00634226" w:rsidRPr="00161F49" w:rsidRDefault="00634226" w:rsidP="00634226">
      <w:pPr>
        <w:keepNext/>
        <w:rPr>
          <w:ins w:id="526" w:author="만든 이"/>
        </w:rPr>
      </w:pPr>
      <w:ins w:id="527" w:author="만든 이">
        <w:r w:rsidRPr="00161F49">
          <w:t>El envase contiene 1</w:t>
        </w:r>
        <w:r w:rsidR="00F75C36">
          <w:rPr>
            <w:lang w:val="en-US"/>
          </w:rPr>
          <w:t> </w:t>
        </w:r>
        <w:r w:rsidRPr="00161F49">
          <w:t>jeringa precargada y los envases múltiples contienen 2</w:t>
        </w:r>
        <w:r w:rsidR="00F75C36">
          <w:rPr>
            <w:lang w:val="en-US"/>
          </w:rPr>
          <w:t> </w:t>
        </w:r>
        <w:r w:rsidRPr="00161F49">
          <w:t>(2</w:t>
        </w:r>
        <w:r w:rsidR="00F75C36">
          <w:rPr>
            <w:lang w:val="en-US"/>
          </w:rPr>
          <w:t> </w:t>
        </w:r>
        <w:r w:rsidRPr="00161F49">
          <w:t>x</w:t>
        </w:r>
        <w:r w:rsidR="00F75C36">
          <w:rPr>
            <w:lang w:val="en-US"/>
          </w:rPr>
          <w:t> </w:t>
        </w:r>
        <w:r w:rsidRPr="00161F49">
          <w:t>1), 3</w:t>
        </w:r>
        <w:r w:rsidR="00F75C36">
          <w:rPr>
            <w:lang w:val="en-US"/>
          </w:rPr>
          <w:t> </w:t>
        </w:r>
        <w:r w:rsidRPr="00161F49">
          <w:t>(3</w:t>
        </w:r>
        <w:r w:rsidR="00F75C36">
          <w:rPr>
            <w:lang w:val="en-US"/>
          </w:rPr>
          <w:t> </w:t>
        </w:r>
        <w:r w:rsidRPr="00161F49">
          <w:t>x</w:t>
        </w:r>
        <w:r w:rsidR="00F75C36">
          <w:rPr>
            <w:lang w:val="en-US"/>
          </w:rPr>
          <w:t> </w:t>
        </w:r>
        <w:r w:rsidRPr="00161F49">
          <w:t>1) o 6</w:t>
        </w:r>
        <w:r w:rsidR="00F75C36">
          <w:rPr>
            <w:lang w:val="en-US"/>
          </w:rPr>
          <w:t> </w:t>
        </w:r>
        <w:r w:rsidRPr="00161F49">
          <w:t>(6</w:t>
        </w:r>
        <w:r w:rsidR="00F75C36">
          <w:rPr>
            <w:lang w:val="en-US"/>
          </w:rPr>
          <w:t> </w:t>
        </w:r>
        <w:r w:rsidRPr="00161F49">
          <w:t>x</w:t>
        </w:r>
        <w:r w:rsidR="00F75C36">
          <w:rPr>
            <w:lang w:val="en-US"/>
          </w:rPr>
          <w:t> </w:t>
        </w:r>
        <w:r w:rsidRPr="00161F49">
          <w:t>1) jeringas precargadas.</w:t>
        </w:r>
      </w:ins>
    </w:p>
    <w:p w14:paraId="3438749D" w14:textId="77777777" w:rsidR="000D2EA9" w:rsidRPr="00381A31" w:rsidRDefault="000D2EA9" w:rsidP="000D2EA9">
      <w:pPr>
        <w:pStyle w:val="NormalKeep"/>
        <w:rPr>
          <w:ins w:id="528" w:author="만든 이"/>
          <w:color w:val="000000"/>
          <w:u w:val="single"/>
          <w:rPrChange w:id="529" w:author="만든 이">
            <w:rPr>
              <w:ins w:id="530" w:author="만든 이"/>
              <w:vanish/>
              <w:color w:val="000000"/>
              <w:u w:val="single"/>
            </w:rPr>
          </w:rPrChange>
        </w:rPr>
      </w:pPr>
    </w:p>
    <w:p w14:paraId="532857B3" w14:textId="2C6A8F0E" w:rsidR="000D2EA9" w:rsidRPr="00161F49" w:rsidRDefault="000D2EA9" w:rsidP="000D2EA9">
      <w:pPr>
        <w:pStyle w:val="NormalKeep"/>
        <w:rPr>
          <w:color w:val="000000"/>
          <w:u w:val="single"/>
        </w:rPr>
      </w:pPr>
      <w:r w:rsidRPr="00161F49">
        <w:rPr>
          <w:color w:val="000000"/>
          <w:u w:val="single"/>
        </w:rPr>
        <w:t>Omlyclo 150 mg solución inyectable en pluma precargada</w:t>
      </w:r>
    </w:p>
    <w:p w14:paraId="4DB94817" w14:textId="77777777" w:rsidR="000D2EA9" w:rsidRPr="00161F49" w:rsidRDefault="000D2EA9" w:rsidP="000D2EA9">
      <w:pPr>
        <w:pStyle w:val="NormalKeep"/>
        <w:rPr>
          <w:color w:val="000000"/>
        </w:rPr>
      </w:pPr>
    </w:p>
    <w:p w14:paraId="580F80EE" w14:textId="449FB5E5" w:rsidR="000D2EA9" w:rsidRPr="00161F49" w:rsidRDefault="000D2EA9" w:rsidP="000D2EA9">
      <w:pPr>
        <w:rPr>
          <w:color w:val="000000"/>
        </w:rPr>
      </w:pPr>
      <w:r w:rsidRPr="00161F49">
        <w:rPr>
          <w:color w:val="000000"/>
        </w:rPr>
        <w:t xml:space="preserve">Omlyclo 150 mg solución inyectable en pluma precargada se suministra en forma de 1 ml de solución en una pluma precargada cilíndrica (vidrio tipo I) con una aguja fina especial de calibre 27 (acero inoxidable), tapón de émbolo (tipo I) (elastómero) y protector de la aguja (elastómero y </w:t>
      </w:r>
      <w:ins w:id="531" w:author="만든 이">
        <w:r w:rsidR="00346541" w:rsidRPr="008358C7">
          <w:rPr>
            <w:rPrChange w:id="532" w:author="만든 이">
              <w:rPr>
                <w:lang w:val="en-US"/>
              </w:rPr>
            </w:rPrChange>
          </w:rPr>
          <w:t>p</w:t>
        </w:r>
        <w:r w:rsidR="00346541" w:rsidRPr="008358C7">
          <w:rPr>
            <w:rFonts w:eastAsia="맑은 고딕" w:hint="eastAsia"/>
            <w:lang w:eastAsia="ko-KR"/>
            <w:rPrChange w:id="533" w:author="만든 이">
              <w:rPr>
                <w:rFonts w:eastAsia="맑은 고딕" w:hint="eastAsia"/>
                <w:lang w:val="en-US" w:eastAsia="ko-KR"/>
              </w:rPr>
            </w:rPrChange>
          </w:rPr>
          <w:t>oli</w:t>
        </w:r>
      </w:ins>
      <w:r w:rsidRPr="00161F49">
        <w:rPr>
          <w:color w:val="000000"/>
        </w:rPr>
        <w:t>propileno).</w:t>
      </w:r>
    </w:p>
    <w:p w14:paraId="65D21DD9" w14:textId="77777777" w:rsidR="000D2EA9" w:rsidRPr="00161F49" w:rsidRDefault="000D2EA9" w:rsidP="000D2EA9">
      <w:pPr>
        <w:rPr>
          <w:color w:val="000000"/>
        </w:rPr>
      </w:pPr>
    </w:p>
    <w:p w14:paraId="48D0038B" w14:textId="0B11E3DA" w:rsidR="000D2EA9" w:rsidRPr="00161F49" w:rsidRDefault="000D2EA9" w:rsidP="000D2EA9">
      <w:pPr>
        <w:rPr>
          <w:color w:val="000000"/>
        </w:rPr>
      </w:pPr>
      <w:r w:rsidRPr="00161F49">
        <w:rPr>
          <w:color w:val="000000"/>
        </w:rPr>
        <w:t>El envase contiene 1 pluma precargada y los envases múltiples contienen 2 (2 x 1), 3 (3 x 1), 6 (6 x 1) o 10 (10 x 1) plumas precargadas.</w:t>
      </w:r>
    </w:p>
    <w:p w14:paraId="706C360B" w14:textId="77777777" w:rsidR="007B0CDF" w:rsidRPr="00161F49" w:rsidRDefault="007B0CDF" w:rsidP="00610A55">
      <w:pPr>
        <w:rPr>
          <w:color w:val="000000"/>
        </w:rPr>
      </w:pPr>
    </w:p>
    <w:p w14:paraId="0262281B" w14:textId="2F1A9438" w:rsidR="007B0CDF" w:rsidRPr="00161F49" w:rsidRDefault="00A609A3" w:rsidP="00610A55">
      <w:pPr>
        <w:rPr>
          <w:color w:val="000000"/>
        </w:rPr>
      </w:pPr>
      <w:r w:rsidRPr="00161F49">
        <w:rPr>
          <w:color w:val="000000"/>
        </w:rPr>
        <w:t>Puede que solamente estén comercializados algunos tamaños de envases.</w:t>
      </w:r>
    </w:p>
    <w:p w14:paraId="0AA93AB3" w14:textId="77777777" w:rsidR="007B0CDF" w:rsidRPr="00161F49" w:rsidRDefault="007B0CDF" w:rsidP="00610A55">
      <w:pPr>
        <w:rPr>
          <w:color w:val="000000"/>
        </w:rPr>
      </w:pPr>
    </w:p>
    <w:p w14:paraId="193DA2EC" w14:textId="660CA78D" w:rsidR="00612AC6" w:rsidRPr="00161F49" w:rsidRDefault="00A609A3" w:rsidP="00610A55">
      <w:pPr>
        <w:pStyle w:val="21"/>
        <w:rPr>
          <w:color w:val="000000"/>
        </w:rPr>
      </w:pPr>
      <w:r w:rsidRPr="00161F49">
        <w:rPr>
          <w:color w:val="000000"/>
        </w:rPr>
        <w:t>6.6</w:t>
      </w:r>
      <w:r w:rsidRPr="00161F49">
        <w:rPr>
          <w:color w:val="000000"/>
        </w:rPr>
        <w:tab/>
        <w:t>Precauciones especiales de eliminación y otras manipulaciones</w:t>
      </w:r>
    </w:p>
    <w:p w14:paraId="6CA0038D" w14:textId="77777777" w:rsidR="007B0CDF" w:rsidRPr="00161F49" w:rsidRDefault="007B0CDF" w:rsidP="0027403A">
      <w:pPr>
        <w:pStyle w:val="NormalKeep"/>
        <w:rPr>
          <w:color w:val="000000"/>
        </w:rPr>
      </w:pPr>
    </w:p>
    <w:p w14:paraId="4BCBA14C" w14:textId="77777777" w:rsidR="000D2EA9" w:rsidRPr="00161F49" w:rsidRDefault="000D2EA9" w:rsidP="0027403A">
      <w:pPr>
        <w:pStyle w:val="NormalKeep"/>
        <w:rPr>
          <w:color w:val="000000"/>
          <w:u w:val="single"/>
        </w:rPr>
      </w:pPr>
      <w:r w:rsidRPr="00161F49">
        <w:rPr>
          <w:color w:val="000000"/>
          <w:u w:val="single"/>
        </w:rPr>
        <w:t>Jeringa precargada</w:t>
      </w:r>
    </w:p>
    <w:p w14:paraId="3CA97C05" w14:textId="77777777" w:rsidR="000D2EA9" w:rsidRPr="00161F49" w:rsidRDefault="000D2EA9" w:rsidP="00610A55">
      <w:pPr>
        <w:pStyle w:val="NormalKeep"/>
        <w:rPr>
          <w:color w:val="000000"/>
        </w:rPr>
      </w:pPr>
    </w:p>
    <w:p w14:paraId="37D388B3" w14:textId="186F0A17" w:rsidR="007B0CDF" w:rsidRPr="00161F49" w:rsidRDefault="00A609A3" w:rsidP="00610A55">
      <w:pPr>
        <w:rPr>
          <w:color w:val="000000"/>
        </w:rPr>
      </w:pPr>
      <w:r w:rsidRPr="00161F49">
        <w:rPr>
          <w:color w:val="000000"/>
        </w:rPr>
        <w:t xml:space="preserve">La jeringa precargada de un solo uso es para uso individual. </w:t>
      </w:r>
      <w:r w:rsidRPr="00381A31">
        <w:rPr>
          <w:rPrChange w:id="534" w:author="만든 이">
            <w:rPr>
              <w:color w:val="000000"/>
            </w:rPr>
          </w:rPrChange>
        </w:rPr>
        <w:t>Se debe sacar de la nevera</w:t>
      </w:r>
      <w:ins w:id="535" w:author="만든 이">
        <w:r w:rsidRPr="00161F49">
          <w:t xml:space="preserve"> entre</w:t>
        </w:r>
        <w:r w:rsidR="00864F88">
          <w:rPr>
            <w:rFonts w:eastAsia="맑은 고딕" w:hint="eastAsia"/>
            <w:lang w:eastAsia="ko-KR"/>
          </w:rPr>
          <w:t xml:space="preserve"> 30 </w:t>
        </w:r>
        <w:r w:rsidRPr="00161F49">
          <w:t>y 45</w:t>
        </w:r>
        <w:r w:rsidR="00F75C36" w:rsidRPr="008358C7">
          <w:rPr>
            <w:rPrChange w:id="536" w:author="만든 이">
              <w:rPr>
                <w:lang w:val="en-US"/>
              </w:rPr>
            </w:rPrChange>
          </w:rPr>
          <w:t> </w:t>
        </w:r>
        <w:r w:rsidR="00864F88" w:rsidRPr="008358C7">
          <w:rPr>
            <w:rFonts w:eastAsia="맑은 고딕" w:hint="eastAsia"/>
            <w:lang w:eastAsia="ko-KR"/>
            <w:rPrChange w:id="537" w:author="만든 이">
              <w:rPr>
                <w:rFonts w:eastAsia="맑은 고딕" w:hint="eastAsia"/>
                <w:lang w:val="en-US" w:eastAsia="ko-KR"/>
              </w:rPr>
            </w:rPrChange>
          </w:rPr>
          <w:t>minutos</w:t>
        </w:r>
      </w:ins>
      <w:r w:rsidR="00864F88">
        <w:rPr>
          <w:rFonts w:eastAsia="맑은 고딕" w:hint="eastAsia"/>
          <w:lang w:eastAsia="ko-KR"/>
        </w:rPr>
        <w:t xml:space="preserve"> </w:t>
      </w:r>
      <w:del w:id="538" w:author="만든 이">
        <w:r w:rsidR="00864F88" w:rsidDel="00864F88">
          <w:rPr>
            <w:rFonts w:eastAsia="맑은 고딕" w:hint="eastAsia"/>
            <w:lang w:eastAsia="ko-KR"/>
          </w:rPr>
          <w:delText>30 minutos</w:delText>
        </w:r>
        <w:r w:rsidRPr="00381A31" w:rsidDel="00864F88">
          <w:rPr>
            <w:rPrChange w:id="539" w:author="만든 이">
              <w:rPr>
                <w:color w:val="000000"/>
              </w:rPr>
            </w:rPrChange>
          </w:rPr>
          <w:delText xml:space="preserve"> </w:delText>
        </w:r>
      </w:del>
      <w:r w:rsidRPr="00381A31">
        <w:rPr>
          <w:rPrChange w:id="540" w:author="만든 이">
            <w:rPr>
              <w:color w:val="000000"/>
            </w:rPr>
          </w:rPrChange>
        </w:rPr>
        <w:t>antes de la inyección para que alcance la temperatura ambiente.</w:t>
      </w:r>
    </w:p>
    <w:p w14:paraId="7EA9B6A5" w14:textId="77777777" w:rsidR="007B0CDF" w:rsidRPr="00161F49" w:rsidRDefault="007B0CDF" w:rsidP="00610A55">
      <w:pPr>
        <w:rPr>
          <w:color w:val="000000"/>
        </w:rPr>
      </w:pPr>
    </w:p>
    <w:p w14:paraId="036B0C70" w14:textId="4455D37B" w:rsidR="000D2EA9" w:rsidRPr="00161F49" w:rsidRDefault="000D2EA9" w:rsidP="000D2EA9">
      <w:pPr>
        <w:pStyle w:val="NormalKeep"/>
        <w:rPr>
          <w:color w:val="000000"/>
          <w:u w:val="single"/>
        </w:rPr>
      </w:pPr>
      <w:r w:rsidRPr="00161F49">
        <w:rPr>
          <w:color w:val="000000"/>
          <w:u w:val="single"/>
        </w:rPr>
        <w:t>Pluma precargada</w:t>
      </w:r>
    </w:p>
    <w:p w14:paraId="3CC8E427" w14:textId="77777777" w:rsidR="000D2EA9" w:rsidRPr="00161F49" w:rsidRDefault="000D2EA9" w:rsidP="000D2EA9">
      <w:pPr>
        <w:pStyle w:val="NormalKeep"/>
        <w:rPr>
          <w:color w:val="000000"/>
        </w:rPr>
      </w:pPr>
    </w:p>
    <w:p w14:paraId="01E5803E" w14:textId="0B39DBF6" w:rsidR="000D2EA9" w:rsidRPr="00161F49" w:rsidRDefault="000D2EA9" w:rsidP="000D2EA9">
      <w:pPr>
        <w:rPr>
          <w:color w:val="000000"/>
        </w:rPr>
      </w:pPr>
      <w:r w:rsidRPr="00161F49">
        <w:rPr>
          <w:color w:val="000000"/>
        </w:rPr>
        <w:t>La pluma precargada de un solo uso es para uso individual. Se debe sacar de la nevera entre 30 y 45 minutos antes de la inyección para que alcance la temperatura ambiente.</w:t>
      </w:r>
    </w:p>
    <w:p w14:paraId="69FAB582" w14:textId="77777777" w:rsidR="000D2EA9" w:rsidRPr="00161F49" w:rsidRDefault="000D2EA9" w:rsidP="00610A55">
      <w:pPr>
        <w:rPr>
          <w:color w:val="000000"/>
        </w:rPr>
      </w:pPr>
    </w:p>
    <w:p w14:paraId="4FD0CE2D" w14:textId="3453E214" w:rsidR="007B0CDF" w:rsidRPr="00161F49" w:rsidRDefault="00A609A3" w:rsidP="00610A55">
      <w:pPr>
        <w:pStyle w:val="HeadingUnderlined"/>
        <w:rPr>
          <w:color w:val="000000"/>
        </w:rPr>
      </w:pPr>
      <w:r w:rsidRPr="00161F49">
        <w:rPr>
          <w:color w:val="000000"/>
        </w:rPr>
        <w:t>Instrucciones de eliminación</w:t>
      </w:r>
    </w:p>
    <w:p w14:paraId="18828677" w14:textId="77777777" w:rsidR="007B0CDF" w:rsidRPr="00161F49" w:rsidRDefault="007B0CDF" w:rsidP="00610A55">
      <w:pPr>
        <w:pStyle w:val="NormalKeep"/>
        <w:rPr>
          <w:color w:val="000000"/>
        </w:rPr>
      </w:pPr>
    </w:p>
    <w:p w14:paraId="626D4F35" w14:textId="3F3F5069" w:rsidR="007B0CDF" w:rsidRPr="00161F49" w:rsidRDefault="00A609A3" w:rsidP="00610A55">
      <w:pPr>
        <w:rPr>
          <w:color w:val="000000"/>
        </w:rPr>
      </w:pPr>
      <w:r w:rsidRPr="00161F49">
        <w:rPr>
          <w:color w:val="000000"/>
        </w:rPr>
        <w:t>Deseche inmediatamente la jeringa o la pluma usada en un contenedor para material cortante.</w:t>
      </w:r>
    </w:p>
    <w:p w14:paraId="16848524" w14:textId="77777777" w:rsidR="007B0CDF" w:rsidRPr="00161F49" w:rsidRDefault="007B0CDF" w:rsidP="00610A55">
      <w:pPr>
        <w:rPr>
          <w:color w:val="000000"/>
        </w:rPr>
      </w:pPr>
    </w:p>
    <w:p w14:paraId="74F4643B" w14:textId="5612E30C" w:rsidR="007B0CDF" w:rsidRPr="00161F49" w:rsidRDefault="00A609A3" w:rsidP="00610A55">
      <w:pPr>
        <w:rPr>
          <w:color w:val="000000"/>
        </w:rPr>
      </w:pPr>
      <w:r w:rsidRPr="00161F49">
        <w:rPr>
          <w:color w:val="000000"/>
        </w:rPr>
        <w:t>La eliminación del medicamento no utilizado y de todos los materiales que hayan estado en contacto con él se realizará de acuerdo con la normativa local.</w:t>
      </w:r>
    </w:p>
    <w:p w14:paraId="5EB62770" w14:textId="77777777" w:rsidR="007B0CDF" w:rsidRPr="00161F49" w:rsidRDefault="007B0CDF" w:rsidP="00610A55">
      <w:pPr>
        <w:rPr>
          <w:color w:val="000000"/>
        </w:rPr>
      </w:pPr>
    </w:p>
    <w:p w14:paraId="0D13E535" w14:textId="77777777" w:rsidR="007B0CDF" w:rsidRPr="00161F49" w:rsidRDefault="007B0CDF" w:rsidP="00610A55">
      <w:pPr>
        <w:rPr>
          <w:color w:val="000000"/>
        </w:rPr>
      </w:pPr>
    </w:p>
    <w:p w14:paraId="4F4CDCD9" w14:textId="3AE2CBD0" w:rsidR="00612AC6" w:rsidRPr="00161F49" w:rsidRDefault="00CD12B0" w:rsidP="00610A55">
      <w:pPr>
        <w:pStyle w:val="1"/>
        <w:rPr>
          <w:color w:val="000000"/>
        </w:rPr>
      </w:pPr>
      <w:r w:rsidRPr="00161F49">
        <w:rPr>
          <w:color w:val="000000"/>
        </w:rPr>
        <w:t>7.</w:t>
      </w:r>
      <w:r w:rsidRPr="00161F49">
        <w:rPr>
          <w:color w:val="000000"/>
        </w:rPr>
        <w:tab/>
        <w:t>TITULAR DE LA AUTORIZACIÓN DE COMERCIALIZACIÓN</w:t>
      </w:r>
    </w:p>
    <w:p w14:paraId="52C14C52" w14:textId="77777777" w:rsidR="007B0CDF" w:rsidRPr="00161F49" w:rsidRDefault="007B0CDF" w:rsidP="00610A55">
      <w:pPr>
        <w:pStyle w:val="NormalKeep"/>
        <w:rPr>
          <w:color w:val="000000"/>
        </w:rPr>
      </w:pPr>
    </w:p>
    <w:p w14:paraId="5D4FAEAB" w14:textId="77777777" w:rsidR="00120CCD" w:rsidRPr="00161F49" w:rsidRDefault="00120CCD" w:rsidP="00610A55">
      <w:pPr>
        <w:pStyle w:val="NormalKeep"/>
        <w:rPr>
          <w:lang w:val="en-GB"/>
        </w:rPr>
      </w:pPr>
      <w:r w:rsidRPr="00161F49">
        <w:rPr>
          <w:lang w:val="en-GB"/>
        </w:rPr>
        <w:t>Celltrion Healthcare Hungary Kft.</w:t>
      </w:r>
    </w:p>
    <w:p w14:paraId="54ECC04B" w14:textId="40035CD4" w:rsidR="00120CCD" w:rsidRPr="00161F49" w:rsidRDefault="00120CCD" w:rsidP="00610A55">
      <w:pPr>
        <w:pStyle w:val="NormalKeep"/>
        <w:rPr>
          <w:lang w:val="en-GB"/>
        </w:rPr>
      </w:pPr>
      <w:r w:rsidRPr="00161F49">
        <w:rPr>
          <w:lang w:val="en-GB"/>
        </w:rPr>
        <w:t>1062 Budapest,</w:t>
      </w:r>
    </w:p>
    <w:p w14:paraId="1999E5D9" w14:textId="77777777" w:rsidR="00120CCD" w:rsidRPr="00161F49" w:rsidRDefault="00120CCD" w:rsidP="00610A55">
      <w:pPr>
        <w:pStyle w:val="NormalKeep"/>
        <w:rPr>
          <w:lang w:val="en-GB"/>
        </w:rPr>
      </w:pPr>
      <w:r w:rsidRPr="00161F49">
        <w:rPr>
          <w:lang w:val="en-GB"/>
        </w:rPr>
        <w:t>Váci út 1-3. WestEnd Office Building B torony</w:t>
      </w:r>
    </w:p>
    <w:p w14:paraId="40137F30" w14:textId="6175FDC0" w:rsidR="00120CCD" w:rsidRPr="00161F49" w:rsidRDefault="00120CCD" w:rsidP="00610A55">
      <w:pPr>
        <w:pStyle w:val="NormalKeep"/>
      </w:pPr>
      <w:r w:rsidRPr="00161F49">
        <w:t>Hungría</w:t>
      </w:r>
    </w:p>
    <w:p w14:paraId="3C839671" w14:textId="77777777" w:rsidR="007B0CDF" w:rsidRPr="00161F49" w:rsidRDefault="007B0CDF" w:rsidP="00610A55">
      <w:pPr>
        <w:rPr>
          <w:color w:val="000000"/>
        </w:rPr>
      </w:pPr>
    </w:p>
    <w:p w14:paraId="1F2F3DD3" w14:textId="77777777" w:rsidR="007B0CDF" w:rsidRPr="00161F49" w:rsidRDefault="007B0CDF" w:rsidP="00610A55">
      <w:pPr>
        <w:rPr>
          <w:color w:val="000000"/>
        </w:rPr>
      </w:pPr>
    </w:p>
    <w:p w14:paraId="72639A25" w14:textId="668E0B2E" w:rsidR="00612AC6" w:rsidRPr="00161F49" w:rsidRDefault="000E240A" w:rsidP="00610A55">
      <w:pPr>
        <w:pStyle w:val="1"/>
        <w:rPr>
          <w:color w:val="000000"/>
        </w:rPr>
      </w:pPr>
      <w:r w:rsidRPr="00161F49">
        <w:rPr>
          <w:color w:val="000000"/>
        </w:rPr>
        <w:t>8.</w:t>
      </w:r>
      <w:r w:rsidRPr="00161F49">
        <w:rPr>
          <w:color w:val="000000"/>
        </w:rPr>
        <w:tab/>
        <w:t>NÚMEROS DE AUTORIZACIÓN DE COMERCIALIZACIÓN</w:t>
      </w:r>
    </w:p>
    <w:p w14:paraId="721D7D1E" w14:textId="77777777" w:rsidR="007B0CDF" w:rsidRPr="00161F49" w:rsidRDefault="007B0CDF" w:rsidP="00610A55">
      <w:pPr>
        <w:pStyle w:val="NormalKeep"/>
        <w:rPr>
          <w:color w:val="000000"/>
        </w:rPr>
      </w:pPr>
    </w:p>
    <w:p w14:paraId="205098F3" w14:textId="24082C5A" w:rsidR="000D2EA9" w:rsidRPr="00161F49" w:rsidRDefault="000D2EA9" w:rsidP="000D2EA9">
      <w:pPr>
        <w:pStyle w:val="NormalKeep"/>
        <w:rPr>
          <w:color w:val="000000"/>
          <w:u w:val="single"/>
        </w:rPr>
      </w:pPr>
      <w:r w:rsidRPr="00161F49">
        <w:rPr>
          <w:color w:val="000000"/>
          <w:u w:val="single"/>
        </w:rPr>
        <w:t>Omlyclo 150 mg solución inyectable en jeringa precargada</w:t>
      </w:r>
    </w:p>
    <w:p w14:paraId="22EC72B6" w14:textId="77777777" w:rsidR="000D2EA9" w:rsidRPr="00161F49" w:rsidRDefault="000D2EA9" w:rsidP="00610A55">
      <w:pPr>
        <w:pStyle w:val="NormalKeep"/>
        <w:rPr>
          <w:color w:val="000000"/>
        </w:rPr>
      </w:pPr>
    </w:p>
    <w:p w14:paraId="73BCC00B" w14:textId="77777777" w:rsidR="00765B11" w:rsidRPr="00161F49" w:rsidRDefault="00765B11" w:rsidP="00765B11">
      <w:pPr>
        <w:pStyle w:val="NormalKeep"/>
        <w:rPr>
          <w:color w:val="000000"/>
        </w:rPr>
      </w:pPr>
      <w:r w:rsidRPr="00161F49">
        <w:rPr>
          <w:color w:val="000000"/>
        </w:rPr>
        <w:t>EU/1/24/1817/002</w:t>
      </w:r>
    </w:p>
    <w:p w14:paraId="2B20685F" w14:textId="77777777" w:rsidR="00765B11" w:rsidRPr="00161F49" w:rsidRDefault="00765B11" w:rsidP="00765B11">
      <w:pPr>
        <w:pStyle w:val="NormalKeep"/>
        <w:rPr>
          <w:color w:val="000000"/>
        </w:rPr>
      </w:pPr>
      <w:r w:rsidRPr="00161F49">
        <w:rPr>
          <w:color w:val="000000"/>
        </w:rPr>
        <w:t>EU/1/24/1817/003</w:t>
      </w:r>
    </w:p>
    <w:p w14:paraId="47DA61D4" w14:textId="6070F96F" w:rsidR="008A7AC6" w:rsidRPr="00161F49" w:rsidRDefault="00765B11" w:rsidP="00610A55">
      <w:pPr>
        <w:rPr>
          <w:ins w:id="541" w:author="만든 이"/>
          <w:rFonts w:eastAsia="맑은 고딕"/>
          <w:color w:val="000000"/>
          <w:lang w:eastAsia="ko-KR"/>
        </w:rPr>
      </w:pPr>
      <w:r w:rsidRPr="00161F49">
        <w:rPr>
          <w:color w:val="000000"/>
        </w:rPr>
        <w:t>EU/1/24/1817/004</w:t>
      </w:r>
    </w:p>
    <w:p w14:paraId="75711737" w14:textId="28612E29" w:rsidR="004C7348" w:rsidRPr="00161F49" w:rsidRDefault="004C7348" w:rsidP="00610A55">
      <w:pPr>
        <w:rPr>
          <w:rFonts w:eastAsia="맑은 고딕"/>
          <w:color w:val="000000"/>
          <w:lang w:eastAsia="ko-KR"/>
        </w:rPr>
      </w:pPr>
      <w:r w:rsidRPr="00161F49">
        <w:rPr>
          <w:color w:val="000000"/>
        </w:rPr>
        <w:t>EU/1/24/1817/0</w:t>
      </w:r>
      <w:r w:rsidRPr="00161F49">
        <w:rPr>
          <w:rFonts w:eastAsia="맑은 고딕"/>
          <w:color w:val="000000"/>
          <w:lang w:eastAsia="ko-KR"/>
        </w:rPr>
        <w:t>11</w:t>
      </w:r>
    </w:p>
    <w:p w14:paraId="101305C2" w14:textId="13DB55D4" w:rsidR="00C13EAD" w:rsidRPr="00381A31" w:rsidRDefault="00C13EAD" w:rsidP="00C13EAD">
      <w:pPr>
        <w:rPr>
          <w:ins w:id="542" w:author="만든 이"/>
          <w:rFonts w:eastAsia="맑은 고딕"/>
          <w:color w:val="000000"/>
          <w:rPrChange w:id="543" w:author="만든 이">
            <w:rPr>
              <w:ins w:id="544" w:author="만든 이"/>
              <w:rFonts w:eastAsia="맑은 고딕"/>
              <w:vanish/>
              <w:color w:val="000000"/>
            </w:rPr>
          </w:rPrChange>
        </w:rPr>
      </w:pPr>
    </w:p>
    <w:p w14:paraId="0E54BD28" w14:textId="7B45AC56" w:rsidR="003A6F9F" w:rsidRPr="00161F49" w:rsidRDefault="00A31402" w:rsidP="003A6F9F">
      <w:pPr>
        <w:pStyle w:val="af0"/>
        <w:jc w:val="both"/>
        <w:rPr>
          <w:ins w:id="545" w:author="만든 이"/>
          <w:spacing w:val="-1"/>
          <w:u w:val="single" w:color="000000"/>
        </w:rPr>
      </w:pPr>
      <w:ins w:id="546" w:author="만든 이">
        <w:r>
          <w:rPr>
            <w:rFonts w:eastAsia="맑은 고딕" w:hint="eastAsia"/>
            <w:u w:val="single" w:color="000000"/>
            <w:lang w:eastAsia="ko-KR"/>
          </w:rPr>
          <w:t>Omlycl</w:t>
        </w:r>
        <w:r w:rsidRPr="00161F49">
          <w:rPr>
            <w:u w:val="single" w:color="000000"/>
          </w:rPr>
          <w:t>o </w:t>
        </w:r>
        <w:r w:rsidR="003A6F9F" w:rsidRPr="00161F49">
          <w:rPr>
            <w:u w:val="single" w:color="000000"/>
          </w:rPr>
          <w:t>300 mg solución inyectable en jeringa precargada</w:t>
        </w:r>
      </w:ins>
    </w:p>
    <w:p w14:paraId="63E95FBA" w14:textId="77777777" w:rsidR="003A6F9F" w:rsidRPr="00381A31" w:rsidRDefault="003A6F9F" w:rsidP="003A6F9F">
      <w:pPr>
        <w:rPr>
          <w:ins w:id="547" w:author="만든 이"/>
          <w:rFonts w:eastAsia="맑은 고딕"/>
          <w:u w:val="single"/>
          <w:lang w:eastAsia="ko-KR"/>
          <w:rPrChange w:id="548" w:author="만든 이">
            <w:rPr>
              <w:ins w:id="549" w:author="만든 이"/>
              <w:rFonts w:eastAsia="맑은 고딕"/>
              <w:u w:val="single"/>
              <w:lang w:val="en-GB" w:eastAsia="ko-KR"/>
            </w:rPr>
          </w:rPrChange>
        </w:rPr>
      </w:pPr>
    </w:p>
    <w:p w14:paraId="048EF14D" w14:textId="412A0145" w:rsidR="00D454AB" w:rsidRPr="00D452A0" w:rsidRDefault="00D454AB" w:rsidP="00D454AB">
      <w:pPr>
        <w:rPr>
          <w:ins w:id="550" w:author="만든 이"/>
          <w:rFonts w:eastAsia="맑은 고딕"/>
          <w:color w:val="000000"/>
          <w:lang w:eastAsia="ko-KR"/>
        </w:rPr>
      </w:pPr>
      <w:ins w:id="551" w:author="만든 이">
        <w:r w:rsidRPr="00161F49">
          <w:t>EU/</w:t>
        </w:r>
        <w:r w:rsidRPr="00161F49">
          <w:rPr>
            <w:color w:val="000000"/>
          </w:rPr>
          <w:t>1/24/1817/014</w:t>
        </w:r>
      </w:ins>
    </w:p>
    <w:p w14:paraId="240F8A8F" w14:textId="1D57D939" w:rsidR="003A6F9F" w:rsidRPr="00161F49" w:rsidRDefault="003A6F9F" w:rsidP="003A6F9F">
      <w:pPr>
        <w:rPr>
          <w:ins w:id="552" w:author="만든 이"/>
          <w:rFonts w:eastAsia="맑은 고딕"/>
          <w:color w:val="000000"/>
        </w:rPr>
      </w:pPr>
      <w:ins w:id="553" w:author="만든 이">
        <w:r w:rsidRPr="00161F49">
          <w:t>EU/</w:t>
        </w:r>
        <w:r w:rsidRPr="00161F49">
          <w:rPr>
            <w:color w:val="000000"/>
          </w:rPr>
          <w:t>1/24/1817/015</w:t>
        </w:r>
      </w:ins>
    </w:p>
    <w:p w14:paraId="03434F6B" w14:textId="6E36F0C7" w:rsidR="003A6F9F" w:rsidRPr="00161F49" w:rsidRDefault="003A6F9F" w:rsidP="003A6F9F">
      <w:pPr>
        <w:rPr>
          <w:ins w:id="554" w:author="만든 이"/>
          <w:rFonts w:eastAsia="맑은 고딕"/>
          <w:color w:val="000000"/>
        </w:rPr>
      </w:pPr>
      <w:ins w:id="555" w:author="만든 이">
        <w:r w:rsidRPr="00161F49">
          <w:t>EU/</w:t>
        </w:r>
        <w:r w:rsidRPr="00161F49">
          <w:rPr>
            <w:color w:val="000000"/>
          </w:rPr>
          <w:t>1/24/1817/016</w:t>
        </w:r>
      </w:ins>
    </w:p>
    <w:p w14:paraId="484A6994" w14:textId="3A1E359D" w:rsidR="003A6F9F" w:rsidRPr="00161F49" w:rsidRDefault="003A6F9F" w:rsidP="003A6F9F">
      <w:pPr>
        <w:rPr>
          <w:ins w:id="556" w:author="만든 이"/>
          <w:rFonts w:eastAsia="맑은 고딕"/>
          <w:color w:val="000000"/>
        </w:rPr>
      </w:pPr>
      <w:ins w:id="557" w:author="만든 이">
        <w:r w:rsidRPr="00161F49">
          <w:t>EU/</w:t>
        </w:r>
        <w:r w:rsidRPr="00161F49">
          <w:rPr>
            <w:color w:val="000000"/>
          </w:rPr>
          <w:t>1/24/1817/017</w:t>
        </w:r>
      </w:ins>
    </w:p>
    <w:p w14:paraId="69C124F6" w14:textId="77777777" w:rsidR="003A6F9F" w:rsidRPr="00381A31" w:rsidRDefault="003A6F9F" w:rsidP="003A6F9F">
      <w:pPr>
        <w:rPr>
          <w:rPrChange w:id="558" w:author="만든 이">
            <w:rPr>
              <w:color w:val="000000"/>
            </w:rPr>
          </w:rPrChange>
        </w:rPr>
      </w:pPr>
    </w:p>
    <w:p w14:paraId="1FE7D1AB" w14:textId="77777777" w:rsidR="00FD11F8" w:rsidRPr="00161F49" w:rsidRDefault="00FD11F8" w:rsidP="00610A55">
      <w:pPr>
        <w:rPr>
          <w:color w:val="000000"/>
        </w:rPr>
      </w:pPr>
    </w:p>
    <w:p w14:paraId="1B7D1794" w14:textId="50CCDD61" w:rsidR="000D2EA9" w:rsidRPr="00161F49" w:rsidRDefault="000D2EA9" w:rsidP="0027403A">
      <w:pPr>
        <w:pStyle w:val="NormalKeep"/>
        <w:rPr>
          <w:color w:val="000000"/>
          <w:u w:val="single"/>
        </w:rPr>
      </w:pPr>
      <w:r w:rsidRPr="00161F49">
        <w:rPr>
          <w:color w:val="000000"/>
          <w:u w:val="single"/>
        </w:rPr>
        <w:t>Omlyclo 150 mg solución inyectable en pluma precargada</w:t>
      </w:r>
    </w:p>
    <w:p w14:paraId="5C838BE3" w14:textId="77777777" w:rsidR="008E2136" w:rsidRPr="00161F49" w:rsidRDefault="008E2136" w:rsidP="0027403A">
      <w:pPr>
        <w:rPr>
          <w:color w:val="000000"/>
        </w:rPr>
      </w:pPr>
    </w:p>
    <w:p w14:paraId="78F1A271" w14:textId="6DCE190E" w:rsidR="000D2EA9" w:rsidRPr="00381A31" w:rsidRDefault="000D2EA9" w:rsidP="0027403A">
      <w:pPr>
        <w:rPr>
          <w:lang w:val="de-DE"/>
          <w:rPrChange w:id="559" w:author="만든 이">
            <w:rPr/>
          </w:rPrChange>
        </w:rPr>
      </w:pPr>
      <w:r w:rsidRPr="00381A31">
        <w:rPr>
          <w:lang w:val="de-DE"/>
          <w:rPrChange w:id="560" w:author="만든 이">
            <w:rPr/>
          </w:rPrChange>
        </w:rPr>
        <w:t>EU/</w:t>
      </w:r>
      <w:r w:rsidRPr="00381A31">
        <w:rPr>
          <w:color w:val="000000"/>
          <w:lang w:val="de-DE"/>
          <w:rPrChange w:id="561" w:author="만든 이">
            <w:rPr>
              <w:color w:val="000000"/>
            </w:rPr>
          </w:rPrChange>
        </w:rPr>
        <w:t>1/24/1817/006</w:t>
      </w:r>
    </w:p>
    <w:p w14:paraId="68F1BDA3" w14:textId="16A417F6" w:rsidR="000D2EA9" w:rsidRPr="00381A31" w:rsidRDefault="000D2EA9" w:rsidP="0027403A">
      <w:pPr>
        <w:rPr>
          <w:lang w:val="de-DE"/>
          <w:rPrChange w:id="562" w:author="만든 이">
            <w:rPr/>
          </w:rPrChange>
        </w:rPr>
      </w:pPr>
      <w:r w:rsidRPr="00381A31">
        <w:rPr>
          <w:lang w:val="de-DE"/>
          <w:rPrChange w:id="563" w:author="만든 이">
            <w:rPr/>
          </w:rPrChange>
        </w:rPr>
        <w:t>EU/</w:t>
      </w:r>
      <w:r w:rsidRPr="00381A31">
        <w:rPr>
          <w:color w:val="000000"/>
          <w:lang w:val="de-DE"/>
          <w:rPrChange w:id="564" w:author="만든 이">
            <w:rPr>
              <w:color w:val="000000"/>
            </w:rPr>
          </w:rPrChange>
        </w:rPr>
        <w:t>1/24/1817/007</w:t>
      </w:r>
    </w:p>
    <w:p w14:paraId="1D050855" w14:textId="3038052C" w:rsidR="000D2EA9" w:rsidRPr="00381A31" w:rsidRDefault="000D2EA9" w:rsidP="0027403A">
      <w:pPr>
        <w:rPr>
          <w:lang w:val="de-DE"/>
          <w:rPrChange w:id="565" w:author="만든 이">
            <w:rPr/>
          </w:rPrChange>
        </w:rPr>
      </w:pPr>
      <w:r w:rsidRPr="00381A31">
        <w:rPr>
          <w:lang w:val="de-DE"/>
          <w:rPrChange w:id="566" w:author="만든 이">
            <w:rPr/>
          </w:rPrChange>
        </w:rPr>
        <w:t>EU/</w:t>
      </w:r>
      <w:r w:rsidRPr="00381A31">
        <w:rPr>
          <w:color w:val="000000"/>
          <w:lang w:val="de-DE"/>
          <w:rPrChange w:id="567" w:author="만든 이">
            <w:rPr>
              <w:color w:val="000000"/>
            </w:rPr>
          </w:rPrChange>
        </w:rPr>
        <w:t>1/24/1817/008</w:t>
      </w:r>
    </w:p>
    <w:p w14:paraId="41D82D85" w14:textId="1F806BD6" w:rsidR="00C13EAD" w:rsidRPr="00381A31" w:rsidRDefault="00C13EAD" w:rsidP="00C13EAD">
      <w:pPr>
        <w:rPr>
          <w:color w:val="000000"/>
          <w:lang w:val="de-DE"/>
          <w:rPrChange w:id="568" w:author="만든 이">
            <w:rPr>
              <w:color w:val="000000"/>
            </w:rPr>
          </w:rPrChange>
        </w:rPr>
      </w:pPr>
      <w:r w:rsidRPr="00381A31">
        <w:rPr>
          <w:color w:val="000000"/>
          <w:lang w:val="de-DE"/>
          <w:rPrChange w:id="569" w:author="만든 이">
            <w:rPr>
              <w:color w:val="000000"/>
            </w:rPr>
          </w:rPrChange>
        </w:rPr>
        <w:t>EU/1/24/1817/012</w:t>
      </w:r>
    </w:p>
    <w:p w14:paraId="2A1EB55B" w14:textId="55DB5EFD" w:rsidR="00FA5D91" w:rsidRPr="00381A31" w:rsidRDefault="00FA5D91" w:rsidP="00FA5D91">
      <w:pPr>
        <w:rPr>
          <w:color w:val="000000"/>
          <w:lang w:val="de-DE"/>
          <w:rPrChange w:id="570" w:author="만든 이">
            <w:rPr>
              <w:color w:val="000000"/>
            </w:rPr>
          </w:rPrChange>
        </w:rPr>
      </w:pPr>
      <w:r w:rsidRPr="00381A31">
        <w:rPr>
          <w:color w:val="000000"/>
          <w:lang w:val="de-DE"/>
          <w:rPrChange w:id="571" w:author="만든 이">
            <w:rPr>
              <w:color w:val="000000"/>
            </w:rPr>
          </w:rPrChange>
        </w:rPr>
        <w:t>EU/1/24/1817/013</w:t>
      </w:r>
    </w:p>
    <w:p w14:paraId="29613177" w14:textId="77777777" w:rsidR="000D2EA9" w:rsidRPr="00381A31" w:rsidRDefault="000D2EA9" w:rsidP="0027403A">
      <w:pPr>
        <w:rPr>
          <w:color w:val="000000"/>
          <w:lang w:val="de-DE"/>
          <w:rPrChange w:id="572" w:author="만든 이">
            <w:rPr>
              <w:color w:val="000000"/>
            </w:rPr>
          </w:rPrChange>
        </w:rPr>
      </w:pPr>
    </w:p>
    <w:p w14:paraId="59E3FF21" w14:textId="77777777" w:rsidR="000D2EA9" w:rsidRPr="00381A31" w:rsidRDefault="000D2EA9" w:rsidP="00610A55">
      <w:pPr>
        <w:rPr>
          <w:color w:val="000000"/>
          <w:lang w:val="de-DE"/>
          <w:rPrChange w:id="573" w:author="만든 이">
            <w:rPr>
              <w:color w:val="000000"/>
            </w:rPr>
          </w:rPrChange>
        </w:rPr>
      </w:pPr>
    </w:p>
    <w:p w14:paraId="1B6343D2" w14:textId="6F4CD526" w:rsidR="00612AC6" w:rsidRPr="00161F49" w:rsidRDefault="000E240A" w:rsidP="00610A55">
      <w:pPr>
        <w:pStyle w:val="1"/>
        <w:rPr>
          <w:color w:val="000000"/>
        </w:rPr>
      </w:pPr>
      <w:r w:rsidRPr="00161F49">
        <w:rPr>
          <w:color w:val="000000"/>
        </w:rPr>
        <w:t>9.</w:t>
      </w:r>
      <w:r w:rsidRPr="00161F49">
        <w:rPr>
          <w:color w:val="000000"/>
        </w:rPr>
        <w:tab/>
        <w:t>FECHA DE LA PRIMERA AUTORIZACIÓN/RENOVACIÓN DE LA AUTORIZACIÓN</w:t>
      </w:r>
    </w:p>
    <w:p w14:paraId="4A2D99B1" w14:textId="77777777" w:rsidR="007B0CDF" w:rsidRPr="00161F49" w:rsidRDefault="007B0CDF" w:rsidP="00610A55">
      <w:pPr>
        <w:pStyle w:val="NormalKeep"/>
        <w:rPr>
          <w:color w:val="000000"/>
        </w:rPr>
      </w:pPr>
    </w:p>
    <w:p w14:paraId="47276015" w14:textId="74643C2E" w:rsidR="000E240A" w:rsidRPr="00161F49" w:rsidRDefault="000E240A" w:rsidP="00610A55">
      <w:pPr>
        <w:pStyle w:val="NormalKeep"/>
        <w:rPr>
          <w:color w:val="000000"/>
        </w:rPr>
      </w:pPr>
      <w:r w:rsidRPr="00161F49">
        <w:rPr>
          <w:color w:val="000000"/>
        </w:rPr>
        <w:t>Fecha de la primera autorización: 16 de mayo de 2024</w:t>
      </w:r>
    </w:p>
    <w:p w14:paraId="3FFDC77A" w14:textId="77777777" w:rsidR="007B0CDF" w:rsidRPr="00161F49" w:rsidRDefault="007B0CDF" w:rsidP="00610A55">
      <w:pPr>
        <w:rPr>
          <w:color w:val="000000"/>
        </w:rPr>
      </w:pPr>
    </w:p>
    <w:p w14:paraId="05DA5BA1" w14:textId="77777777" w:rsidR="007B0CDF" w:rsidRPr="00161F49" w:rsidRDefault="007B0CDF" w:rsidP="00610A55">
      <w:pPr>
        <w:rPr>
          <w:color w:val="000000"/>
        </w:rPr>
      </w:pPr>
    </w:p>
    <w:p w14:paraId="24F9EDD5" w14:textId="55F71CEB" w:rsidR="00612AC6" w:rsidRPr="00161F49" w:rsidRDefault="000E240A" w:rsidP="00610A55">
      <w:pPr>
        <w:pStyle w:val="1"/>
        <w:rPr>
          <w:color w:val="000000"/>
        </w:rPr>
      </w:pPr>
      <w:r w:rsidRPr="00161F49">
        <w:rPr>
          <w:color w:val="000000"/>
        </w:rPr>
        <w:t>10.</w:t>
      </w:r>
      <w:r w:rsidRPr="00161F49">
        <w:rPr>
          <w:color w:val="000000"/>
        </w:rPr>
        <w:tab/>
        <w:t>FECHA DE LA REVISIÓN DEL TEXTO</w:t>
      </w:r>
    </w:p>
    <w:p w14:paraId="79C315F3" w14:textId="77777777" w:rsidR="007B0CDF" w:rsidRPr="00161F49" w:rsidRDefault="007B0CDF" w:rsidP="00610A55">
      <w:pPr>
        <w:pStyle w:val="NormalKeep"/>
        <w:rPr>
          <w:color w:val="000000"/>
        </w:rPr>
      </w:pPr>
    </w:p>
    <w:p w14:paraId="4C2E0FD3" w14:textId="4570CCDF" w:rsidR="00FD11F8" w:rsidRPr="00161F49" w:rsidRDefault="000E240A" w:rsidP="00610A55">
      <w:pPr>
        <w:pStyle w:val="NormalKeep"/>
        <w:rPr>
          <w:color w:val="000000"/>
        </w:rPr>
      </w:pPr>
      <w:r w:rsidRPr="00161F49">
        <w:rPr>
          <w:color w:val="000000"/>
        </w:rPr>
        <w:t xml:space="preserve">La información detallada de este medicamento está disponible en la página web de la Agencia Europea de Medicamentos </w:t>
      </w:r>
      <w:hyperlink r:id="rId18" w:history="1">
        <w:r w:rsidRPr="00161F49">
          <w:rPr>
            <w:rStyle w:val="ab"/>
          </w:rPr>
          <w:t>http://www.ema.europa.eu</w:t>
        </w:r>
      </w:hyperlink>
    </w:p>
    <w:p w14:paraId="1E21F7EF" w14:textId="77777777" w:rsidR="00FD11F8" w:rsidRPr="00161F49" w:rsidRDefault="00FD11F8" w:rsidP="00610A55">
      <w:pPr>
        <w:suppressAutoHyphens w:val="0"/>
        <w:rPr>
          <w:color w:val="000000"/>
        </w:rPr>
      </w:pPr>
      <w:r w:rsidRPr="00161F49">
        <w:rPr>
          <w:color w:val="000000"/>
        </w:rPr>
        <w:br w:type="page"/>
      </w:r>
    </w:p>
    <w:p w14:paraId="18313CFB" w14:textId="77777777" w:rsidR="008A7AC6" w:rsidRPr="00161F49" w:rsidRDefault="008A7AC6" w:rsidP="00610A55">
      <w:pPr>
        <w:rPr>
          <w:color w:val="000000"/>
        </w:rPr>
      </w:pPr>
    </w:p>
    <w:p w14:paraId="637E6847" w14:textId="77777777" w:rsidR="00CA5969" w:rsidRPr="00161F49" w:rsidRDefault="00CA5969" w:rsidP="00610A55">
      <w:pPr>
        <w:rPr>
          <w:color w:val="000000"/>
        </w:rPr>
      </w:pPr>
    </w:p>
    <w:p w14:paraId="79DB5728" w14:textId="77777777" w:rsidR="00CA5969" w:rsidRPr="00161F49" w:rsidRDefault="00CA5969" w:rsidP="00610A55">
      <w:pPr>
        <w:rPr>
          <w:color w:val="000000"/>
        </w:rPr>
      </w:pPr>
    </w:p>
    <w:p w14:paraId="46AEA4A2" w14:textId="77777777" w:rsidR="00CA5969" w:rsidRPr="00161F49" w:rsidRDefault="00CA5969" w:rsidP="00610A55">
      <w:pPr>
        <w:rPr>
          <w:color w:val="000000"/>
        </w:rPr>
      </w:pPr>
    </w:p>
    <w:p w14:paraId="4354CA75" w14:textId="77777777" w:rsidR="00CA5969" w:rsidRPr="00161F49" w:rsidRDefault="00CA5969" w:rsidP="00610A55">
      <w:pPr>
        <w:rPr>
          <w:color w:val="000000"/>
        </w:rPr>
      </w:pPr>
    </w:p>
    <w:p w14:paraId="2480F459" w14:textId="77777777" w:rsidR="00CA5969" w:rsidRPr="00161F49" w:rsidRDefault="00CA5969" w:rsidP="00610A55">
      <w:pPr>
        <w:rPr>
          <w:color w:val="000000"/>
        </w:rPr>
      </w:pPr>
    </w:p>
    <w:p w14:paraId="3F9BF359" w14:textId="77777777" w:rsidR="00CA5969" w:rsidRPr="00161F49" w:rsidRDefault="00CA5969" w:rsidP="00610A55">
      <w:pPr>
        <w:rPr>
          <w:color w:val="000000"/>
        </w:rPr>
      </w:pPr>
    </w:p>
    <w:p w14:paraId="35EC0E8B" w14:textId="77777777" w:rsidR="00CA5969" w:rsidRPr="00161F49" w:rsidRDefault="00CA5969" w:rsidP="00610A55">
      <w:pPr>
        <w:rPr>
          <w:color w:val="000000"/>
        </w:rPr>
      </w:pPr>
    </w:p>
    <w:p w14:paraId="01982E4B" w14:textId="77777777" w:rsidR="00CA5969" w:rsidRPr="00161F49" w:rsidRDefault="00CA5969" w:rsidP="00610A55">
      <w:pPr>
        <w:rPr>
          <w:color w:val="000000"/>
        </w:rPr>
      </w:pPr>
    </w:p>
    <w:p w14:paraId="6D1DB6AE" w14:textId="77777777" w:rsidR="00CA5969" w:rsidRPr="00161F49" w:rsidRDefault="00CA5969" w:rsidP="00610A55">
      <w:pPr>
        <w:rPr>
          <w:color w:val="000000"/>
        </w:rPr>
      </w:pPr>
    </w:p>
    <w:p w14:paraId="27B924F3" w14:textId="77777777" w:rsidR="00CA5969" w:rsidRPr="00161F49" w:rsidRDefault="00CA5969" w:rsidP="00610A55">
      <w:pPr>
        <w:rPr>
          <w:color w:val="000000"/>
        </w:rPr>
      </w:pPr>
    </w:p>
    <w:p w14:paraId="06F4F49A" w14:textId="77777777" w:rsidR="00CA5969" w:rsidRPr="00161F49" w:rsidRDefault="00CA5969" w:rsidP="00610A55">
      <w:pPr>
        <w:rPr>
          <w:color w:val="000000"/>
        </w:rPr>
      </w:pPr>
    </w:p>
    <w:p w14:paraId="20FE4155" w14:textId="77777777" w:rsidR="00CA5969" w:rsidRPr="00161F49" w:rsidRDefault="00CA5969" w:rsidP="00610A55">
      <w:pPr>
        <w:rPr>
          <w:color w:val="000000"/>
        </w:rPr>
      </w:pPr>
    </w:p>
    <w:p w14:paraId="57932259" w14:textId="77777777" w:rsidR="00CA5969" w:rsidRPr="00161F49" w:rsidRDefault="00CA5969" w:rsidP="00610A55">
      <w:pPr>
        <w:rPr>
          <w:color w:val="000000"/>
        </w:rPr>
      </w:pPr>
    </w:p>
    <w:p w14:paraId="1A6A2839" w14:textId="77777777" w:rsidR="00CA5969" w:rsidRPr="00161F49" w:rsidRDefault="00CA5969" w:rsidP="00610A55">
      <w:pPr>
        <w:rPr>
          <w:color w:val="000000"/>
        </w:rPr>
      </w:pPr>
    </w:p>
    <w:p w14:paraId="11112605" w14:textId="77777777" w:rsidR="00CA5969" w:rsidRPr="00161F49" w:rsidRDefault="00CA5969" w:rsidP="00610A55">
      <w:pPr>
        <w:rPr>
          <w:color w:val="000000"/>
        </w:rPr>
      </w:pPr>
    </w:p>
    <w:p w14:paraId="5A5A8BD8" w14:textId="77777777" w:rsidR="00CA5969" w:rsidRPr="00161F49" w:rsidRDefault="00CA5969" w:rsidP="00610A55">
      <w:pPr>
        <w:rPr>
          <w:color w:val="000000"/>
        </w:rPr>
      </w:pPr>
    </w:p>
    <w:p w14:paraId="318BCC5A" w14:textId="77777777" w:rsidR="00CA5969" w:rsidRPr="00161F49" w:rsidRDefault="00CA5969" w:rsidP="00610A55">
      <w:pPr>
        <w:rPr>
          <w:color w:val="000000"/>
        </w:rPr>
      </w:pPr>
    </w:p>
    <w:p w14:paraId="33FD22A8" w14:textId="77777777" w:rsidR="007B0CDF" w:rsidRPr="00161F49" w:rsidRDefault="007B0CDF" w:rsidP="00610A55">
      <w:pPr>
        <w:rPr>
          <w:color w:val="000000"/>
        </w:rPr>
      </w:pPr>
    </w:p>
    <w:p w14:paraId="112746B9" w14:textId="77777777" w:rsidR="007B0CDF" w:rsidRPr="00161F49" w:rsidRDefault="007B0CDF" w:rsidP="00610A55">
      <w:pPr>
        <w:rPr>
          <w:color w:val="000000"/>
        </w:rPr>
      </w:pPr>
    </w:p>
    <w:p w14:paraId="2AD0E9D2" w14:textId="77777777" w:rsidR="007B0CDF" w:rsidRPr="00161F49" w:rsidRDefault="007B0CDF" w:rsidP="00610A55">
      <w:pPr>
        <w:rPr>
          <w:color w:val="000000"/>
        </w:rPr>
      </w:pPr>
    </w:p>
    <w:p w14:paraId="2BA6E320" w14:textId="77777777" w:rsidR="007B0CDF" w:rsidRPr="00161F49" w:rsidRDefault="007B0CDF" w:rsidP="00610A55">
      <w:pPr>
        <w:rPr>
          <w:color w:val="000000"/>
        </w:rPr>
      </w:pPr>
    </w:p>
    <w:p w14:paraId="3B45767F" w14:textId="3DB3F35D" w:rsidR="00CA5969" w:rsidRPr="00161F49" w:rsidRDefault="000E240A" w:rsidP="00610A55">
      <w:pPr>
        <w:pStyle w:val="aa"/>
        <w:rPr>
          <w:color w:val="000000"/>
        </w:rPr>
      </w:pPr>
      <w:r w:rsidRPr="00161F49">
        <w:rPr>
          <w:color w:val="000000"/>
        </w:rPr>
        <w:t>ANEXO II</w:t>
      </w:r>
    </w:p>
    <w:p w14:paraId="607CF6CC" w14:textId="77777777" w:rsidR="00A22FE9" w:rsidRPr="00161F49" w:rsidRDefault="00A22FE9" w:rsidP="00A22FE9">
      <w:pPr>
        <w:pStyle w:val="NormalKeep"/>
      </w:pPr>
    </w:p>
    <w:p w14:paraId="4DCAF2A9" w14:textId="3C628E60" w:rsidR="00CA5969" w:rsidRPr="00161F49" w:rsidRDefault="000E240A" w:rsidP="00DA7307">
      <w:pPr>
        <w:pStyle w:val="aff2"/>
        <w:numPr>
          <w:ilvl w:val="0"/>
          <w:numId w:val="15"/>
        </w:numPr>
        <w:ind w:left="1701" w:right="1702" w:hanging="567"/>
        <w:rPr>
          <w:rStyle w:val="a9"/>
          <w:color w:val="000000"/>
        </w:rPr>
      </w:pPr>
      <w:r w:rsidRPr="00161F49">
        <w:rPr>
          <w:rStyle w:val="a9"/>
          <w:color w:val="000000"/>
        </w:rPr>
        <w:t>FABRICANTES DEL PRINCIPIO ACTIVO BIOLÓGICO Y FABRICANTES RESPONSABLES DE LA LIBERACIÓN DE LOS LOTES</w:t>
      </w:r>
    </w:p>
    <w:p w14:paraId="3788A0DF" w14:textId="77777777" w:rsidR="00CA5969" w:rsidRPr="00161F49" w:rsidRDefault="00CA5969" w:rsidP="00610A55">
      <w:pPr>
        <w:ind w:right="1702"/>
        <w:rPr>
          <w:color w:val="000000"/>
        </w:rPr>
      </w:pPr>
    </w:p>
    <w:p w14:paraId="1BCEF183" w14:textId="35B2D0D8" w:rsidR="00CA5969" w:rsidRPr="00161F49" w:rsidRDefault="000E240A" w:rsidP="00DA7307">
      <w:pPr>
        <w:pStyle w:val="aff2"/>
        <w:numPr>
          <w:ilvl w:val="0"/>
          <w:numId w:val="15"/>
        </w:numPr>
        <w:ind w:left="1701" w:right="1702" w:hanging="567"/>
        <w:rPr>
          <w:rStyle w:val="a9"/>
          <w:color w:val="000000"/>
        </w:rPr>
      </w:pPr>
      <w:r w:rsidRPr="00161F49">
        <w:rPr>
          <w:rStyle w:val="a9"/>
          <w:color w:val="000000"/>
        </w:rPr>
        <w:t>CONDICIONES O RESTRICCIONES DE SUMINISTRO Y USO</w:t>
      </w:r>
    </w:p>
    <w:p w14:paraId="47A74BB7" w14:textId="77777777" w:rsidR="00CA5969" w:rsidRPr="00161F49" w:rsidRDefault="00CA5969" w:rsidP="00610A55">
      <w:pPr>
        <w:ind w:right="1702"/>
        <w:rPr>
          <w:color w:val="000000"/>
        </w:rPr>
      </w:pPr>
    </w:p>
    <w:p w14:paraId="304FE6C7" w14:textId="78F0F574" w:rsidR="00CA5969" w:rsidRPr="00161F49" w:rsidRDefault="000E240A" w:rsidP="00DA7307">
      <w:pPr>
        <w:pStyle w:val="aff2"/>
        <w:numPr>
          <w:ilvl w:val="0"/>
          <w:numId w:val="15"/>
        </w:numPr>
        <w:ind w:left="1701" w:right="1702" w:hanging="567"/>
        <w:rPr>
          <w:rStyle w:val="a9"/>
          <w:color w:val="000000"/>
        </w:rPr>
      </w:pPr>
      <w:r w:rsidRPr="00161F49">
        <w:rPr>
          <w:rStyle w:val="a9"/>
          <w:color w:val="000000"/>
        </w:rPr>
        <w:t>OTRAS CONDICIONES Y REQUISITOS DE LA AUTORIZACIÓN DE COMERCIALIZACIÓN</w:t>
      </w:r>
    </w:p>
    <w:p w14:paraId="4601FE86" w14:textId="77777777" w:rsidR="00CA5969" w:rsidRPr="00161F49" w:rsidRDefault="00CA5969" w:rsidP="00610A55">
      <w:pPr>
        <w:ind w:right="1702"/>
        <w:rPr>
          <w:color w:val="000000"/>
        </w:rPr>
      </w:pPr>
    </w:p>
    <w:p w14:paraId="638E81FA" w14:textId="13D0DF51" w:rsidR="007B0CDF" w:rsidRPr="00161F49" w:rsidRDefault="000E240A" w:rsidP="00DA7307">
      <w:pPr>
        <w:pStyle w:val="aff2"/>
        <w:numPr>
          <w:ilvl w:val="0"/>
          <w:numId w:val="15"/>
        </w:numPr>
        <w:ind w:left="1701" w:right="1702" w:hanging="567"/>
        <w:rPr>
          <w:rStyle w:val="a9"/>
          <w:color w:val="000000"/>
        </w:rPr>
      </w:pPr>
      <w:r w:rsidRPr="00161F49">
        <w:rPr>
          <w:rStyle w:val="a9"/>
          <w:color w:val="000000"/>
        </w:rPr>
        <w:t>CONDICIONES O RESTRICCIONES EN RELACIÓN CON LA UTILIZACIÓN SEGURA Y EFICAZ DEL MEDICAMENTO</w:t>
      </w:r>
    </w:p>
    <w:p w14:paraId="7740CEB7" w14:textId="52B0B7E5" w:rsidR="00CA5969" w:rsidRPr="00161F49" w:rsidRDefault="00CA5969" w:rsidP="00DA7307">
      <w:pPr>
        <w:pStyle w:val="aff2"/>
        <w:keepNext/>
        <w:numPr>
          <w:ilvl w:val="0"/>
          <w:numId w:val="16"/>
        </w:numPr>
        <w:ind w:left="567" w:hanging="567"/>
        <w:rPr>
          <w:rStyle w:val="a9"/>
          <w:color w:val="000000"/>
        </w:rPr>
      </w:pPr>
      <w:r w:rsidRPr="00381A31">
        <w:rPr>
          <w:color w:val="000000"/>
          <w:rPrChange w:id="574" w:author="만든 이">
            <w:rPr>
              <w:b/>
              <w:bCs/>
              <w:color w:val="000000"/>
            </w:rPr>
          </w:rPrChange>
        </w:rPr>
        <w:br w:type="page"/>
      </w:r>
      <w:r w:rsidRPr="00161F49">
        <w:rPr>
          <w:rStyle w:val="a9"/>
          <w:color w:val="000000"/>
        </w:rPr>
        <w:t>FABRICANTES DEL PRINCIPIO ACTIVO BIOLÓGICO Y FABRICANTES RESPONSABLES DE LA LIBERACIÓN DE LOS LOTES</w:t>
      </w:r>
    </w:p>
    <w:p w14:paraId="085F42B9" w14:textId="77777777" w:rsidR="00CA5969" w:rsidRPr="00161F49" w:rsidRDefault="00CA5969" w:rsidP="00610A55">
      <w:pPr>
        <w:keepNext/>
        <w:rPr>
          <w:color w:val="000000"/>
        </w:rPr>
      </w:pPr>
    </w:p>
    <w:p w14:paraId="0C47489B" w14:textId="686A72B5" w:rsidR="00CA5969" w:rsidRPr="00161F49" w:rsidRDefault="00F40BA9" w:rsidP="00610A55">
      <w:pPr>
        <w:pStyle w:val="HeadingUnderlined"/>
        <w:rPr>
          <w:color w:val="000000"/>
        </w:rPr>
      </w:pPr>
      <w:r w:rsidRPr="00161F49">
        <w:rPr>
          <w:color w:val="000000"/>
        </w:rPr>
        <w:t>Nombre y dirección del fabricante del principio activo biológico</w:t>
      </w:r>
    </w:p>
    <w:p w14:paraId="29731B85" w14:textId="77777777" w:rsidR="00CA5969" w:rsidRPr="00161F49" w:rsidRDefault="00CA5969" w:rsidP="00610A55">
      <w:pPr>
        <w:pStyle w:val="NormalKeep"/>
        <w:rPr>
          <w:color w:val="000000"/>
        </w:rPr>
      </w:pPr>
    </w:p>
    <w:p w14:paraId="3FD18386" w14:textId="77777777" w:rsidR="00120CCD" w:rsidRPr="00161F49" w:rsidRDefault="00120CCD" w:rsidP="00610A55">
      <w:pPr>
        <w:pStyle w:val="af0"/>
        <w:spacing w:after="0"/>
      </w:pPr>
      <w:r w:rsidRPr="00161F49">
        <w:t>CELLTRION INC.</w:t>
      </w:r>
      <w:r w:rsidRPr="00161F49">
        <w:br/>
        <w:t xml:space="preserve">23, Academy-ro, </w:t>
      </w:r>
    </w:p>
    <w:p w14:paraId="63AF921B" w14:textId="47AF7C4C" w:rsidR="00120CCD" w:rsidRPr="00161F49" w:rsidRDefault="00120CCD" w:rsidP="00610A55">
      <w:pPr>
        <w:pStyle w:val="af0"/>
        <w:spacing w:after="0"/>
      </w:pPr>
      <w:r w:rsidRPr="00161F49">
        <w:t>Yeonsu-gu</w:t>
      </w:r>
      <w:r w:rsidRPr="00161F49">
        <w:br/>
        <w:t>Incheon, 22014,</w:t>
      </w:r>
      <w:r w:rsidRPr="00161F49">
        <w:br/>
        <w:t>República de Corea</w:t>
      </w:r>
    </w:p>
    <w:p w14:paraId="44D1C752" w14:textId="77777777" w:rsidR="00CA5969" w:rsidRPr="00161F49" w:rsidRDefault="00CA5969" w:rsidP="00610A55">
      <w:pPr>
        <w:rPr>
          <w:color w:val="000000"/>
        </w:rPr>
      </w:pPr>
    </w:p>
    <w:p w14:paraId="726A50A0" w14:textId="7C083E5E" w:rsidR="00CA5969" w:rsidRPr="00161F49" w:rsidRDefault="00F40BA9" w:rsidP="00610A55">
      <w:pPr>
        <w:pStyle w:val="HeadingUnderlined"/>
        <w:rPr>
          <w:color w:val="000000"/>
        </w:rPr>
      </w:pPr>
      <w:r w:rsidRPr="00161F49">
        <w:rPr>
          <w:color w:val="000000"/>
        </w:rPr>
        <w:t>Nombre y dirección del fabricante responsable de la liberación de los lotes</w:t>
      </w:r>
    </w:p>
    <w:p w14:paraId="4F69A20B" w14:textId="77777777" w:rsidR="00120CCD" w:rsidRPr="008358C7" w:rsidRDefault="00120CCD" w:rsidP="00610A55">
      <w:pPr>
        <w:pStyle w:val="af0"/>
        <w:spacing w:after="0"/>
        <w:rPr>
          <w:rPrChange w:id="575" w:author="만든 이">
            <w:rPr>
              <w:lang w:val="en-GB"/>
            </w:rPr>
          </w:rPrChange>
        </w:rPr>
      </w:pPr>
      <w:r w:rsidRPr="008358C7">
        <w:rPr>
          <w:rPrChange w:id="576" w:author="만든 이">
            <w:rPr>
              <w:lang w:val="en-GB"/>
            </w:rPr>
          </w:rPrChange>
        </w:rPr>
        <w:t>Nuvisan France SARL</w:t>
      </w:r>
    </w:p>
    <w:p w14:paraId="227A64DA" w14:textId="512DC754" w:rsidR="00120CCD" w:rsidRPr="008358C7" w:rsidRDefault="00120CCD" w:rsidP="00610A55">
      <w:pPr>
        <w:pStyle w:val="af0"/>
        <w:spacing w:after="0"/>
        <w:rPr>
          <w:rPrChange w:id="577" w:author="만든 이">
            <w:rPr>
              <w:lang w:val="en-GB"/>
            </w:rPr>
          </w:rPrChange>
        </w:rPr>
      </w:pPr>
      <w:r w:rsidRPr="008358C7">
        <w:rPr>
          <w:rPrChange w:id="578" w:author="만든 이">
            <w:rPr>
              <w:lang w:val="en-GB"/>
            </w:rPr>
          </w:rPrChange>
        </w:rPr>
        <w:t>2400, Route des Colles</w:t>
      </w:r>
      <w:del w:id="579" w:author="만든 이">
        <w:r w:rsidRPr="008358C7">
          <w:rPr>
            <w:rPrChange w:id="580" w:author="만든 이">
              <w:rPr>
                <w:lang w:val="en-GB"/>
              </w:rPr>
            </w:rPrChange>
          </w:rPr>
          <w:delText xml:space="preserve">, </w:delText>
        </w:r>
      </w:del>
    </w:p>
    <w:p w14:paraId="4C7BC567" w14:textId="77777777" w:rsidR="00120CCD" w:rsidRPr="00381A31" w:rsidRDefault="00120CCD" w:rsidP="00610A55">
      <w:pPr>
        <w:pStyle w:val="af0"/>
        <w:spacing w:after="0"/>
        <w:rPr>
          <w:lang w:val="de-DE"/>
          <w:rPrChange w:id="581" w:author="만든 이">
            <w:rPr/>
          </w:rPrChange>
        </w:rPr>
      </w:pPr>
      <w:r w:rsidRPr="00381A31">
        <w:rPr>
          <w:lang w:val="de-DE"/>
          <w:rPrChange w:id="582" w:author="만든 이">
            <w:rPr/>
          </w:rPrChange>
        </w:rPr>
        <w:t xml:space="preserve">06410, Biot, </w:t>
      </w:r>
    </w:p>
    <w:p w14:paraId="5EEBE7D8" w14:textId="574FC19F" w:rsidR="00CA5969" w:rsidRPr="00381A31" w:rsidRDefault="00120CCD" w:rsidP="00610A55">
      <w:pPr>
        <w:rPr>
          <w:lang w:val="de-DE"/>
          <w:rPrChange w:id="583" w:author="만든 이">
            <w:rPr/>
          </w:rPrChange>
        </w:rPr>
      </w:pPr>
      <w:r w:rsidRPr="00381A31">
        <w:rPr>
          <w:lang w:val="de-DE"/>
          <w:rPrChange w:id="584" w:author="만든 이">
            <w:rPr/>
          </w:rPrChange>
        </w:rPr>
        <w:t>Francia</w:t>
      </w:r>
    </w:p>
    <w:p w14:paraId="60852F68" w14:textId="77777777" w:rsidR="00120CCD" w:rsidRPr="00381A31" w:rsidRDefault="00120CCD" w:rsidP="00610A55">
      <w:pPr>
        <w:rPr>
          <w:color w:val="000000"/>
          <w:lang w:val="de-DE"/>
          <w:rPrChange w:id="585" w:author="만든 이">
            <w:rPr>
              <w:color w:val="000000"/>
            </w:rPr>
          </w:rPrChange>
        </w:rPr>
      </w:pPr>
    </w:p>
    <w:p w14:paraId="266BB701" w14:textId="77777777" w:rsidR="003409DD" w:rsidRPr="00381A31" w:rsidRDefault="003409DD" w:rsidP="003409DD">
      <w:pPr>
        <w:rPr>
          <w:lang w:val="de-DE"/>
          <w:rPrChange w:id="586" w:author="만든 이">
            <w:rPr/>
          </w:rPrChange>
        </w:rPr>
      </w:pPr>
      <w:bookmarkStart w:id="587" w:name="_Hlk170389785"/>
      <w:bookmarkStart w:id="588" w:name="_Hlk170390105"/>
      <w:bookmarkStart w:id="589" w:name="_Hlk170392172"/>
      <w:bookmarkStart w:id="590" w:name="_Hlk170394210"/>
      <w:bookmarkStart w:id="591" w:name="_Hlk170394554"/>
      <w:r w:rsidRPr="00381A31">
        <w:rPr>
          <w:lang w:val="de-DE"/>
          <w:rPrChange w:id="592" w:author="만든 이">
            <w:rPr/>
          </w:rPrChange>
        </w:rPr>
        <w:t>MIDAS Pharma GmbH</w:t>
      </w:r>
    </w:p>
    <w:p w14:paraId="0D585631" w14:textId="77777777" w:rsidR="003409DD" w:rsidRPr="00381A31" w:rsidRDefault="003409DD" w:rsidP="003409DD">
      <w:pPr>
        <w:rPr>
          <w:lang w:val="de-DE"/>
          <w:rPrChange w:id="593" w:author="만든 이">
            <w:rPr/>
          </w:rPrChange>
        </w:rPr>
      </w:pPr>
      <w:r w:rsidRPr="00381A31">
        <w:rPr>
          <w:lang w:val="de-DE"/>
          <w:rPrChange w:id="594" w:author="만든 이">
            <w:rPr/>
          </w:rPrChange>
        </w:rPr>
        <w:t>Rheinstrasse 49</w:t>
      </w:r>
    </w:p>
    <w:p w14:paraId="10EF4B74" w14:textId="77777777" w:rsidR="003409DD" w:rsidRPr="00381A31" w:rsidRDefault="003409DD" w:rsidP="003409DD">
      <w:pPr>
        <w:rPr>
          <w:lang w:val="de-DE"/>
          <w:rPrChange w:id="595" w:author="만든 이">
            <w:rPr>
              <w:lang w:val="en-GB"/>
            </w:rPr>
          </w:rPrChange>
        </w:rPr>
      </w:pPr>
      <w:r w:rsidRPr="00381A31">
        <w:rPr>
          <w:lang w:val="de-DE"/>
          <w:rPrChange w:id="596" w:author="만든 이">
            <w:rPr>
              <w:lang w:val="en-GB"/>
            </w:rPr>
          </w:rPrChange>
        </w:rPr>
        <w:t>55218 West Ingelheim Am Rhein</w:t>
      </w:r>
    </w:p>
    <w:p w14:paraId="14B99D6C" w14:textId="5583C24C" w:rsidR="003409DD" w:rsidRPr="00381A31" w:rsidRDefault="003409DD" w:rsidP="003409DD">
      <w:pPr>
        <w:rPr>
          <w:rPrChange w:id="597" w:author="만든 이">
            <w:rPr>
              <w:lang w:val="en-GB"/>
            </w:rPr>
          </w:rPrChange>
        </w:rPr>
      </w:pPr>
      <w:r w:rsidRPr="00381A31">
        <w:rPr>
          <w:rPrChange w:id="598" w:author="만든 이">
            <w:rPr>
              <w:lang w:val="en-GB"/>
            </w:rPr>
          </w:rPrChange>
        </w:rPr>
        <w:t>Rhineland-Palatinate</w:t>
      </w:r>
    </w:p>
    <w:p w14:paraId="3FF8874B" w14:textId="77777777" w:rsidR="009059C1" w:rsidRPr="00161F49" w:rsidRDefault="009059C1" w:rsidP="009059C1">
      <w:r w:rsidRPr="00161F49">
        <w:t>Alemania</w:t>
      </w:r>
    </w:p>
    <w:p w14:paraId="3C6B1E0A" w14:textId="77777777" w:rsidR="009059C1" w:rsidRPr="00161F49" w:rsidRDefault="009059C1" w:rsidP="009059C1">
      <w:pPr>
        <w:widowControl w:val="0"/>
        <w:suppressAutoHyphens w:val="0"/>
        <w:wordWrap w:val="0"/>
        <w:autoSpaceDE w:val="0"/>
        <w:autoSpaceDN w:val="0"/>
      </w:pPr>
    </w:p>
    <w:p w14:paraId="2C8F4622" w14:textId="77777777" w:rsidR="00C06550" w:rsidRPr="00161F49" w:rsidRDefault="00C06550" w:rsidP="00C06550">
      <w:pPr>
        <w:widowControl w:val="0"/>
        <w:suppressAutoHyphens w:val="0"/>
        <w:wordWrap w:val="0"/>
        <w:autoSpaceDE w:val="0"/>
        <w:autoSpaceDN w:val="0"/>
      </w:pPr>
      <w:r w:rsidRPr="00161F49">
        <w:t>Kymos S.L.</w:t>
      </w:r>
    </w:p>
    <w:p w14:paraId="0F8253D5" w14:textId="77777777" w:rsidR="00C06550" w:rsidRPr="00161F49" w:rsidRDefault="00C06550" w:rsidP="00C06550">
      <w:pPr>
        <w:widowControl w:val="0"/>
        <w:suppressAutoHyphens w:val="0"/>
        <w:wordWrap w:val="0"/>
        <w:autoSpaceDE w:val="0"/>
        <w:autoSpaceDN w:val="0"/>
      </w:pPr>
      <w:r w:rsidRPr="00161F49">
        <w:t>Ronda de Can Fatjó 7B</w:t>
      </w:r>
    </w:p>
    <w:p w14:paraId="15D6BED0" w14:textId="77777777" w:rsidR="00C06550" w:rsidRPr="00161F49" w:rsidRDefault="00C06550" w:rsidP="00C06550">
      <w:pPr>
        <w:widowControl w:val="0"/>
        <w:suppressAutoHyphens w:val="0"/>
        <w:wordWrap w:val="0"/>
        <w:autoSpaceDE w:val="0"/>
        <w:autoSpaceDN w:val="0"/>
      </w:pPr>
      <w:r w:rsidRPr="00161F49">
        <w:t>Parc Tecnològic del Vallès</w:t>
      </w:r>
    </w:p>
    <w:p w14:paraId="6A630063" w14:textId="77777777" w:rsidR="00C06550" w:rsidRPr="00161F49" w:rsidRDefault="00C06550" w:rsidP="00C06550">
      <w:pPr>
        <w:widowControl w:val="0"/>
        <w:suppressAutoHyphens w:val="0"/>
        <w:wordWrap w:val="0"/>
        <w:autoSpaceDE w:val="0"/>
        <w:autoSpaceDN w:val="0"/>
      </w:pPr>
      <w:r w:rsidRPr="00161F49">
        <w:t>08290 Cerdanyola Del Valles</w:t>
      </w:r>
    </w:p>
    <w:p w14:paraId="09E6E3A4" w14:textId="78FBB1CF" w:rsidR="00C06550" w:rsidRPr="00161F49" w:rsidRDefault="00C06550" w:rsidP="00C06550">
      <w:r w:rsidRPr="00161F49">
        <w:t xml:space="preserve">Barcelona </w:t>
      </w:r>
    </w:p>
    <w:bookmarkEnd w:id="587"/>
    <w:bookmarkEnd w:id="588"/>
    <w:bookmarkEnd w:id="589"/>
    <w:bookmarkEnd w:id="590"/>
    <w:bookmarkEnd w:id="591"/>
    <w:p w14:paraId="23DD70F0" w14:textId="77777777" w:rsidR="009059C1" w:rsidRPr="00161F49" w:rsidRDefault="009059C1" w:rsidP="009059C1">
      <w:r w:rsidRPr="00161F49">
        <w:t>España</w:t>
      </w:r>
    </w:p>
    <w:p w14:paraId="1EA05D89" w14:textId="77777777" w:rsidR="00CA5969" w:rsidRPr="00161F49" w:rsidRDefault="00CA5969" w:rsidP="00610A55">
      <w:pPr>
        <w:rPr>
          <w:color w:val="000000"/>
        </w:rPr>
      </w:pPr>
    </w:p>
    <w:p w14:paraId="11641FB9" w14:textId="77777777" w:rsidR="00E111EF" w:rsidRPr="00161F49" w:rsidRDefault="00E111EF" w:rsidP="00E111EF">
      <w:pPr>
        <w:rPr>
          <w:color w:val="000000"/>
        </w:rPr>
      </w:pPr>
      <w:r w:rsidRPr="00161F49">
        <w:rPr>
          <w:color w:val="000000"/>
        </w:rPr>
        <w:t xml:space="preserve">El prospecto impreso del medicamento debe especificar el nombre y dirección del fabricante </w:t>
      </w:r>
    </w:p>
    <w:p w14:paraId="25604D6F" w14:textId="4921C4E3" w:rsidR="00E111EF" w:rsidRPr="00161F49" w:rsidRDefault="00E111EF" w:rsidP="00E111EF">
      <w:pPr>
        <w:rPr>
          <w:color w:val="000000"/>
        </w:rPr>
      </w:pPr>
      <w:r w:rsidRPr="00161F49">
        <w:rPr>
          <w:color w:val="000000"/>
        </w:rPr>
        <w:t>responsable de la liberación del lote en cuestión.</w:t>
      </w:r>
    </w:p>
    <w:p w14:paraId="35093315" w14:textId="77777777" w:rsidR="00E111EF" w:rsidRPr="00161F49" w:rsidRDefault="00E111EF" w:rsidP="00610A55">
      <w:pPr>
        <w:rPr>
          <w:color w:val="000000"/>
        </w:rPr>
      </w:pPr>
    </w:p>
    <w:p w14:paraId="51ED5FDE" w14:textId="77777777" w:rsidR="00E111EF" w:rsidRPr="00161F49" w:rsidRDefault="00E111EF" w:rsidP="00610A55">
      <w:pPr>
        <w:rPr>
          <w:color w:val="000000"/>
        </w:rPr>
      </w:pPr>
    </w:p>
    <w:p w14:paraId="18F68956" w14:textId="25ADB23E" w:rsidR="00CA5969" w:rsidRPr="00161F49" w:rsidRDefault="004B5BFF" w:rsidP="00DA7307">
      <w:pPr>
        <w:pStyle w:val="aff2"/>
        <w:keepNext/>
        <w:numPr>
          <w:ilvl w:val="0"/>
          <w:numId w:val="16"/>
        </w:numPr>
        <w:ind w:left="567" w:hanging="567"/>
        <w:rPr>
          <w:rStyle w:val="a9"/>
          <w:color w:val="000000"/>
        </w:rPr>
      </w:pPr>
      <w:r w:rsidRPr="00161F49">
        <w:rPr>
          <w:rStyle w:val="a9"/>
          <w:color w:val="000000"/>
        </w:rPr>
        <w:t>CONDICIONES O RESTRICCIONES DE SUMINISTRO Y USO</w:t>
      </w:r>
    </w:p>
    <w:p w14:paraId="4E2A9DE7" w14:textId="77777777" w:rsidR="00CA5969" w:rsidRPr="00161F49" w:rsidRDefault="00CA5969" w:rsidP="00610A55">
      <w:pPr>
        <w:keepNext/>
        <w:rPr>
          <w:rStyle w:val="a9"/>
          <w:color w:val="000000"/>
        </w:rPr>
      </w:pPr>
    </w:p>
    <w:p w14:paraId="153D3EB2" w14:textId="32C4EFD8" w:rsidR="00CA5969" w:rsidRPr="00161F49" w:rsidRDefault="004B5BFF" w:rsidP="00610A55">
      <w:pPr>
        <w:rPr>
          <w:color w:val="000000"/>
        </w:rPr>
      </w:pPr>
      <w:r w:rsidRPr="00381A31">
        <w:rPr>
          <w:color w:val="000000"/>
          <w:rPrChange w:id="599" w:author="만든 이">
            <w:rPr>
              <w:b/>
              <w:bCs/>
              <w:color w:val="000000"/>
            </w:rPr>
          </w:rPrChange>
        </w:rPr>
        <w:t>Medicamento sujeto a prescripción médica restringida (ver Anexo I: Ficha Técnica o Resumen de las Características del Producto, sección 4.2).</w:t>
      </w:r>
    </w:p>
    <w:p w14:paraId="031D031B" w14:textId="77777777" w:rsidR="00CA5969" w:rsidRPr="00161F49" w:rsidRDefault="00CA5969" w:rsidP="00610A55">
      <w:pPr>
        <w:rPr>
          <w:color w:val="000000"/>
        </w:rPr>
      </w:pPr>
    </w:p>
    <w:p w14:paraId="4BFA9EE0" w14:textId="77777777" w:rsidR="000F3A28" w:rsidRPr="00161F49" w:rsidRDefault="000F3A28" w:rsidP="00610A55">
      <w:pPr>
        <w:rPr>
          <w:color w:val="000000"/>
        </w:rPr>
      </w:pPr>
    </w:p>
    <w:p w14:paraId="70DCAA52" w14:textId="679FE27F" w:rsidR="00CA5969" w:rsidRPr="00161F49" w:rsidRDefault="004B5BFF" w:rsidP="00DA7307">
      <w:pPr>
        <w:pStyle w:val="aff2"/>
        <w:keepNext/>
        <w:numPr>
          <w:ilvl w:val="0"/>
          <w:numId w:val="16"/>
        </w:numPr>
        <w:ind w:left="567" w:hanging="567"/>
        <w:rPr>
          <w:rStyle w:val="a9"/>
          <w:color w:val="000000"/>
        </w:rPr>
      </w:pPr>
      <w:r w:rsidRPr="00161F49">
        <w:rPr>
          <w:rStyle w:val="a9"/>
          <w:color w:val="000000"/>
        </w:rPr>
        <w:t>OTRAS CONDICIONES Y REQUISITOS DE LA AUTORIZACIÓN DE COMERCIALIZACIÓN</w:t>
      </w:r>
    </w:p>
    <w:p w14:paraId="63F91CF3" w14:textId="77777777" w:rsidR="00CA5969" w:rsidRPr="00161F49" w:rsidRDefault="00CA5969" w:rsidP="00610A55">
      <w:pPr>
        <w:keepNext/>
        <w:rPr>
          <w:color w:val="000000"/>
        </w:rPr>
      </w:pPr>
    </w:p>
    <w:p w14:paraId="5C7F1249" w14:textId="2FE0CD15" w:rsidR="00CA5969" w:rsidRPr="00161F49" w:rsidRDefault="004B5BFF" w:rsidP="00DA7307">
      <w:pPr>
        <w:pStyle w:val="aff2"/>
        <w:keepNext/>
        <w:numPr>
          <w:ilvl w:val="0"/>
          <w:numId w:val="17"/>
        </w:numPr>
        <w:ind w:left="567" w:hanging="567"/>
        <w:rPr>
          <w:rStyle w:val="a9"/>
          <w:color w:val="000000"/>
        </w:rPr>
      </w:pPr>
      <w:r w:rsidRPr="00161F49">
        <w:rPr>
          <w:rStyle w:val="a9"/>
          <w:color w:val="000000"/>
        </w:rPr>
        <w:t>Informes periódicos de seguridad (IPSs)</w:t>
      </w:r>
    </w:p>
    <w:p w14:paraId="54BC897D" w14:textId="77777777" w:rsidR="00CA5969" w:rsidRPr="00161F49" w:rsidRDefault="00CA5969" w:rsidP="00610A55">
      <w:pPr>
        <w:keepNext/>
        <w:rPr>
          <w:rStyle w:val="a9"/>
          <w:color w:val="000000"/>
        </w:rPr>
      </w:pPr>
    </w:p>
    <w:p w14:paraId="33B1A27C" w14:textId="3D25A36F" w:rsidR="00CA5969" w:rsidRPr="00161F49" w:rsidRDefault="004B5BFF" w:rsidP="00610A55">
      <w:pPr>
        <w:rPr>
          <w:color w:val="000000"/>
        </w:rPr>
      </w:pPr>
      <w:r w:rsidRPr="00381A31">
        <w:rPr>
          <w:color w:val="000000"/>
          <w:rPrChange w:id="600" w:author="만든 이">
            <w:rPr>
              <w:b/>
              <w:bCs/>
              <w:color w:val="000000"/>
            </w:rPr>
          </w:rPrChange>
        </w:rPr>
        <w:t>Los requerimientos para la presentación de los IPSs para este medicamento se establecen en la lista de fechas de referencia de la Unión (lista EURD) prevista en el artículo 107quater, apartado 7, de la Directiva 2001/83/CE y cualquier actualización posterior publicada en el portal web europeo sobre medicamentos.</w:t>
      </w:r>
    </w:p>
    <w:p w14:paraId="00F4886A" w14:textId="77777777" w:rsidR="00CA5969" w:rsidRPr="00161F49" w:rsidRDefault="00CA5969" w:rsidP="00610A55">
      <w:pPr>
        <w:rPr>
          <w:color w:val="000000"/>
        </w:rPr>
      </w:pPr>
    </w:p>
    <w:p w14:paraId="0079133A" w14:textId="77777777" w:rsidR="00CA5969" w:rsidRPr="00161F49" w:rsidRDefault="00CA5969" w:rsidP="00610A55">
      <w:pPr>
        <w:rPr>
          <w:color w:val="000000"/>
        </w:rPr>
      </w:pPr>
    </w:p>
    <w:p w14:paraId="389B62AA" w14:textId="00A86D16" w:rsidR="00CA5969" w:rsidRPr="00161F49" w:rsidRDefault="004B5BFF" w:rsidP="00DA7307">
      <w:pPr>
        <w:pStyle w:val="aff2"/>
        <w:keepNext/>
        <w:numPr>
          <w:ilvl w:val="0"/>
          <w:numId w:val="16"/>
        </w:numPr>
        <w:ind w:left="567" w:hanging="567"/>
        <w:rPr>
          <w:rStyle w:val="a9"/>
          <w:color w:val="000000"/>
        </w:rPr>
      </w:pPr>
      <w:r w:rsidRPr="00161F49">
        <w:rPr>
          <w:rStyle w:val="a9"/>
          <w:color w:val="000000"/>
        </w:rPr>
        <w:t>CONDICIONES O RESTRICCIONES EN RELACIÓN CON LA UTILIZACIÓN SEGURA Y EFICAZ DEL MEDICAMENTO</w:t>
      </w:r>
    </w:p>
    <w:p w14:paraId="6B19EC88" w14:textId="77777777" w:rsidR="00CA5969" w:rsidRPr="00161F49" w:rsidRDefault="00CA5969" w:rsidP="00610A55">
      <w:pPr>
        <w:keepNext/>
        <w:rPr>
          <w:rStyle w:val="a9"/>
          <w:color w:val="000000"/>
        </w:rPr>
      </w:pPr>
    </w:p>
    <w:p w14:paraId="3C24E3EF" w14:textId="0CD07803" w:rsidR="00CA5969" w:rsidRPr="00161F49" w:rsidRDefault="004B5BFF" w:rsidP="00DA7307">
      <w:pPr>
        <w:pStyle w:val="aff2"/>
        <w:keepNext/>
        <w:numPr>
          <w:ilvl w:val="0"/>
          <w:numId w:val="17"/>
        </w:numPr>
        <w:ind w:left="567" w:hanging="567"/>
        <w:rPr>
          <w:rStyle w:val="a9"/>
          <w:color w:val="000000"/>
        </w:rPr>
      </w:pPr>
      <w:r w:rsidRPr="00161F49">
        <w:rPr>
          <w:rStyle w:val="a9"/>
          <w:color w:val="000000"/>
        </w:rPr>
        <w:t>Plan de gestión de riesgos (PGR)</w:t>
      </w:r>
    </w:p>
    <w:p w14:paraId="68BA90CF" w14:textId="77777777" w:rsidR="00CA5969" w:rsidRPr="00161F49" w:rsidRDefault="00CA5969" w:rsidP="00610A55">
      <w:pPr>
        <w:keepNext/>
        <w:rPr>
          <w:rStyle w:val="a9"/>
          <w:color w:val="000000"/>
        </w:rPr>
      </w:pPr>
    </w:p>
    <w:p w14:paraId="342BFD6F" w14:textId="4598BC3F" w:rsidR="00CA5969" w:rsidRPr="00161F49" w:rsidRDefault="004B5BFF" w:rsidP="00610A55">
      <w:pPr>
        <w:rPr>
          <w:color w:val="000000"/>
        </w:rPr>
      </w:pPr>
      <w:r w:rsidRPr="00381A31">
        <w:rPr>
          <w:color w:val="000000"/>
          <w:rPrChange w:id="601" w:author="만든 이">
            <w:rPr>
              <w:b/>
              <w:bCs/>
              <w:color w:val="000000"/>
            </w:rPr>
          </w:rPrChange>
        </w:rPr>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607B9D75" w14:textId="77777777" w:rsidR="00CA5969" w:rsidRPr="00161F49" w:rsidRDefault="00CA5969" w:rsidP="00610A55">
      <w:pPr>
        <w:rPr>
          <w:color w:val="000000"/>
        </w:rPr>
      </w:pPr>
    </w:p>
    <w:p w14:paraId="16A65103" w14:textId="5E39F601" w:rsidR="00CA5969" w:rsidRPr="00161F49" w:rsidRDefault="004B5BFF" w:rsidP="00610A55">
      <w:pPr>
        <w:pStyle w:val="NormalKeep"/>
        <w:rPr>
          <w:color w:val="000000"/>
        </w:rPr>
      </w:pPr>
      <w:r w:rsidRPr="00161F49">
        <w:rPr>
          <w:color w:val="000000"/>
        </w:rPr>
        <w:t>Se debe presentar un PGR actualizado:</w:t>
      </w:r>
    </w:p>
    <w:p w14:paraId="057EA7BA" w14:textId="64EF5C05" w:rsidR="00CA5969" w:rsidRPr="00161F49" w:rsidRDefault="004B5BFF" w:rsidP="00DA7307">
      <w:pPr>
        <w:pStyle w:val="aff2"/>
        <w:numPr>
          <w:ilvl w:val="0"/>
          <w:numId w:val="17"/>
        </w:numPr>
        <w:ind w:left="567" w:hanging="567"/>
        <w:rPr>
          <w:color w:val="000000"/>
        </w:rPr>
      </w:pPr>
      <w:r w:rsidRPr="00161F49">
        <w:rPr>
          <w:color w:val="000000"/>
        </w:rPr>
        <w:t>A petición de la Agencia Europea de Medicamentos.</w:t>
      </w:r>
    </w:p>
    <w:p w14:paraId="3B313289" w14:textId="324B73AC" w:rsidR="007B0CDF" w:rsidRPr="00161F49" w:rsidRDefault="004B5BFF" w:rsidP="00DA7307">
      <w:pPr>
        <w:pStyle w:val="aff2"/>
        <w:numPr>
          <w:ilvl w:val="0"/>
          <w:numId w:val="17"/>
        </w:numPr>
        <w:ind w:left="567" w:hanging="567"/>
        <w:rPr>
          <w:color w:val="000000"/>
        </w:rPr>
      </w:pPr>
      <w:r w:rsidRPr="00161F49">
        <w:rPr>
          <w:color w:val="000000"/>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696C913A" w14:textId="77777777" w:rsidR="007B0CDF" w:rsidRPr="00161F49" w:rsidRDefault="007B0CDF" w:rsidP="00610A55">
      <w:pPr>
        <w:rPr>
          <w:color w:val="000000"/>
        </w:rPr>
      </w:pPr>
    </w:p>
    <w:p w14:paraId="692244B8" w14:textId="4B90180A" w:rsidR="00CA5969" w:rsidRPr="00161F49" w:rsidRDefault="00CA5969" w:rsidP="00610A55">
      <w:pPr>
        <w:suppressAutoHyphens w:val="0"/>
        <w:rPr>
          <w:color w:val="000000"/>
        </w:rPr>
      </w:pPr>
      <w:r w:rsidRPr="00161F49">
        <w:rPr>
          <w:color w:val="000000"/>
        </w:rPr>
        <w:br w:type="page"/>
      </w:r>
    </w:p>
    <w:p w14:paraId="71F70A0D" w14:textId="77777777" w:rsidR="00CA5969" w:rsidRPr="00161F49" w:rsidRDefault="00CA5969" w:rsidP="00610A55">
      <w:pPr>
        <w:rPr>
          <w:color w:val="000000"/>
        </w:rPr>
      </w:pPr>
    </w:p>
    <w:p w14:paraId="050C47A6" w14:textId="77777777" w:rsidR="007B0CDF" w:rsidRPr="00161F49" w:rsidRDefault="007B0CDF" w:rsidP="00610A55">
      <w:pPr>
        <w:rPr>
          <w:color w:val="000000"/>
        </w:rPr>
      </w:pPr>
    </w:p>
    <w:p w14:paraId="43255C28" w14:textId="77777777" w:rsidR="007B0CDF" w:rsidRPr="00161F49" w:rsidRDefault="007B0CDF" w:rsidP="00610A55">
      <w:pPr>
        <w:rPr>
          <w:color w:val="000000"/>
        </w:rPr>
      </w:pPr>
    </w:p>
    <w:p w14:paraId="0B4D54DC" w14:textId="77777777" w:rsidR="007B0CDF" w:rsidRPr="00161F49" w:rsidRDefault="007B0CDF" w:rsidP="00610A55">
      <w:pPr>
        <w:rPr>
          <w:color w:val="000000"/>
        </w:rPr>
      </w:pPr>
    </w:p>
    <w:p w14:paraId="30BD25BC" w14:textId="77777777" w:rsidR="007B0CDF" w:rsidRPr="00161F49" w:rsidRDefault="007B0CDF" w:rsidP="00610A55">
      <w:pPr>
        <w:rPr>
          <w:color w:val="000000"/>
        </w:rPr>
      </w:pPr>
    </w:p>
    <w:p w14:paraId="635D5E68" w14:textId="77777777" w:rsidR="007B0CDF" w:rsidRPr="00161F49" w:rsidRDefault="007B0CDF" w:rsidP="00610A55">
      <w:pPr>
        <w:rPr>
          <w:color w:val="000000"/>
        </w:rPr>
      </w:pPr>
    </w:p>
    <w:p w14:paraId="0FFBB611" w14:textId="77777777" w:rsidR="007B0CDF" w:rsidRPr="00161F49" w:rsidRDefault="007B0CDF" w:rsidP="00610A55">
      <w:pPr>
        <w:rPr>
          <w:color w:val="000000"/>
        </w:rPr>
      </w:pPr>
    </w:p>
    <w:p w14:paraId="46846E6F" w14:textId="77777777" w:rsidR="007B0CDF" w:rsidRPr="00161F49" w:rsidRDefault="007B0CDF" w:rsidP="00610A55">
      <w:pPr>
        <w:rPr>
          <w:color w:val="000000"/>
        </w:rPr>
      </w:pPr>
    </w:p>
    <w:p w14:paraId="618D845E" w14:textId="77777777" w:rsidR="007B0CDF" w:rsidRPr="00161F49" w:rsidRDefault="007B0CDF" w:rsidP="00610A55">
      <w:pPr>
        <w:rPr>
          <w:color w:val="000000"/>
        </w:rPr>
      </w:pPr>
    </w:p>
    <w:p w14:paraId="0D1C0782" w14:textId="77777777" w:rsidR="007B0CDF" w:rsidRPr="00161F49" w:rsidRDefault="007B0CDF" w:rsidP="00610A55">
      <w:pPr>
        <w:rPr>
          <w:color w:val="000000"/>
        </w:rPr>
      </w:pPr>
    </w:p>
    <w:p w14:paraId="0758B549" w14:textId="77777777" w:rsidR="007B0CDF" w:rsidRPr="00161F49" w:rsidRDefault="007B0CDF" w:rsidP="00610A55">
      <w:pPr>
        <w:rPr>
          <w:color w:val="000000"/>
        </w:rPr>
      </w:pPr>
    </w:p>
    <w:p w14:paraId="712F67B1" w14:textId="77777777" w:rsidR="007B0CDF" w:rsidRPr="00161F49" w:rsidRDefault="007B0CDF" w:rsidP="00610A55">
      <w:pPr>
        <w:rPr>
          <w:color w:val="000000"/>
        </w:rPr>
      </w:pPr>
    </w:p>
    <w:p w14:paraId="42A9D7A7" w14:textId="77777777" w:rsidR="007B0CDF" w:rsidRPr="00161F49" w:rsidRDefault="007B0CDF" w:rsidP="00610A55">
      <w:pPr>
        <w:rPr>
          <w:color w:val="000000"/>
        </w:rPr>
      </w:pPr>
    </w:p>
    <w:p w14:paraId="06CD81C6" w14:textId="77777777" w:rsidR="00CA5969" w:rsidRPr="00161F49" w:rsidRDefault="00CA5969" w:rsidP="00610A55">
      <w:pPr>
        <w:rPr>
          <w:color w:val="000000"/>
        </w:rPr>
      </w:pPr>
    </w:p>
    <w:p w14:paraId="1992C054" w14:textId="77777777" w:rsidR="00CA5969" w:rsidRPr="00161F49" w:rsidRDefault="00CA5969" w:rsidP="00610A55">
      <w:pPr>
        <w:rPr>
          <w:color w:val="000000"/>
        </w:rPr>
      </w:pPr>
    </w:p>
    <w:p w14:paraId="7045ABA9" w14:textId="77777777" w:rsidR="00CA5969" w:rsidRPr="00161F49" w:rsidRDefault="00CA5969" w:rsidP="00610A55">
      <w:pPr>
        <w:rPr>
          <w:color w:val="000000"/>
        </w:rPr>
      </w:pPr>
    </w:p>
    <w:p w14:paraId="65D58A3A" w14:textId="77777777" w:rsidR="00CA5969" w:rsidRPr="00161F49" w:rsidRDefault="00CA5969" w:rsidP="00610A55">
      <w:pPr>
        <w:rPr>
          <w:color w:val="000000"/>
        </w:rPr>
      </w:pPr>
    </w:p>
    <w:p w14:paraId="3309CB8A" w14:textId="77777777" w:rsidR="00CA5969" w:rsidRPr="00161F49" w:rsidRDefault="00CA5969" w:rsidP="00610A55">
      <w:pPr>
        <w:rPr>
          <w:color w:val="000000"/>
        </w:rPr>
      </w:pPr>
    </w:p>
    <w:p w14:paraId="2C157F1F" w14:textId="77777777" w:rsidR="00CA5969" w:rsidRPr="00161F49" w:rsidRDefault="00CA5969" w:rsidP="00610A55">
      <w:pPr>
        <w:rPr>
          <w:color w:val="000000"/>
        </w:rPr>
      </w:pPr>
    </w:p>
    <w:p w14:paraId="47D6F585" w14:textId="77777777" w:rsidR="00CA5969" w:rsidRPr="00161F49" w:rsidRDefault="00CA5969" w:rsidP="00610A55">
      <w:pPr>
        <w:rPr>
          <w:color w:val="000000"/>
        </w:rPr>
      </w:pPr>
    </w:p>
    <w:p w14:paraId="3C7D3870" w14:textId="77777777" w:rsidR="00CA5969" w:rsidRPr="00161F49" w:rsidRDefault="00CA5969" w:rsidP="00610A55">
      <w:pPr>
        <w:rPr>
          <w:color w:val="000000"/>
        </w:rPr>
      </w:pPr>
    </w:p>
    <w:p w14:paraId="28D4DFC9" w14:textId="77777777" w:rsidR="00CA5969" w:rsidRPr="00161F49" w:rsidRDefault="00CA5969" w:rsidP="00610A55">
      <w:pPr>
        <w:rPr>
          <w:color w:val="000000"/>
        </w:rPr>
      </w:pPr>
    </w:p>
    <w:p w14:paraId="08C3004E" w14:textId="7F57FFFF" w:rsidR="007B0CDF" w:rsidRPr="00161F49" w:rsidRDefault="005A6CD9" w:rsidP="00610A55">
      <w:pPr>
        <w:pStyle w:val="aa"/>
        <w:rPr>
          <w:color w:val="000000"/>
        </w:rPr>
      </w:pPr>
      <w:r w:rsidRPr="00161F49">
        <w:rPr>
          <w:color w:val="000000"/>
        </w:rPr>
        <w:t>ANEXO III</w:t>
      </w:r>
    </w:p>
    <w:p w14:paraId="3BEF739F" w14:textId="77777777" w:rsidR="007B0CDF" w:rsidRPr="00161F49" w:rsidRDefault="007B0CDF" w:rsidP="00610A55">
      <w:pPr>
        <w:pStyle w:val="NormalKeep"/>
        <w:rPr>
          <w:color w:val="000000"/>
        </w:rPr>
      </w:pPr>
    </w:p>
    <w:p w14:paraId="6C3378F2" w14:textId="038D2B42" w:rsidR="007B0CDF" w:rsidRPr="00161F49" w:rsidRDefault="005A6CD9" w:rsidP="00610A55">
      <w:pPr>
        <w:pStyle w:val="aa"/>
        <w:rPr>
          <w:color w:val="000000"/>
        </w:rPr>
      </w:pPr>
      <w:r w:rsidRPr="00161F49">
        <w:rPr>
          <w:color w:val="000000"/>
        </w:rPr>
        <w:t>ETIQUETADO Y PROSPECTO</w:t>
      </w:r>
    </w:p>
    <w:p w14:paraId="0DB3C21F" w14:textId="77777777" w:rsidR="00197440" w:rsidRPr="00161F49" w:rsidRDefault="00197440" w:rsidP="00610A55">
      <w:pPr>
        <w:suppressAutoHyphens w:val="0"/>
        <w:rPr>
          <w:color w:val="000000"/>
        </w:rPr>
      </w:pPr>
      <w:r w:rsidRPr="00161F49">
        <w:rPr>
          <w:color w:val="000000"/>
        </w:rPr>
        <w:br w:type="page"/>
      </w:r>
    </w:p>
    <w:p w14:paraId="442AC972" w14:textId="77777777" w:rsidR="008A7AC6" w:rsidRPr="00161F49" w:rsidRDefault="008A7AC6" w:rsidP="00610A55">
      <w:pPr>
        <w:rPr>
          <w:color w:val="000000"/>
        </w:rPr>
      </w:pPr>
    </w:p>
    <w:p w14:paraId="387EFE5F" w14:textId="77777777" w:rsidR="007B0CDF" w:rsidRPr="00161F49" w:rsidRDefault="007B0CDF" w:rsidP="00610A55">
      <w:pPr>
        <w:rPr>
          <w:color w:val="000000"/>
        </w:rPr>
      </w:pPr>
    </w:p>
    <w:p w14:paraId="7AF141D3" w14:textId="77777777" w:rsidR="007B0CDF" w:rsidRPr="00161F49" w:rsidRDefault="007B0CDF" w:rsidP="00610A55">
      <w:pPr>
        <w:rPr>
          <w:color w:val="000000"/>
        </w:rPr>
      </w:pPr>
    </w:p>
    <w:p w14:paraId="14772827" w14:textId="77777777" w:rsidR="007B0CDF" w:rsidRPr="00161F49" w:rsidRDefault="007B0CDF" w:rsidP="00610A55">
      <w:pPr>
        <w:rPr>
          <w:color w:val="000000"/>
        </w:rPr>
      </w:pPr>
    </w:p>
    <w:p w14:paraId="3A4C143E" w14:textId="77777777" w:rsidR="007B0CDF" w:rsidRPr="00161F49" w:rsidRDefault="007B0CDF" w:rsidP="00610A55">
      <w:pPr>
        <w:rPr>
          <w:color w:val="000000"/>
        </w:rPr>
      </w:pPr>
    </w:p>
    <w:p w14:paraId="13B17195" w14:textId="77777777" w:rsidR="007B0CDF" w:rsidRPr="00161F49" w:rsidRDefault="007B0CDF" w:rsidP="00610A55">
      <w:pPr>
        <w:rPr>
          <w:color w:val="000000"/>
        </w:rPr>
      </w:pPr>
    </w:p>
    <w:p w14:paraId="195F198D" w14:textId="77777777" w:rsidR="007B0CDF" w:rsidRPr="00161F49" w:rsidRDefault="007B0CDF" w:rsidP="00610A55">
      <w:pPr>
        <w:rPr>
          <w:color w:val="000000"/>
        </w:rPr>
      </w:pPr>
    </w:p>
    <w:p w14:paraId="70640771" w14:textId="77777777" w:rsidR="007B0CDF" w:rsidRPr="00161F49" w:rsidRDefault="007B0CDF" w:rsidP="00610A55">
      <w:pPr>
        <w:rPr>
          <w:color w:val="000000"/>
        </w:rPr>
      </w:pPr>
    </w:p>
    <w:p w14:paraId="487E765B" w14:textId="77777777" w:rsidR="007B0CDF" w:rsidRPr="00161F49" w:rsidRDefault="007B0CDF" w:rsidP="00610A55">
      <w:pPr>
        <w:rPr>
          <w:color w:val="000000"/>
        </w:rPr>
      </w:pPr>
    </w:p>
    <w:p w14:paraId="368F6816" w14:textId="77777777" w:rsidR="007B0CDF" w:rsidRPr="00161F49" w:rsidRDefault="007B0CDF" w:rsidP="00610A55">
      <w:pPr>
        <w:rPr>
          <w:color w:val="000000"/>
        </w:rPr>
      </w:pPr>
    </w:p>
    <w:p w14:paraId="3698E477" w14:textId="77777777" w:rsidR="007B0CDF" w:rsidRPr="00161F49" w:rsidRDefault="007B0CDF" w:rsidP="00610A55">
      <w:pPr>
        <w:rPr>
          <w:color w:val="000000"/>
        </w:rPr>
      </w:pPr>
    </w:p>
    <w:p w14:paraId="22818638" w14:textId="77777777" w:rsidR="007B0CDF" w:rsidRPr="00161F49" w:rsidRDefault="007B0CDF" w:rsidP="00610A55">
      <w:pPr>
        <w:rPr>
          <w:color w:val="000000"/>
        </w:rPr>
      </w:pPr>
    </w:p>
    <w:p w14:paraId="5E06D5C7" w14:textId="77777777" w:rsidR="007B0CDF" w:rsidRPr="00161F49" w:rsidRDefault="007B0CDF" w:rsidP="00610A55">
      <w:pPr>
        <w:rPr>
          <w:color w:val="000000"/>
        </w:rPr>
      </w:pPr>
    </w:p>
    <w:p w14:paraId="47441F6A" w14:textId="77777777" w:rsidR="007B0CDF" w:rsidRPr="00161F49" w:rsidRDefault="007B0CDF" w:rsidP="00610A55">
      <w:pPr>
        <w:rPr>
          <w:color w:val="000000"/>
        </w:rPr>
      </w:pPr>
    </w:p>
    <w:p w14:paraId="1B760378" w14:textId="77777777" w:rsidR="007B0CDF" w:rsidRPr="00161F49" w:rsidRDefault="007B0CDF" w:rsidP="00610A55">
      <w:pPr>
        <w:rPr>
          <w:color w:val="000000"/>
        </w:rPr>
      </w:pPr>
    </w:p>
    <w:p w14:paraId="196FE3E5" w14:textId="77777777" w:rsidR="007B0CDF" w:rsidRPr="00161F49" w:rsidRDefault="007B0CDF" w:rsidP="00610A55">
      <w:pPr>
        <w:rPr>
          <w:color w:val="000000"/>
        </w:rPr>
      </w:pPr>
    </w:p>
    <w:p w14:paraId="74867EBC" w14:textId="77777777" w:rsidR="007B0CDF" w:rsidRPr="00161F49" w:rsidRDefault="007B0CDF" w:rsidP="00610A55">
      <w:pPr>
        <w:rPr>
          <w:color w:val="000000"/>
        </w:rPr>
      </w:pPr>
    </w:p>
    <w:p w14:paraId="66B8FB7D" w14:textId="77777777" w:rsidR="007B0CDF" w:rsidRPr="00161F49" w:rsidRDefault="007B0CDF" w:rsidP="00610A55">
      <w:pPr>
        <w:rPr>
          <w:color w:val="000000"/>
        </w:rPr>
      </w:pPr>
    </w:p>
    <w:p w14:paraId="6194DABA" w14:textId="77777777" w:rsidR="007B0CDF" w:rsidRPr="00161F49" w:rsidRDefault="007B0CDF" w:rsidP="00610A55">
      <w:pPr>
        <w:rPr>
          <w:color w:val="000000"/>
        </w:rPr>
      </w:pPr>
    </w:p>
    <w:p w14:paraId="2697F620" w14:textId="77777777" w:rsidR="007B0CDF" w:rsidRPr="00161F49" w:rsidRDefault="007B0CDF" w:rsidP="00610A55">
      <w:pPr>
        <w:rPr>
          <w:color w:val="000000"/>
        </w:rPr>
      </w:pPr>
    </w:p>
    <w:p w14:paraId="2EC9FA53" w14:textId="77777777" w:rsidR="007B0CDF" w:rsidRPr="00161F49" w:rsidRDefault="007B0CDF" w:rsidP="00610A55">
      <w:pPr>
        <w:rPr>
          <w:color w:val="000000"/>
        </w:rPr>
      </w:pPr>
    </w:p>
    <w:p w14:paraId="15950DAF" w14:textId="77777777" w:rsidR="007B0CDF" w:rsidRPr="00161F49" w:rsidRDefault="007B0CDF" w:rsidP="00610A55">
      <w:pPr>
        <w:rPr>
          <w:color w:val="000000"/>
        </w:rPr>
      </w:pPr>
    </w:p>
    <w:p w14:paraId="6F8B0C2F" w14:textId="53F5EFDB" w:rsidR="007B0CDF" w:rsidRPr="00161F49" w:rsidRDefault="007B0CDF" w:rsidP="00610A55">
      <w:pPr>
        <w:pStyle w:val="TitleA"/>
        <w:rPr>
          <w:color w:val="000000"/>
        </w:rPr>
      </w:pPr>
      <w:r w:rsidRPr="00161F49">
        <w:rPr>
          <w:color w:val="000000"/>
        </w:rPr>
        <w:t>A. ETIQUETADO</w:t>
      </w:r>
    </w:p>
    <w:p w14:paraId="445F60D5" w14:textId="77777777" w:rsidR="00197440" w:rsidRPr="00161F49" w:rsidRDefault="00197440" w:rsidP="00610A55">
      <w:pPr>
        <w:suppressAutoHyphens w:val="0"/>
        <w:rPr>
          <w:color w:val="000000"/>
        </w:rPr>
      </w:pPr>
      <w:r w:rsidRPr="00161F49">
        <w:rPr>
          <w:color w:val="000000"/>
        </w:rPr>
        <w:br w:type="page"/>
      </w:r>
    </w:p>
    <w:p w14:paraId="1A12ABAA" w14:textId="68564FB1" w:rsidR="007B0CDF" w:rsidRPr="00161F49" w:rsidRDefault="003C281B" w:rsidP="00610A55">
      <w:pPr>
        <w:pStyle w:val="Heading1LAB"/>
        <w:rPr>
          <w:color w:val="000000"/>
        </w:rPr>
      </w:pPr>
      <w:r w:rsidRPr="00161F49">
        <w:rPr>
          <w:color w:val="000000"/>
        </w:rPr>
        <w:t>INFORMACIÓN QUE DEBE FIGURAR EN EL EMBALAJE EXTERIOR</w:t>
      </w:r>
    </w:p>
    <w:p w14:paraId="59505BE4" w14:textId="77777777" w:rsidR="007B0CDF" w:rsidRPr="00161F49" w:rsidRDefault="007B0CDF" w:rsidP="00610A55">
      <w:pPr>
        <w:pStyle w:val="Heading1LAB"/>
        <w:rPr>
          <w:color w:val="000000"/>
        </w:rPr>
      </w:pPr>
    </w:p>
    <w:p w14:paraId="7AE23070" w14:textId="738D68E5" w:rsidR="007B0CDF" w:rsidRPr="00161F49" w:rsidRDefault="003C281B" w:rsidP="00610A55">
      <w:pPr>
        <w:pStyle w:val="Heading1LAB"/>
        <w:rPr>
          <w:color w:val="000000"/>
        </w:rPr>
      </w:pPr>
      <w:r w:rsidRPr="00161F49">
        <w:rPr>
          <w:color w:val="000000"/>
        </w:rPr>
        <w:t>CARTÓN EXTERIOR PARA ENVASE UNITARIO</w:t>
      </w:r>
    </w:p>
    <w:p w14:paraId="52692722" w14:textId="77777777" w:rsidR="007B0CDF" w:rsidRPr="00161F49" w:rsidRDefault="007B0CDF" w:rsidP="00610A55">
      <w:pPr>
        <w:pStyle w:val="NormalKeep"/>
        <w:rPr>
          <w:color w:val="000000"/>
        </w:rPr>
      </w:pPr>
    </w:p>
    <w:p w14:paraId="270F134D" w14:textId="77777777" w:rsidR="007B0CDF" w:rsidRPr="00161F49" w:rsidRDefault="007B0CDF" w:rsidP="00610A55">
      <w:pPr>
        <w:rPr>
          <w:color w:val="000000"/>
        </w:rPr>
      </w:pPr>
    </w:p>
    <w:p w14:paraId="0864438C" w14:textId="12E13140" w:rsidR="00612AC6" w:rsidRPr="00161F49" w:rsidRDefault="00612AC6" w:rsidP="00610A55">
      <w:pPr>
        <w:pStyle w:val="Heading1LAB"/>
        <w:rPr>
          <w:color w:val="000000"/>
        </w:rPr>
      </w:pPr>
      <w:r w:rsidRPr="00161F49">
        <w:rPr>
          <w:color w:val="000000"/>
        </w:rPr>
        <w:t>1.</w:t>
      </w:r>
      <w:r w:rsidRPr="00161F49">
        <w:rPr>
          <w:color w:val="000000"/>
        </w:rPr>
        <w:tab/>
        <w:t>NOMBRE DEL MEDICAMENTO</w:t>
      </w:r>
    </w:p>
    <w:p w14:paraId="09800BC8" w14:textId="77777777" w:rsidR="007B0CDF" w:rsidRPr="00161F49" w:rsidRDefault="007B0CDF" w:rsidP="00610A55">
      <w:pPr>
        <w:pStyle w:val="NormalKeep"/>
        <w:rPr>
          <w:color w:val="000000"/>
        </w:rPr>
      </w:pPr>
    </w:p>
    <w:p w14:paraId="1050BACC" w14:textId="67C8C0BB" w:rsidR="00605FEE" w:rsidRPr="00161F49" w:rsidRDefault="00E95D29" w:rsidP="00610A55">
      <w:pPr>
        <w:pStyle w:val="NormalKeep"/>
        <w:rPr>
          <w:color w:val="000000"/>
        </w:rPr>
      </w:pPr>
      <w:r w:rsidRPr="00161F49">
        <w:t>Omlyclo</w:t>
      </w:r>
      <w:r w:rsidRPr="00161F49">
        <w:rPr>
          <w:color w:val="000000"/>
        </w:rPr>
        <w:t xml:space="preserve"> 75 mg solución inyectable en jeringa precargada</w:t>
      </w:r>
    </w:p>
    <w:p w14:paraId="041ACE00" w14:textId="77777777" w:rsidR="007B0CDF" w:rsidRPr="00161F49" w:rsidRDefault="007B0CDF" w:rsidP="00610A55">
      <w:pPr>
        <w:rPr>
          <w:color w:val="000000"/>
        </w:rPr>
      </w:pPr>
      <w:r w:rsidRPr="00161F49">
        <w:rPr>
          <w:color w:val="000000"/>
        </w:rPr>
        <w:t>omalizumab</w:t>
      </w:r>
    </w:p>
    <w:p w14:paraId="135D77B9" w14:textId="77777777" w:rsidR="007B0CDF" w:rsidRPr="00161F49" w:rsidRDefault="007B0CDF" w:rsidP="00610A55">
      <w:pPr>
        <w:rPr>
          <w:color w:val="000000"/>
        </w:rPr>
      </w:pPr>
    </w:p>
    <w:p w14:paraId="03C69DA5" w14:textId="77777777" w:rsidR="007B0CDF" w:rsidRPr="00161F49" w:rsidRDefault="007B0CDF" w:rsidP="00610A55">
      <w:pPr>
        <w:rPr>
          <w:color w:val="000000"/>
        </w:rPr>
      </w:pPr>
    </w:p>
    <w:p w14:paraId="759A8793" w14:textId="28410200" w:rsidR="00612AC6" w:rsidRPr="00161F49" w:rsidRDefault="00612AC6" w:rsidP="00610A55">
      <w:pPr>
        <w:pStyle w:val="Heading1LAB"/>
        <w:rPr>
          <w:color w:val="000000"/>
        </w:rPr>
      </w:pPr>
      <w:r w:rsidRPr="00161F49">
        <w:rPr>
          <w:color w:val="000000"/>
        </w:rPr>
        <w:t>2.</w:t>
      </w:r>
      <w:r w:rsidRPr="00161F49">
        <w:rPr>
          <w:color w:val="000000"/>
        </w:rPr>
        <w:tab/>
        <w:t>PRINCIPIO(S) ACTIVO(S)</w:t>
      </w:r>
    </w:p>
    <w:p w14:paraId="444FFAED" w14:textId="77777777" w:rsidR="007B0CDF" w:rsidRPr="00161F49" w:rsidRDefault="007B0CDF" w:rsidP="00610A55">
      <w:pPr>
        <w:pStyle w:val="NormalKeep"/>
        <w:rPr>
          <w:color w:val="000000"/>
        </w:rPr>
      </w:pPr>
    </w:p>
    <w:p w14:paraId="4B5A3EEC" w14:textId="002DF60F" w:rsidR="007B0CDF" w:rsidRPr="00161F49" w:rsidRDefault="00E95D29" w:rsidP="00610A55">
      <w:pPr>
        <w:rPr>
          <w:color w:val="000000"/>
        </w:rPr>
      </w:pPr>
      <w:r w:rsidRPr="00161F49">
        <w:rPr>
          <w:color w:val="000000"/>
        </w:rPr>
        <w:t>Una jeringa precargada de 0,5 ml contiene 75 mg de omalizumab.</w:t>
      </w:r>
    </w:p>
    <w:p w14:paraId="602CC1FE" w14:textId="77777777" w:rsidR="007B0CDF" w:rsidRPr="00161F49" w:rsidRDefault="007B0CDF" w:rsidP="00610A55">
      <w:pPr>
        <w:rPr>
          <w:color w:val="000000"/>
        </w:rPr>
      </w:pPr>
    </w:p>
    <w:p w14:paraId="301B1A72" w14:textId="77777777" w:rsidR="007B0CDF" w:rsidRPr="00161F49" w:rsidRDefault="007B0CDF" w:rsidP="00610A55">
      <w:pPr>
        <w:rPr>
          <w:color w:val="000000"/>
        </w:rPr>
      </w:pPr>
    </w:p>
    <w:p w14:paraId="1AD253D8" w14:textId="43025884" w:rsidR="00612AC6" w:rsidRPr="00161F49" w:rsidRDefault="00612AC6" w:rsidP="00610A55">
      <w:pPr>
        <w:pStyle w:val="Heading1LAB"/>
        <w:rPr>
          <w:color w:val="000000"/>
        </w:rPr>
      </w:pPr>
      <w:r w:rsidRPr="00161F49">
        <w:rPr>
          <w:color w:val="000000"/>
        </w:rPr>
        <w:t>3.</w:t>
      </w:r>
      <w:r w:rsidRPr="00161F49">
        <w:rPr>
          <w:color w:val="000000"/>
        </w:rPr>
        <w:tab/>
        <w:t>LISTA DE EXCIPIENTES</w:t>
      </w:r>
    </w:p>
    <w:p w14:paraId="11E74370" w14:textId="77777777" w:rsidR="007B0CDF" w:rsidRPr="00161F49" w:rsidRDefault="007B0CDF" w:rsidP="00610A55">
      <w:pPr>
        <w:pStyle w:val="NormalKeep"/>
        <w:rPr>
          <w:color w:val="000000"/>
        </w:rPr>
      </w:pPr>
    </w:p>
    <w:p w14:paraId="7012DB7A" w14:textId="6B439258" w:rsidR="007B0CDF" w:rsidRPr="00161F49" w:rsidRDefault="00E95D29" w:rsidP="00610A55">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 xml:space="preserve">y agua para preparaciones inyectables. </w:t>
      </w:r>
      <w:r w:rsidRPr="00161F49">
        <w:rPr>
          <w:color w:val="000000"/>
          <w:highlight w:val="lightGray"/>
        </w:rPr>
        <w:t>Para mayor información, consultar el prospecto.</w:t>
      </w:r>
    </w:p>
    <w:p w14:paraId="1E7AD594" w14:textId="77777777" w:rsidR="007B0CDF" w:rsidRPr="00161F49" w:rsidRDefault="007B0CDF" w:rsidP="00610A55">
      <w:pPr>
        <w:rPr>
          <w:color w:val="000000"/>
        </w:rPr>
      </w:pPr>
    </w:p>
    <w:p w14:paraId="696044C9" w14:textId="77777777" w:rsidR="007B0CDF" w:rsidRPr="00161F49" w:rsidRDefault="007B0CDF" w:rsidP="00610A55">
      <w:pPr>
        <w:rPr>
          <w:color w:val="000000"/>
        </w:rPr>
      </w:pPr>
    </w:p>
    <w:p w14:paraId="2D3BD1CD" w14:textId="7D47652F" w:rsidR="00612AC6" w:rsidRPr="00161F49" w:rsidRDefault="00612AC6" w:rsidP="00610A55">
      <w:pPr>
        <w:pStyle w:val="Heading1LAB"/>
        <w:rPr>
          <w:color w:val="000000"/>
        </w:rPr>
      </w:pPr>
      <w:r w:rsidRPr="00161F49">
        <w:rPr>
          <w:color w:val="000000"/>
        </w:rPr>
        <w:t>4.</w:t>
      </w:r>
      <w:r w:rsidRPr="00161F49">
        <w:rPr>
          <w:color w:val="000000"/>
        </w:rPr>
        <w:tab/>
        <w:t>FORMA FARMACÉUTICA Y CONTENIDO DEL ENVASE</w:t>
      </w:r>
    </w:p>
    <w:p w14:paraId="6AEC65D5" w14:textId="77777777" w:rsidR="007B0CDF" w:rsidRPr="00161F49" w:rsidRDefault="007B0CDF" w:rsidP="00610A55">
      <w:pPr>
        <w:pStyle w:val="NormalKeep"/>
        <w:rPr>
          <w:color w:val="000000"/>
        </w:rPr>
      </w:pPr>
    </w:p>
    <w:p w14:paraId="0A0B9DB5" w14:textId="36FD298F" w:rsidR="007B0CDF" w:rsidRPr="00161F49" w:rsidRDefault="00292201" w:rsidP="00610A55">
      <w:pPr>
        <w:pStyle w:val="NormalKeep"/>
      </w:pPr>
      <w:r w:rsidRPr="00161F49">
        <w:rPr>
          <w:highlight w:val="lightGray"/>
        </w:rPr>
        <w:t>Solución inyectable en jeringa precargada</w:t>
      </w:r>
    </w:p>
    <w:p w14:paraId="1DB57B21" w14:textId="24086CE5" w:rsidR="00CC6B3B" w:rsidRPr="00161F49" w:rsidRDefault="00CC6B3B" w:rsidP="00CC6B3B">
      <w:pPr>
        <w:pStyle w:val="NormalKeep"/>
      </w:pPr>
      <w:r w:rsidRPr="00161F49">
        <w:t>75 mg/0,5 ml</w:t>
      </w:r>
    </w:p>
    <w:p w14:paraId="7AADF002" w14:textId="77777777" w:rsidR="00605FEE" w:rsidRPr="00161F49" w:rsidRDefault="00605FEE" w:rsidP="00610A55">
      <w:pPr>
        <w:pStyle w:val="NormalKeep"/>
        <w:rPr>
          <w:color w:val="000000"/>
        </w:rPr>
      </w:pPr>
    </w:p>
    <w:p w14:paraId="7DDD72F6" w14:textId="05F851FF" w:rsidR="007B0CDF" w:rsidRPr="00161F49" w:rsidRDefault="00292201" w:rsidP="00610A55">
      <w:pPr>
        <w:rPr>
          <w:color w:val="000000"/>
        </w:rPr>
      </w:pPr>
      <w:r w:rsidRPr="00161F49">
        <w:rPr>
          <w:color w:val="000000"/>
        </w:rPr>
        <w:t>1 jeringa precargada con protector de aguja</w:t>
      </w:r>
    </w:p>
    <w:p w14:paraId="3390397C" w14:textId="77777777" w:rsidR="007B0CDF" w:rsidRPr="00161F49" w:rsidRDefault="007B0CDF" w:rsidP="00610A55">
      <w:pPr>
        <w:rPr>
          <w:color w:val="000000"/>
        </w:rPr>
      </w:pPr>
    </w:p>
    <w:p w14:paraId="3EFA1619" w14:textId="77777777" w:rsidR="007B0CDF" w:rsidRPr="00161F49" w:rsidRDefault="007B0CDF" w:rsidP="00610A55">
      <w:pPr>
        <w:rPr>
          <w:color w:val="000000"/>
        </w:rPr>
      </w:pPr>
    </w:p>
    <w:p w14:paraId="1B2EA4EF" w14:textId="374E47DB" w:rsidR="00612AC6" w:rsidRPr="00161F49" w:rsidRDefault="00612AC6" w:rsidP="00610A55">
      <w:pPr>
        <w:pStyle w:val="Heading1LAB"/>
        <w:rPr>
          <w:color w:val="000000"/>
        </w:rPr>
      </w:pPr>
      <w:r w:rsidRPr="00161F49">
        <w:rPr>
          <w:color w:val="000000"/>
        </w:rPr>
        <w:t>5.</w:t>
      </w:r>
      <w:r w:rsidRPr="00161F49">
        <w:rPr>
          <w:color w:val="000000"/>
        </w:rPr>
        <w:tab/>
        <w:t>FORMA Y VÍA(S) DE ADMINISTRACIÓN</w:t>
      </w:r>
    </w:p>
    <w:p w14:paraId="677A3538" w14:textId="77777777" w:rsidR="007B0CDF" w:rsidRPr="00161F49" w:rsidRDefault="007B0CDF" w:rsidP="00610A55">
      <w:pPr>
        <w:pStyle w:val="NormalKeep"/>
        <w:rPr>
          <w:color w:val="000000"/>
        </w:rPr>
      </w:pPr>
    </w:p>
    <w:p w14:paraId="790442B7" w14:textId="5DE4F0DB" w:rsidR="00CF377B" w:rsidRPr="00161F49" w:rsidRDefault="00CF377B" w:rsidP="00610A55">
      <w:pPr>
        <w:rPr>
          <w:color w:val="000000"/>
        </w:rPr>
      </w:pPr>
      <w:r w:rsidRPr="00161F49">
        <w:rPr>
          <w:color w:val="000000"/>
        </w:rPr>
        <w:t>Vía subcutánea.</w:t>
      </w:r>
    </w:p>
    <w:p w14:paraId="1D4028FF" w14:textId="1D1CE830" w:rsidR="00292201" w:rsidRPr="00161F49" w:rsidRDefault="00292201" w:rsidP="00610A55">
      <w:pPr>
        <w:rPr>
          <w:color w:val="000000"/>
        </w:rPr>
      </w:pPr>
      <w:r w:rsidRPr="00161F49">
        <w:rPr>
          <w:color w:val="000000"/>
        </w:rPr>
        <w:t xml:space="preserve">Leer el prospecto antes de utilizar este medicamento. </w:t>
      </w:r>
    </w:p>
    <w:p w14:paraId="5B13CB5F" w14:textId="426E8FFE" w:rsidR="007B0CDF" w:rsidRPr="00161F49" w:rsidRDefault="00293471" w:rsidP="00610A55">
      <w:pPr>
        <w:rPr>
          <w:color w:val="000000"/>
        </w:rPr>
      </w:pPr>
      <w:r w:rsidRPr="00161F49">
        <w:rPr>
          <w:color w:val="000000"/>
        </w:rPr>
        <w:t>Para un solo uso.</w:t>
      </w:r>
    </w:p>
    <w:p w14:paraId="216DDCFF" w14:textId="77777777" w:rsidR="007B0CDF" w:rsidRPr="00161F49" w:rsidRDefault="007B0CDF" w:rsidP="00610A55">
      <w:pPr>
        <w:rPr>
          <w:color w:val="000000"/>
        </w:rPr>
      </w:pPr>
    </w:p>
    <w:p w14:paraId="0EC3E22E" w14:textId="77777777" w:rsidR="007B0CDF" w:rsidRPr="00161F49" w:rsidRDefault="007B0CDF" w:rsidP="00610A55">
      <w:pPr>
        <w:rPr>
          <w:color w:val="000000"/>
        </w:rPr>
      </w:pPr>
    </w:p>
    <w:p w14:paraId="0BC8B364" w14:textId="20B76CFE" w:rsidR="00612AC6" w:rsidRPr="00161F49" w:rsidRDefault="00612AC6" w:rsidP="00610A55">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2D96AB0B" w14:textId="77777777" w:rsidR="007B0CDF" w:rsidRPr="00161F49" w:rsidRDefault="007B0CDF" w:rsidP="00610A55">
      <w:pPr>
        <w:pStyle w:val="NormalKeep"/>
        <w:rPr>
          <w:color w:val="000000"/>
        </w:rPr>
      </w:pPr>
    </w:p>
    <w:p w14:paraId="082C82D1" w14:textId="5A6FBCBB" w:rsidR="007B0CDF" w:rsidRPr="00161F49" w:rsidRDefault="00A44144" w:rsidP="00610A55">
      <w:pPr>
        <w:rPr>
          <w:color w:val="000000"/>
        </w:rPr>
      </w:pPr>
      <w:r w:rsidRPr="00161F49">
        <w:rPr>
          <w:color w:val="000000"/>
        </w:rPr>
        <w:t>Mantener fuera de la vista y del alcance de los niños.</w:t>
      </w:r>
    </w:p>
    <w:p w14:paraId="2EA339C9" w14:textId="77777777" w:rsidR="007B0CDF" w:rsidRPr="00161F49" w:rsidRDefault="007B0CDF" w:rsidP="00610A55">
      <w:pPr>
        <w:rPr>
          <w:color w:val="000000"/>
        </w:rPr>
      </w:pPr>
    </w:p>
    <w:p w14:paraId="46EC8DCA" w14:textId="77777777" w:rsidR="007B0CDF" w:rsidRPr="00161F49" w:rsidRDefault="007B0CDF" w:rsidP="00610A55">
      <w:pPr>
        <w:rPr>
          <w:color w:val="000000"/>
        </w:rPr>
      </w:pPr>
    </w:p>
    <w:p w14:paraId="7C0859F1" w14:textId="5DE8EF91" w:rsidR="00612AC6" w:rsidRPr="00161F49" w:rsidRDefault="00612AC6" w:rsidP="00610A55">
      <w:pPr>
        <w:pStyle w:val="Heading1LAB"/>
        <w:rPr>
          <w:color w:val="000000"/>
        </w:rPr>
      </w:pPr>
      <w:r w:rsidRPr="00161F49">
        <w:rPr>
          <w:color w:val="000000"/>
        </w:rPr>
        <w:t>7.</w:t>
      </w:r>
      <w:r w:rsidRPr="00161F49">
        <w:rPr>
          <w:color w:val="000000"/>
        </w:rPr>
        <w:tab/>
        <w:t>OTRA(S) ADVERTENCIA(S) ESPECIAL(ES), SI ES NECESARIO</w:t>
      </w:r>
    </w:p>
    <w:p w14:paraId="676F7167" w14:textId="77777777" w:rsidR="007B0CDF" w:rsidRPr="00161F49" w:rsidRDefault="007B0CDF" w:rsidP="00610A55">
      <w:pPr>
        <w:pStyle w:val="NormalKeep"/>
        <w:rPr>
          <w:color w:val="000000"/>
        </w:rPr>
      </w:pPr>
    </w:p>
    <w:p w14:paraId="395E6A30" w14:textId="77777777" w:rsidR="007B0CDF" w:rsidRPr="00161F49" w:rsidRDefault="007B0CDF" w:rsidP="00610A55">
      <w:pPr>
        <w:rPr>
          <w:color w:val="000000"/>
        </w:rPr>
      </w:pPr>
    </w:p>
    <w:p w14:paraId="761C913F" w14:textId="6E366601" w:rsidR="00612AC6" w:rsidRPr="00161F49" w:rsidRDefault="00612AC6" w:rsidP="00610A55">
      <w:pPr>
        <w:pStyle w:val="Heading1LAB"/>
        <w:rPr>
          <w:color w:val="000000"/>
        </w:rPr>
      </w:pPr>
      <w:r w:rsidRPr="00161F49">
        <w:rPr>
          <w:color w:val="000000"/>
        </w:rPr>
        <w:t>8.</w:t>
      </w:r>
      <w:r w:rsidRPr="00161F49">
        <w:rPr>
          <w:color w:val="000000"/>
        </w:rPr>
        <w:tab/>
        <w:t>FECHA DE CADUCIDAD</w:t>
      </w:r>
    </w:p>
    <w:p w14:paraId="40FD079C" w14:textId="77777777" w:rsidR="007B0CDF" w:rsidRPr="00161F49" w:rsidRDefault="007B0CDF" w:rsidP="00610A55">
      <w:pPr>
        <w:pStyle w:val="NormalKeep"/>
        <w:rPr>
          <w:color w:val="000000"/>
        </w:rPr>
      </w:pPr>
    </w:p>
    <w:p w14:paraId="4619D0E6" w14:textId="5936FE86" w:rsidR="007B0CDF" w:rsidRPr="00161F49" w:rsidRDefault="00A44144" w:rsidP="00610A55">
      <w:pPr>
        <w:rPr>
          <w:color w:val="000000"/>
        </w:rPr>
      </w:pPr>
      <w:r w:rsidRPr="00161F49">
        <w:rPr>
          <w:color w:val="000000"/>
        </w:rPr>
        <w:t>CAD</w:t>
      </w:r>
    </w:p>
    <w:p w14:paraId="676FF09A" w14:textId="77777777" w:rsidR="007B0CDF" w:rsidRPr="00161F49" w:rsidRDefault="007B0CDF" w:rsidP="00610A55">
      <w:pPr>
        <w:rPr>
          <w:color w:val="000000"/>
        </w:rPr>
      </w:pPr>
    </w:p>
    <w:p w14:paraId="4C6E371C" w14:textId="77777777" w:rsidR="007B0CDF" w:rsidRPr="00161F49" w:rsidRDefault="007B0CDF" w:rsidP="00610A55">
      <w:pPr>
        <w:rPr>
          <w:color w:val="000000"/>
        </w:rPr>
      </w:pPr>
    </w:p>
    <w:p w14:paraId="3B450DFB" w14:textId="16A6BBA4" w:rsidR="00612AC6" w:rsidRPr="00161F49" w:rsidRDefault="00612AC6" w:rsidP="00610A55">
      <w:pPr>
        <w:pStyle w:val="Heading1LAB"/>
        <w:rPr>
          <w:color w:val="000000"/>
        </w:rPr>
      </w:pPr>
      <w:r w:rsidRPr="00161F49">
        <w:rPr>
          <w:color w:val="000000"/>
        </w:rPr>
        <w:t>9.</w:t>
      </w:r>
      <w:r w:rsidRPr="00161F49">
        <w:rPr>
          <w:color w:val="000000"/>
        </w:rPr>
        <w:tab/>
        <w:t>CONDICIONES ESPECIALES DE CONSERVACIÓN</w:t>
      </w:r>
    </w:p>
    <w:p w14:paraId="633623BC" w14:textId="77777777" w:rsidR="007B0CDF" w:rsidRPr="00161F49" w:rsidRDefault="007B0CDF" w:rsidP="00610A55">
      <w:pPr>
        <w:pStyle w:val="NormalKeep"/>
        <w:rPr>
          <w:color w:val="000000"/>
        </w:rPr>
      </w:pPr>
    </w:p>
    <w:p w14:paraId="7FAE1775" w14:textId="77777777" w:rsidR="00A44144" w:rsidRPr="00161F49" w:rsidRDefault="00A44144" w:rsidP="0061044B">
      <w:pPr>
        <w:keepNext/>
        <w:rPr>
          <w:color w:val="000000"/>
        </w:rPr>
      </w:pPr>
      <w:r w:rsidRPr="00161F49">
        <w:rPr>
          <w:color w:val="000000"/>
        </w:rPr>
        <w:t xml:space="preserve">Conservar en nevera. </w:t>
      </w:r>
    </w:p>
    <w:p w14:paraId="54C6E0EF" w14:textId="77777777" w:rsidR="00A44144" w:rsidRPr="00161F49" w:rsidRDefault="00A44144" w:rsidP="0061044B">
      <w:pPr>
        <w:keepNext/>
        <w:rPr>
          <w:color w:val="000000"/>
        </w:rPr>
      </w:pPr>
      <w:r w:rsidRPr="00161F49">
        <w:rPr>
          <w:color w:val="000000"/>
        </w:rPr>
        <w:t>No congelar.</w:t>
      </w:r>
    </w:p>
    <w:p w14:paraId="5BCF7A76" w14:textId="310A4035" w:rsidR="007B0CDF" w:rsidRPr="00161F49" w:rsidRDefault="00A44144" w:rsidP="0061044B">
      <w:pPr>
        <w:keepNext/>
        <w:rPr>
          <w:color w:val="000000"/>
        </w:rPr>
      </w:pPr>
      <w:r w:rsidRPr="00161F49">
        <w:rPr>
          <w:color w:val="000000"/>
        </w:rPr>
        <w:t>Conservar la jeringa en el embalaje original para protegerla de la luz.</w:t>
      </w:r>
    </w:p>
    <w:p w14:paraId="4199F515" w14:textId="77777777" w:rsidR="007B0CDF" w:rsidRPr="00161F49" w:rsidRDefault="007B0CDF" w:rsidP="00610A55">
      <w:pPr>
        <w:rPr>
          <w:color w:val="000000"/>
        </w:rPr>
      </w:pPr>
    </w:p>
    <w:p w14:paraId="4A5BF5E7" w14:textId="77777777" w:rsidR="007B0CDF" w:rsidRPr="00161F49" w:rsidRDefault="007B0CDF" w:rsidP="00610A55">
      <w:pPr>
        <w:rPr>
          <w:color w:val="000000"/>
        </w:rPr>
      </w:pPr>
    </w:p>
    <w:p w14:paraId="44F57F80" w14:textId="3AB27B1B" w:rsidR="00612AC6" w:rsidRPr="00161F49" w:rsidRDefault="00612AC6" w:rsidP="00610A55">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19293083" w14:textId="77777777" w:rsidR="007B0CDF" w:rsidRPr="00161F49" w:rsidRDefault="007B0CDF" w:rsidP="00610A55">
      <w:pPr>
        <w:pStyle w:val="NormalKeep"/>
        <w:rPr>
          <w:color w:val="000000"/>
        </w:rPr>
      </w:pPr>
    </w:p>
    <w:p w14:paraId="5C36D15A" w14:textId="77777777" w:rsidR="007B0CDF" w:rsidRPr="00161F49" w:rsidRDefault="007B0CDF" w:rsidP="00610A55">
      <w:pPr>
        <w:rPr>
          <w:color w:val="000000"/>
        </w:rPr>
      </w:pPr>
    </w:p>
    <w:p w14:paraId="3E0A59A3" w14:textId="25AFB9D3" w:rsidR="00612AC6" w:rsidRPr="00161F49" w:rsidRDefault="00612AC6" w:rsidP="00610A55">
      <w:pPr>
        <w:pStyle w:val="Heading1LAB"/>
        <w:rPr>
          <w:color w:val="000000"/>
        </w:rPr>
      </w:pPr>
      <w:r w:rsidRPr="00161F49">
        <w:rPr>
          <w:color w:val="000000"/>
        </w:rPr>
        <w:t>11.</w:t>
      </w:r>
      <w:r w:rsidRPr="00161F49">
        <w:rPr>
          <w:color w:val="000000"/>
        </w:rPr>
        <w:tab/>
        <w:t>NOMBRE Y DIRECCIÓN DEL TITULAR DE LA AUTORIZACIÓN DE COMERCIALIZACIÓN</w:t>
      </w:r>
    </w:p>
    <w:p w14:paraId="2E1DAA4B" w14:textId="77777777" w:rsidR="007B0CDF" w:rsidRPr="00161F49" w:rsidRDefault="007B0CDF" w:rsidP="00610A55">
      <w:pPr>
        <w:pStyle w:val="NormalKeep"/>
        <w:rPr>
          <w:color w:val="000000"/>
        </w:rPr>
      </w:pPr>
    </w:p>
    <w:p w14:paraId="3A661D0B" w14:textId="77777777" w:rsidR="00E95D29" w:rsidRPr="00161F49" w:rsidRDefault="00E95D29" w:rsidP="00610A55">
      <w:pPr>
        <w:rPr>
          <w:lang w:val="en-GB"/>
        </w:rPr>
      </w:pPr>
      <w:r w:rsidRPr="00161F49">
        <w:rPr>
          <w:lang w:val="en-GB"/>
        </w:rPr>
        <w:t xml:space="preserve">Celltrion Healthcare Hungary Kft. </w:t>
      </w:r>
    </w:p>
    <w:p w14:paraId="7A750742" w14:textId="23232C4F" w:rsidR="00E95D29" w:rsidRPr="00161F49" w:rsidRDefault="00E95D29" w:rsidP="00610A55">
      <w:pPr>
        <w:rPr>
          <w:lang w:val="en-GB"/>
        </w:rPr>
      </w:pPr>
      <w:r w:rsidRPr="00161F49">
        <w:rPr>
          <w:lang w:val="en-GB"/>
        </w:rPr>
        <w:t>1062 Budapest,</w:t>
      </w:r>
    </w:p>
    <w:p w14:paraId="76A46E20" w14:textId="77777777" w:rsidR="00E95D29" w:rsidRPr="00161F49" w:rsidRDefault="00E95D29" w:rsidP="00610A55">
      <w:pPr>
        <w:rPr>
          <w:lang w:val="en-GB"/>
        </w:rPr>
      </w:pPr>
      <w:r w:rsidRPr="00161F49">
        <w:rPr>
          <w:lang w:val="en-GB"/>
        </w:rPr>
        <w:t>Váci út 1-3. WestEnd Office Building B torony</w:t>
      </w:r>
    </w:p>
    <w:p w14:paraId="1D21CB45" w14:textId="75EAFA7E" w:rsidR="00E95D29" w:rsidRPr="00161F49" w:rsidRDefault="00E95D29" w:rsidP="00610A55">
      <w:r w:rsidRPr="00161F49">
        <w:t>Hungría</w:t>
      </w:r>
    </w:p>
    <w:p w14:paraId="2CBC16E4" w14:textId="77777777" w:rsidR="007B0CDF" w:rsidRPr="00161F49" w:rsidRDefault="007B0CDF" w:rsidP="00610A55">
      <w:pPr>
        <w:rPr>
          <w:color w:val="000000"/>
        </w:rPr>
      </w:pPr>
    </w:p>
    <w:p w14:paraId="46C70417" w14:textId="77777777" w:rsidR="007B0CDF" w:rsidRPr="00161F49" w:rsidRDefault="007B0CDF" w:rsidP="00610A55">
      <w:pPr>
        <w:rPr>
          <w:color w:val="000000"/>
        </w:rPr>
      </w:pPr>
    </w:p>
    <w:p w14:paraId="5BF4C956" w14:textId="69380E72" w:rsidR="00612AC6" w:rsidRPr="00161F49" w:rsidRDefault="00612AC6" w:rsidP="00610A55">
      <w:pPr>
        <w:pStyle w:val="Heading1LAB"/>
        <w:rPr>
          <w:color w:val="000000"/>
        </w:rPr>
      </w:pPr>
      <w:r w:rsidRPr="00161F49">
        <w:rPr>
          <w:color w:val="000000"/>
        </w:rPr>
        <w:t>12.</w:t>
      </w:r>
      <w:r w:rsidRPr="00161F49">
        <w:rPr>
          <w:color w:val="000000"/>
        </w:rPr>
        <w:tab/>
        <w:t>NÚMERO(S) DE AUTORIZACIÓN DE COMERCIALIZACIÓN</w:t>
      </w:r>
    </w:p>
    <w:p w14:paraId="58DCC00F" w14:textId="708E9B72" w:rsidR="007B0CDF" w:rsidRPr="00161F49" w:rsidRDefault="007B0CDF" w:rsidP="00610A55">
      <w:pPr>
        <w:pStyle w:val="NormalKeep"/>
        <w:rPr>
          <w:color w:val="000000"/>
        </w:rPr>
      </w:pPr>
    </w:p>
    <w:p w14:paraId="40C95734" w14:textId="48576D72" w:rsidR="007B0CDF" w:rsidRPr="00161F49" w:rsidRDefault="00765B11" w:rsidP="00610A55">
      <w:r w:rsidRPr="00161F49">
        <w:t xml:space="preserve">EU/1/24/1817/001 </w:t>
      </w:r>
      <w:r w:rsidRPr="00161F49">
        <w:tab/>
      </w:r>
      <w:r w:rsidRPr="00161F49">
        <w:tab/>
      </w:r>
      <w:r w:rsidRPr="00161F49">
        <w:tab/>
      </w:r>
      <w:r w:rsidRPr="00161F49">
        <w:rPr>
          <w:highlight w:val="lightGray"/>
        </w:rPr>
        <w:t>1 jeringa precargada con protector de aguja</w:t>
      </w:r>
    </w:p>
    <w:p w14:paraId="7131BBA9" w14:textId="77777777" w:rsidR="009125FC" w:rsidRPr="00161F49" w:rsidRDefault="009125FC" w:rsidP="00610A55"/>
    <w:p w14:paraId="07234F18" w14:textId="77777777" w:rsidR="007B0CDF" w:rsidRPr="00161F49" w:rsidRDefault="007B0CDF" w:rsidP="00610A55">
      <w:pPr>
        <w:rPr>
          <w:color w:val="000000"/>
        </w:rPr>
      </w:pPr>
    </w:p>
    <w:p w14:paraId="709E0017" w14:textId="1E11AD7B" w:rsidR="00612AC6" w:rsidRPr="00161F49" w:rsidRDefault="00612AC6" w:rsidP="00610A55">
      <w:pPr>
        <w:pStyle w:val="Heading1LAB"/>
        <w:rPr>
          <w:color w:val="000000"/>
        </w:rPr>
      </w:pPr>
      <w:r w:rsidRPr="00161F49">
        <w:rPr>
          <w:color w:val="000000"/>
        </w:rPr>
        <w:t>13.</w:t>
      </w:r>
      <w:r w:rsidRPr="00161F49">
        <w:rPr>
          <w:color w:val="000000"/>
        </w:rPr>
        <w:tab/>
        <w:t>NÚMERO DE LOTE</w:t>
      </w:r>
    </w:p>
    <w:p w14:paraId="78767148" w14:textId="77777777" w:rsidR="007B0CDF" w:rsidRPr="00161F49" w:rsidRDefault="007B0CDF" w:rsidP="00610A55">
      <w:pPr>
        <w:pStyle w:val="NormalKeep"/>
        <w:rPr>
          <w:color w:val="000000"/>
        </w:rPr>
      </w:pPr>
    </w:p>
    <w:p w14:paraId="72E4CBF7" w14:textId="005B9C3E" w:rsidR="007B0CDF" w:rsidRPr="00161F49" w:rsidRDefault="007B0CDF" w:rsidP="00610A55">
      <w:pPr>
        <w:rPr>
          <w:color w:val="000000"/>
        </w:rPr>
      </w:pPr>
      <w:r w:rsidRPr="00161F49">
        <w:rPr>
          <w:color w:val="000000"/>
        </w:rPr>
        <w:t>Lote</w:t>
      </w:r>
    </w:p>
    <w:p w14:paraId="4E71C9D3" w14:textId="77777777" w:rsidR="007B0CDF" w:rsidRPr="00161F49" w:rsidRDefault="007B0CDF" w:rsidP="00610A55">
      <w:pPr>
        <w:rPr>
          <w:color w:val="000000"/>
        </w:rPr>
      </w:pPr>
    </w:p>
    <w:p w14:paraId="7E5890AB" w14:textId="77777777" w:rsidR="007B0CDF" w:rsidRPr="00161F49" w:rsidRDefault="007B0CDF" w:rsidP="00610A55">
      <w:pPr>
        <w:rPr>
          <w:color w:val="000000"/>
        </w:rPr>
      </w:pPr>
    </w:p>
    <w:p w14:paraId="26B2FB57" w14:textId="754FC5BA" w:rsidR="00612AC6" w:rsidRPr="00161F49" w:rsidRDefault="00612AC6" w:rsidP="00610A55">
      <w:pPr>
        <w:pStyle w:val="Heading1LAB"/>
        <w:rPr>
          <w:color w:val="000000"/>
        </w:rPr>
      </w:pPr>
      <w:r w:rsidRPr="00161F49">
        <w:rPr>
          <w:color w:val="000000"/>
        </w:rPr>
        <w:t>14.</w:t>
      </w:r>
      <w:r w:rsidRPr="00161F49">
        <w:rPr>
          <w:color w:val="000000"/>
        </w:rPr>
        <w:tab/>
        <w:t>CONDICIONES GENERALES DE DISPENSACIÓN</w:t>
      </w:r>
    </w:p>
    <w:p w14:paraId="3B60FEF7" w14:textId="77777777" w:rsidR="007B0CDF" w:rsidRPr="00161F49" w:rsidRDefault="007B0CDF" w:rsidP="00610A55">
      <w:pPr>
        <w:pStyle w:val="NormalKeep"/>
        <w:rPr>
          <w:color w:val="000000"/>
        </w:rPr>
      </w:pPr>
    </w:p>
    <w:p w14:paraId="132212B7" w14:textId="77777777" w:rsidR="007B0CDF" w:rsidRPr="00161F49" w:rsidRDefault="007B0CDF" w:rsidP="00610A55">
      <w:pPr>
        <w:rPr>
          <w:color w:val="000000"/>
        </w:rPr>
      </w:pPr>
    </w:p>
    <w:p w14:paraId="1D34A6D0" w14:textId="47011302" w:rsidR="00612AC6" w:rsidRPr="00161F49" w:rsidRDefault="00612AC6" w:rsidP="00610A55">
      <w:pPr>
        <w:pStyle w:val="Heading1LAB"/>
        <w:rPr>
          <w:color w:val="000000"/>
        </w:rPr>
      </w:pPr>
      <w:r w:rsidRPr="00161F49">
        <w:rPr>
          <w:color w:val="000000"/>
        </w:rPr>
        <w:t>15.</w:t>
      </w:r>
      <w:r w:rsidRPr="00161F49">
        <w:rPr>
          <w:color w:val="000000"/>
        </w:rPr>
        <w:tab/>
        <w:t>INSTRUCCIONES DE USO</w:t>
      </w:r>
    </w:p>
    <w:p w14:paraId="07F0331C" w14:textId="77777777" w:rsidR="007B0CDF" w:rsidRPr="00161F49" w:rsidRDefault="007B0CDF" w:rsidP="00610A55">
      <w:pPr>
        <w:pStyle w:val="NormalKeep"/>
        <w:rPr>
          <w:color w:val="000000"/>
        </w:rPr>
      </w:pPr>
    </w:p>
    <w:p w14:paraId="24E57FD5" w14:textId="77777777" w:rsidR="007B0CDF" w:rsidRPr="00161F49" w:rsidRDefault="007B0CDF" w:rsidP="00610A55">
      <w:pPr>
        <w:rPr>
          <w:color w:val="000000"/>
        </w:rPr>
      </w:pPr>
    </w:p>
    <w:p w14:paraId="1365CCDF" w14:textId="156F2229" w:rsidR="00612AC6" w:rsidRPr="00161F49" w:rsidRDefault="00612AC6" w:rsidP="00610A55">
      <w:pPr>
        <w:pStyle w:val="Heading1LAB"/>
        <w:rPr>
          <w:color w:val="000000"/>
        </w:rPr>
      </w:pPr>
      <w:r w:rsidRPr="00161F49">
        <w:rPr>
          <w:color w:val="000000"/>
        </w:rPr>
        <w:t>16.</w:t>
      </w:r>
      <w:r w:rsidRPr="00161F49">
        <w:rPr>
          <w:color w:val="000000"/>
        </w:rPr>
        <w:tab/>
        <w:t>INFORMACIÓN EN BRAILLE</w:t>
      </w:r>
    </w:p>
    <w:p w14:paraId="43714D38" w14:textId="77777777" w:rsidR="007B0CDF" w:rsidRPr="00161F49" w:rsidRDefault="007B0CDF" w:rsidP="00610A55">
      <w:pPr>
        <w:pStyle w:val="NormalKeep"/>
        <w:rPr>
          <w:color w:val="000000"/>
        </w:rPr>
      </w:pPr>
    </w:p>
    <w:p w14:paraId="6CAC3EC0" w14:textId="1D5E7617" w:rsidR="007B0CDF" w:rsidRPr="00161F49" w:rsidRDefault="00E95D29" w:rsidP="00610A55">
      <w:pPr>
        <w:rPr>
          <w:color w:val="000000"/>
        </w:rPr>
      </w:pPr>
      <w:r w:rsidRPr="00161F49">
        <w:t>Omlyclo</w:t>
      </w:r>
      <w:r w:rsidRPr="00161F49">
        <w:rPr>
          <w:color w:val="000000"/>
        </w:rPr>
        <w:t xml:space="preserve"> 75 mg</w:t>
      </w:r>
    </w:p>
    <w:p w14:paraId="26F02AB0" w14:textId="77777777" w:rsidR="007B0CDF" w:rsidRPr="00161F49" w:rsidRDefault="007B0CDF" w:rsidP="00610A55">
      <w:pPr>
        <w:rPr>
          <w:color w:val="000000"/>
        </w:rPr>
      </w:pPr>
    </w:p>
    <w:p w14:paraId="66A25ACE" w14:textId="77777777" w:rsidR="007B0CDF" w:rsidRPr="00161F49" w:rsidRDefault="007B0CDF" w:rsidP="00610A55">
      <w:pPr>
        <w:rPr>
          <w:color w:val="000000"/>
        </w:rPr>
      </w:pPr>
    </w:p>
    <w:p w14:paraId="7D828BDD" w14:textId="7A40E31F" w:rsidR="00612AC6" w:rsidRPr="00161F49" w:rsidRDefault="00612AC6" w:rsidP="00610A55">
      <w:pPr>
        <w:pStyle w:val="Heading1LAB"/>
        <w:rPr>
          <w:color w:val="000000"/>
        </w:rPr>
      </w:pPr>
      <w:r w:rsidRPr="00161F49">
        <w:rPr>
          <w:color w:val="000000"/>
        </w:rPr>
        <w:t>17.</w:t>
      </w:r>
      <w:r w:rsidRPr="00161F49">
        <w:rPr>
          <w:color w:val="000000"/>
        </w:rPr>
        <w:tab/>
        <w:t>IDENTIFICADOR ÚNICO – CÓDIGO DE BARRAS 2D</w:t>
      </w:r>
    </w:p>
    <w:p w14:paraId="143CA73B" w14:textId="77777777" w:rsidR="007B0CDF" w:rsidRPr="00161F49" w:rsidRDefault="007B0CDF" w:rsidP="00610A55">
      <w:pPr>
        <w:pStyle w:val="NormalKeep"/>
        <w:rPr>
          <w:color w:val="000000"/>
        </w:rPr>
      </w:pPr>
    </w:p>
    <w:p w14:paraId="75E84557" w14:textId="1B69A8C6" w:rsidR="007B0CDF" w:rsidRPr="00161F49" w:rsidRDefault="00FE7560" w:rsidP="00610A55">
      <w:pPr>
        <w:rPr>
          <w:highlight w:val="lightGray"/>
        </w:rPr>
      </w:pPr>
      <w:r w:rsidRPr="00161F49">
        <w:rPr>
          <w:highlight w:val="lightGray"/>
        </w:rPr>
        <w:t>Incluido el código de barras 2D que lleva el identificador único.</w:t>
      </w:r>
    </w:p>
    <w:p w14:paraId="6AB922AC" w14:textId="77777777" w:rsidR="007B0CDF" w:rsidRPr="00161F49" w:rsidRDefault="007B0CDF" w:rsidP="00610A55">
      <w:pPr>
        <w:rPr>
          <w:color w:val="000000"/>
        </w:rPr>
      </w:pPr>
    </w:p>
    <w:p w14:paraId="5B741B4A" w14:textId="77777777" w:rsidR="007B0CDF" w:rsidRPr="00161F49" w:rsidRDefault="007B0CDF" w:rsidP="00610A55">
      <w:pPr>
        <w:rPr>
          <w:color w:val="000000"/>
        </w:rPr>
      </w:pPr>
    </w:p>
    <w:p w14:paraId="1047DAED" w14:textId="61AFDC1E" w:rsidR="00612AC6" w:rsidRPr="00161F49" w:rsidRDefault="00612AC6" w:rsidP="00610A55">
      <w:pPr>
        <w:pStyle w:val="Heading1LAB"/>
        <w:rPr>
          <w:color w:val="000000"/>
        </w:rPr>
      </w:pPr>
      <w:r w:rsidRPr="00161F49">
        <w:rPr>
          <w:color w:val="000000"/>
        </w:rPr>
        <w:t>18.</w:t>
      </w:r>
      <w:r w:rsidRPr="00161F49">
        <w:rPr>
          <w:color w:val="000000"/>
        </w:rPr>
        <w:tab/>
        <w:t>IDENTIFICADOR ÚNICO – INFORMACIÓN EN CARACTERES VISUALES</w:t>
      </w:r>
    </w:p>
    <w:p w14:paraId="2FA65EEF" w14:textId="77777777" w:rsidR="007B0CDF" w:rsidRPr="00161F49" w:rsidRDefault="007B0CDF" w:rsidP="00610A55">
      <w:pPr>
        <w:pStyle w:val="NormalKeep"/>
        <w:rPr>
          <w:color w:val="000000"/>
        </w:rPr>
      </w:pPr>
    </w:p>
    <w:p w14:paraId="1C94D071" w14:textId="77777777" w:rsidR="007B0CDF" w:rsidRPr="00161F49" w:rsidRDefault="007B0CDF" w:rsidP="00610A55">
      <w:pPr>
        <w:pStyle w:val="NormalKeep"/>
        <w:rPr>
          <w:color w:val="000000"/>
        </w:rPr>
      </w:pPr>
      <w:r w:rsidRPr="00161F49">
        <w:rPr>
          <w:color w:val="000000"/>
        </w:rPr>
        <w:t>PC</w:t>
      </w:r>
    </w:p>
    <w:p w14:paraId="140D3BD2" w14:textId="77777777" w:rsidR="007B0CDF" w:rsidRPr="00161F49" w:rsidRDefault="007B0CDF" w:rsidP="00610A55">
      <w:pPr>
        <w:pStyle w:val="NormalKeep"/>
        <w:rPr>
          <w:color w:val="000000"/>
        </w:rPr>
      </w:pPr>
      <w:r w:rsidRPr="00161F49">
        <w:rPr>
          <w:color w:val="000000"/>
        </w:rPr>
        <w:t>SN</w:t>
      </w:r>
    </w:p>
    <w:p w14:paraId="5ABCA6AD" w14:textId="77777777" w:rsidR="007B0CDF" w:rsidRPr="00161F49" w:rsidRDefault="007B0CDF" w:rsidP="00610A55">
      <w:pPr>
        <w:pStyle w:val="NormalKeep"/>
        <w:rPr>
          <w:color w:val="000000"/>
        </w:rPr>
      </w:pPr>
      <w:r w:rsidRPr="00161F49">
        <w:rPr>
          <w:color w:val="000000"/>
        </w:rPr>
        <w:t>NN</w:t>
      </w:r>
    </w:p>
    <w:p w14:paraId="6DD5B595" w14:textId="77777777" w:rsidR="00AD7742" w:rsidRPr="00161F49" w:rsidRDefault="00B852E3" w:rsidP="00AD7742">
      <w:pPr>
        <w:suppressAutoHyphens w:val="0"/>
        <w:rPr>
          <w:color w:val="000000"/>
        </w:rPr>
      </w:pPr>
      <w:r w:rsidRPr="00161F49">
        <w:rPr>
          <w:color w:val="000000"/>
        </w:rPr>
        <w:br w:type="page"/>
      </w:r>
    </w:p>
    <w:p w14:paraId="52A01F67" w14:textId="77777777" w:rsidR="00AD7742" w:rsidRPr="00161F49" w:rsidRDefault="00AD7742" w:rsidP="00AD7742">
      <w:pPr>
        <w:pStyle w:val="Heading1LAB"/>
        <w:rPr>
          <w:color w:val="000000"/>
        </w:rPr>
      </w:pPr>
      <w:r w:rsidRPr="00161F49">
        <w:rPr>
          <w:color w:val="000000"/>
        </w:rPr>
        <w:t>INFORMACIÓN QUE DEBE FIGURAR EN EL EMBALAJE EXTERIOR</w:t>
      </w:r>
    </w:p>
    <w:p w14:paraId="63E1A222" w14:textId="77777777" w:rsidR="00AD7742" w:rsidRPr="00161F49" w:rsidRDefault="00AD7742" w:rsidP="00AD7742">
      <w:pPr>
        <w:pStyle w:val="Heading1LAB"/>
        <w:rPr>
          <w:color w:val="000000"/>
        </w:rPr>
      </w:pPr>
    </w:p>
    <w:p w14:paraId="6215EBE2" w14:textId="77777777" w:rsidR="00AD7742" w:rsidRPr="00161F49" w:rsidRDefault="00AD7742" w:rsidP="00AD7742">
      <w:pPr>
        <w:pStyle w:val="Heading1LAB"/>
        <w:rPr>
          <w:color w:val="000000"/>
        </w:rPr>
      </w:pPr>
      <w:r w:rsidRPr="00161F49">
        <w:rPr>
          <w:color w:val="000000"/>
        </w:rPr>
        <w:t>EMBALAJE EXTERIOR DE ENVASES MÚLTIPLES (INCLUYENDO BLUE BOX)</w:t>
      </w:r>
    </w:p>
    <w:p w14:paraId="7E072EC4" w14:textId="77777777" w:rsidR="00AD7742" w:rsidRPr="00161F49" w:rsidRDefault="00AD7742" w:rsidP="00AD7742">
      <w:pPr>
        <w:pStyle w:val="NormalKeep"/>
        <w:rPr>
          <w:color w:val="000000"/>
        </w:rPr>
      </w:pPr>
    </w:p>
    <w:p w14:paraId="749A0418" w14:textId="77777777" w:rsidR="00AD7742" w:rsidRPr="00161F49" w:rsidRDefault="00AD7742" w:rsidP="00AD7742">
      <w:pPr>
        <w:rPr>
          <w:color w:val="000000"/>
        </w:rPr>
      </w:pPr>
    </w:p>
    <w:p w14:paraId="539C0654" w14:textId="77777777" w:rsidR="00AD7742" w:rsidRPr="00161F49" w:rsidRDefault="00AD7742" w:rsidP="00AD7742">
      <w:pPr>
        <w:pStyle w:val="Heading1LAB"/>
        <w:rPr>
          <w:color w:val="000000"/>
        </w:rPr>
      </w:pPr>
      <w:r w:rsidRPr="00161F49">
        <w:rPr>
          <w:color w:val="000000"/>
        </w:rPr>
        <w:t>1.</w:t>
      </w:r>
      <w:r w:rsidRPr="00161F49">
        <w:rPr>
          <w:color w:val="000000"/>
        </w:rPr>
        <w:tab/>
        <w:t>NOMBRE DEL MEDICAMENTO</w:t>
      </w:r>
    </w:p>
    <w:p w14:paraId="23AB96DD" w14:textId="77777777" w:rsidR="00AD7742" w:rsidRPr="00161F49" w:rsidRDefault="00AD7742" w:rsidP="00AD7742">
      <w:pPr>
        <w:pStyle w:val="NormalKeep"/>
        <w:rPr>
          <w:color w:val="000000"/>
        </w:rPr>
      </w:pPr>
    </w:p>
    <w:p w14:paraId="08C767AB" w14:textId="7BA8605E" w:rsidR="00AD7742" w:rsidRPr="00161F49" w:rsidRDefault="00AD7742" w:rsidP="00AD7742">
      <w:pPr>
        <w:pStyle w:val="NormalKeep"/>
        <w:rPr>
          <w:color w:val="000000"/>
        </w:rPr>
      </w:pPr>
      <w:r w:rsidRPr="00161F49">
        <w:t>Omlyclo</w:t>
      </w:r>
      <w:r w:rsidRPr="00161F49">
        <w:rPr>
          <w:color w:val="000000"/>
        </w:rPr>
        <w:t xml:space="preserve"> 75 mg solución inyectable en jeringa precargada</w:t>
      </w:r>
    </w:p>
    <w:p w14:paraId="64E0B441" w14:textId="77777777" w:rsidR="00AD7742" w:rsidRPr="00161F49" w:rsidRDefault="00AD7742" w:rsidP="00AD7742">
      <w:pPr>
        <w:rPr>
          <w:color w:val="000000"/>
        </w:rPr>
      </w:pPr>
      <w:r w:rsidRPr="00161F49">
        <w:rPr>
          <w:color w:val="000000"/>
        </w:rPr>
        <w:t>omalizumab</w:t>
      </w:r>
    </w:p>
    <w:p w14:paraId="1B70171A" w14:textId="77777777" w:rsidR="00AD7742" w:rsidRPr="00161F49" w:rsidRDefault="00AD7742" w:rsidP="00AD7742">
      <w:pPr>
        <w:rPr>
          <w:color w:val="000000"/>
        </w:rPr>
      </w:pPr>
    </w:p>
    <w:p w14:paraId="36331318" w14:textId="77777777" w:rsidR="00AD7742" w:rsidRPr="00161F49" w:rsidRDefault="00AD7742" w:rsidP="00AD7742">
      <w:pPr>
        <w:rPr>
          <w:color w:val="000000"/>
        </w:rPr>
      </w:pPr>
    </w:p>
    <w:p w14:paraId="6070409B" w14:textId="77777777" w:rsidR="00AD7742" w:rsidRPr="00161F49" w:rsidRDefault="00AD7742" w:rsidP="00AD7742">
      <w:pPr>
        <w:pStyle w:val="Heading1LAB"/>
        <w:rPr>
          <w:color w:val="000000"/>
        </w:rPr>
      </w:pPr>
      <w:r w:rsidRPr="00161F49">
        <w:rPr>
          <w:color w:val="000000"/>
        </w:rPr>
        <w:t>2.</w:t>
      </w:r>
      <w:r w:rsidRPr="00161F49">
        <w:rPr>
          <w:color w:val="000000"/>
        </w:rPr>
        <w:tab/>
        <w:t>PRINCIPIO(S) ACTIVO(S)</w:t>
      </w:r>
    </w:p>
    <w:p w14:paraId="4D6B5FB0" w14:textId="77777777" w:rsidR="00AD7742" w:rsidRPr="00161F49" w:rsidRDefault="00AD7742" w:rsidP="00AD7742">
      <w:pPr>
        <w:pStyle w:val="NormalKeep"/>
        <w:rPr>
          <w:color w:val="000000"/>
        </w:rPr>
      </w:pPr>
    </w:p>
    <w:p w14:paraId="2B42B390" w14:textId="7E7F50E3" w:rsidR="00AD7742" w:rsidRPr="00161F49" w:rsidRDefault="00AD7742" w:rsidP="00AD7742">
      <w:pPr>
        <w:rPr>
          <w:color w:val="000000"/>
        </w:rPr>
      </w:pPr>
      <w:r w:rsidRPr="00161F49">
        <w:rPr>
          <w:color w:val="000000"/>
        </w:rPr>
        <w:t>Una jeringa precargada de 0,5 ml contiene 75 mg de omalizumab.</w:t>
      </w:r>
    </w:p>
    <w:p w14:paraId="38EF5FDF" w14:textId="77777777" w:rsidR="00AD7742" w:rsidRPr="00161F49" w:rsidRDefault="00AD7742" w:rsidP="00AD7742">
      <w:pPr>
        <w:rPr>
          <w:color w:val="000000"/>
        </w:rPr>
      </w:pPr>
    </w:p>
    <w:p w14:paraId="523DCF91" w14:textId="77777777" w:rsidR="00AD7742" w:rsidRPr="00161F49" w:rsidRDefault="00AD7742" w:rsidP="00AD7742">
      <w:pPr>
        <w:rPr>
          <w:color w:val="000000"/>
        </w:rPr>
      </w:pPr>
    </w:p>
    <w:p w14:paraId="2850DA8C" w14:textId="77777777" w:rsidR="00AD7742" w:rsidRPr="00161F49" w:rsidRDefault="00AD7742" w:rsidP="00AD7742">
      <w:pPr>
        <w:pStyle w:val="Heading1LAB"/>
        <w:rPr>
          <w:color w:val="000000"/>
        </w:rPr>
      </w:pPr>
      <w:r w:rsidRPr="00161F49">
        <w:rPr>
          <w:color w:val="000000"/>
        </w:rPr>
        <w:t>3.</w:t>
      </w:r>
      <w:r w:rsidRPr="00161F49">
        <w:rPr>
          <w:color w:val="000000"/>
        </w:rPr>
        <w:tab/>
        <w:t>LISTA DE EXCIPIENTES</w:t>
      </w:r>
    </w:p>
    <w:p w14:paraId="40DD03C7" w14:textId="77777777" w:rsidR="00AD7742" w:rsidRPr="00161F49" w:rsidRDefault="00AD7742" w:rsidP="00AD7742">
      <w:pPr>
        <w:pStyle w:val="NormalKeep"/>
        <w:rPr>
          <w:color w:val="000000"/>
        </w:rPr>
      </w:pPr>
    </w:p>
    <w:p w14:paraId="79E6B7BD" w14:textId="77777777" w:rsidR="00AD7742" w:rsidRPr="00161F49" w:rsidRDefault="00AD7742" w:rsidP="00AD7742">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2323D4AF" w14:textId="77777777" w:rsidR="00AD7742" w:rsidRPr="00161F49" w:rsidRDefault="00AD7742" w:rsidP="00AD7742">
      <w:pPr>
        <w:rPr>
          <w:color w:val="000000"/>
        </w:rPr>
      </w:pPr>
    </w:p>
    <w:p w14:paraId="30A2FD57" w14:textId="77777777" w:rsidR="00AD7742" w:rsidRPr="00161F49" w:rsidRDefault="00AD7742" w:rsidP="00AD7742">
      <w:pPr>
        <w:rPr>
          <w:color w:val="000000"/>
        </w:rPr>
      </w:pPr>
    </w:p>
    <w:p w14:paraId="77DDBC2F" w14:textId="77777777" w:rsidR="00AD7742" w:rsidRPr="00161F49" w:rsidRDefault="00AD7742" w:rsidP="00AD7742">
      <w:pPr>
        <w:pStyle w:val="Heading1LAB"/>
        <w:rPr>
          <w:color w:val="000000"/>
        </w:rPr>
      </w:pPr>
      <w:r w:rsidRPr="00161F49">
        <w:rPr>
          <w:color w:val="000000"/>
        </w:rPr>
        <w:t>4.</w:t>
      </w:r>
      <w:r w:rsidRPr="00161F49">
        <w:rPr>
          <w:color w:val="000000"/>
        </w:rPr>
        <w:tab/>
        <w:t>FORMA FARMACÉUTICA Y CONTENIDO DEL ENVASE</w:t>
      </w:r>
    </w:p>
    <w:p w14:paraId="10893F27" w14:textId="77777777" w:rsidR="00AD7742" w:rsidRPr="00161F49" w:rsidRDefault="00AD7742" w:rsidP="00AD7742">
      <w:pPr>
        <w:pStyle w:val="NormalKeep"/>
        <w:rPr>
          <w:color w:val="000000"/>
        </w:rPr>
      </w:pPr>
    </w:p>
    <w:p w14:paraId="7C487A2E" w14:textId="77777777" w:rsidR="00AD7742" w:rsidRPr="00161F49" w:rsidRDefault="00AD7742" w:rsidP="00AD7742">
      <w:pPr>
        <w:pStyle w:val="NormalKeep"/>
        <w:rPr>
          <w:rStyle w:val="Highlight"/>
          <w:color w:val="000000"/>
        </w:rPr>
      </w:pPr>
      <w:r w:rsidRPr="00161F49">
        <w:rPr>
          <w:rStyle w:val="Highlight"/>
          <w:color w:val="000000"/>
        </w:rPr>
        <w:t>Solución inyectable en jeringa precargada</w:t>
      </w:r>
    </w:p>
    <w:p w14:paraId="03842DB3" w14:textId="2B565639" w:rsidR="00AD7742" w:rsidRPr="00161F49" w:rsidRDefault="00AD7742" w:rsidP="00AD7742">
      <w:pPr>
        <w:pStyle w:val="NormalKeep"/>
      </w:pPr>
      <w:r w:rsidRPr="00161F49">
        <w:t>75 mg/</w:t>
      </w:r>
      <w:r w:rsidRPr="00161F49">
        <w:rPr>
          <w:color w:val="000000"/>
        </w:rPr>
        <w:t>0,5</w:t>
      </w:r>
      <w:r w:rsidRPr="00161F49">
        <w:t> ml</w:t>
      </w:r>
    </w:p>
    <w:p w14:paraId="00D9F097" w14:textId="77777777" w:rsidR="00AD7742" w:rsidRPr="00161F49" w:rsidRDefault="00AD7742" w:rsidP="00AD7742">
      <w:pPr>
        <w:pStyle w:val="NormalKeep"/>
      </w:pPr>
    </w:p>
    <w:p w14:paraId="43EF8C0D" w14:textId="77777777" w:rsidR="00AD7742" w:rsidRPr="00161F49" w:rsidRDefault="00AD7742" w:rsidP="00AD7742">
      <w:pPr>
        <w:pStyle w:val="NormalKeep"/>
        <w:rPr>
          <w:color w:val="000000"/>
        </w:rPr>
      </w:pPr>
      <w:r w:rsidRPr="00161F49">
        <w:rPr>
          <w:rStyle w:val="Highlight"/>
          <w:color w:val="000000"/>
          <w:shd w:val="clear" w:color="auto" w:fill="auto"/>
        </w:rPr>
        <w:t>Envase múltiple: 3 (3 x 1) jeringas precargadas con protector de aguja</w:t>
      </w:r>
    </w:p>
    <w:p w14:paraId="2CB84A5C" w14:textId="77777777" w:rsidR="00AD7742" w:rsidRPr="00161F49" w:rsidRDefault="00AD7742" w:rsidP="00AD7742">
      <w:pPr>
        <w:rPr>
          <w:color w:val="000000"/>
        </w:rPr>
      </w:pPr>
    </w:p>
    <w:p w14:paraId="35097B5F" w14:textId="77777777" w:rsidR="00AD7742" w:rsidRPr="00161F49" w:rsidRDefault="00AD7742" w:rsidP="00AD7742">
      <w:pPr>
        <w:rPr>
          <w:color w:val="000000"/>
        </w:rPr>
      </w:pPr>
    </w:p>
    <w:p w14:paraId="47CEBE15" w14:textId="77777777" w:rsidR="00AD7742" w:rsidRPr="00161F49" w:rsidRDefault="00AD7742" w:rsidP="00AD7742">
      <w:pPr>
        <w:pStyle w:val="Heading1LAB"/>
        <w:rPr>
          <w:color w:val="000000"/>
        </w:rPr>
      </w:pPr>
      <w:r w:rsidRPr="00161F49">
        <w:rPr>
          <w:color w:val="000000"/>
        </w:rPr>
        <w:t>5.</w:t>
      </w:r>
      <w:r w:rsidRPr="00161F49">
        <w:rPr>
          <w:color w:val="000000"/>
        </w:rPr>
        <w:tab/>
        <w:t>FORMA Y VÍA(S) DE ADMINISTRACIÓN</w:t>
      </w:r>
    </w:p>
    <w:p w14:paraId="615F0BE9" w14:textId="77777777" w:rsidR="00AD7742" w:rsidRPr="00161F49" w:rsidRDefault="00AD7742" w:rsidP="00AD7742">
      <w:pPr>
        <w:pStyle w:val="NormalKeep"/>
        <w:rPr>
          <w:color w:val="000000"/>
        </w:rPr>
      </w:pPr>
    </w:p>
    <w:p w14:paraId="1658D325" w14:textId="77777777" w:rsidR="00AD7742" w:rsidRPr="00161F49" w:rsidRDefault="00AD7742" w:rsidP="00AD7742">
      <w:pPr>
        <w:rPr>
          <w:color w:val="000000"/>
        </w:rPr>
      </w:pPr>
      <w:r w:rsidRPr="00161F49">
        <w:rPr>
          <w:color w:val="000000"/>
        </w:rPr>
        <w:t>Vía subcutánea.</w:t>
      </w:r>
    </w:p>
    <w:p w14:paraId="68A902B0" w14:textId="77777777" w:rsidR="00AD7742" w:rsidRPr="00161F49" w:rsidRDefault="00AD7742" w:rsidP="00AD7742">
      <w:pPr>
        <w:rPr>
          <w:color w:val="000000"/>
        </w:rPr>
      </w:pPr>
      <w:r w:rsidRPr="00161F49">
        <w:rPr>
          <w:color w:val="000000"/>
        </w:rPr>
        <w:t>Leer el prospecto antes de utilizar este medicamento.</w:t>
      </w:r>
    </w:p>
    <w:p w14:paraId="36D90862" w14:textId="77777777" w:rsidR="00AD7742" w:rsidRPr="00161F49" w:rsidRDefault="00AD7742" w:rsidP="00AD7742">
      <w:pPr>
        <w:rPr>
          <w:color w:val="000000"/>
        </w:rPr>
      </w:pPr>
      <w:r w:rsidRPr="00161F49">
        <w:rPr>
          <w:color w:val="000000"/>
        </w:rPr>
        <w:t>Para un solo uso.</w:t>
      </w:r>
    </w:p>
    <w:p w14:paraId="3F236767" w14:textId="77777777" w:rsidR="00AD7742" w:rsidRPr="00161F49" w:rsidRDefault="00AD7742" w:rsidP="00AD7742">
      <w:pPr>
        <w:rPr>
          <w:color w:val="000000"/>
        </w:rPr>
      </w:pPr>
    </w:p>
    <w:p w14:paraId="4C429F0D" w14:textId="77777777" w:rsidR="00AD7742" w:rsidRPr="00161F49" w:rsidRDefault="00AD7742" w:rsidP="00AD7742">
      <w:pPr>
        <w:rPr>
          <w:color w:val="000000"/>
        </w:rPr>
      </w:pPr>
    </w:p>
    <w:p w14:paraId="32DC9E40" w14:textId="77777777" w:rsidR="00AD7742" w:rsidRPr="00161F49" w:rsidRDefault="00AD7742" w:rsidP="00AD7742">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54AFBFA3" w14:textId="77777777" w:rsidR="00AD7742" w:rsidRPr="00161F49" w:rsidRDefault="00AD7742" w:rsidP="00AD7742">
      <w:pPr>
        <w:pStyle w:val="NormalKeep"/>
        <w:rPr>
          <w:color w:val="000000"/>
        </w:rPr>
      </w:pPr>
    </w:p>
    <w:p w14:paraId="7557A781" w14:textId="77777777" w:rsidR="00AD7742" w:rsidRPr="00161F49" w:rsidRDefault="00AD7742" w:rsidP="00AD7742">
      <w:pPr>
        <w:rPr>
          <w:color w:val="000000"/>
        </w:rPr>
      </w:pPr>
      <w:r w:rsidRPr="00161F49">
        <w:rPr>
          <w:color w:val="000000"/>
        </w:rPr>
        <w:t>Mantener fuera de la vista y del alcance de los niños.</w:t>
      </w:r>
    </w:p>
    <w:p w14:paraId="3EC1F128" w14:textId="77777777" w:rsidR="00AD7742" w:rsidRPr="00161F49" w:rsidRDefault="00AD7742" w:rsidP="00AD7742">
      <w:pPr>
        <w:rPr>
          <w:color w:val="000000"/>
        </w:rPr>
      </w:pPr>
    </w:p>
    <w:p w14:paraId="314D5796" w14:textId="77777777" w:rsidR="00AD7742" w:rsidRPr="00161F49" w:rsidRDefault="00AD7742" w:rsidP="00AD7742">
      <w:pPr>
        <w:rPr>
          <w:color w:val="000000"/>
        </w:rPr>
      </w:pPr>
    </w:p>
    <w:p w14:paraId="7F25D6FA" w14:textId="77777777" w:rsidR="00AD7742" w:rsidRPr="00161F49" w:rsidRDefault="00AD7742" w:rsidP="00AD7742">
      <w:pPr>
        <w:pStyle w:val="Heading1LAB"/>
        <w:rPr>
          <w:color w:val="000000"/>
        </w:rPr>
      </w:pPr>
      <w:r w:rsidRPr="00161F49">
        <w:rPr>
          <w:color w:val="000000"/>
        </w:rPr>
        <w:t>7.</w:t>
      </w:r>
      <w:r w:rsidRPr="00161F49">
        <w:rPr>
          <w:color w:val="000000"/>
        </w:rPr>
        <w:tab/>
        <w:t>OTRA(S) ADVERTENCIA(S) ESPECIAL(ES), SI ES NECESARIO</w:t>
      </w:r>
    </w:p>
    <w:p w14:paraId="69B52B94" w14:textId="77777777" w:rsidR="00AD7742" w:rsidRPr="00161F49" w:rsidRDefault="00AD7742" w:rsidP="00AD7742">
      <w:pPr>
        <w:pStyle w:val="NormalKeep"/>
        <w:rPr>
          <w:color w:val="000000"/>
        </w:rPr>
      </w:pPr>
    </w:p>
    <w:p w14:paraId="6655C938" w14:textId="77777777" w:rsidR="00AD7742" w:rsidRPr="00161F49" w:rsidRDefault="00AD7742" w:rsidP="00AD7742">
      <w:pPr>
        <w:rPr>
          <w:color w:val="000000"/>
        </w:rPr>
      </w:pPr>
    </w:p>
    <w:p w14:paraId="04155E3C" w14:textId="77777777" w:rsidR="00AD7742" w:rsidRPr="00161F49" w:rsidRDefault="00AD7742" w:rsidP="00AD7742">
      <w:pPr>
        <w:pStyle w:val="Heading1LAB"/>
        <w:rPr>
          <w:color w:val="000000"/>
        </w:rPr>
      </w:pPr>
      <w:r w:rsidRPr="00161F49">
        <w:rPr>
          <w:color w:val="000000"/>
        </w:rPr>
        <w:t>8.</w:t>
      </w:r>
      <w:r w:rsidRPr="00161F49">
        <w:rPr>
          <w:color w:val="000000"/>
        </w:rPr>
        <w:tab/>
        <w:t>FECHA DE CADUCIDAD</w:t>
      </w:r>
    </w:p>
    <w:p w14:paraId="42CCE50F" w14:textId="77777777" w:rsidR="00AD7742" w:rsidRPr="00161F49" w:rsidRDefault="00AD7742" w:rsidP="00AD7742">
      <w:pPr>
        <w:pStyle w:val="NormalKeep"/>
        <w:rPr>
          <w:color w:val="000000"/>
        </w:rPr>
      </w:pPr>
    </w:p>
    <w:p w14:paraId="497C524E" w14:textId="77777777" w:rsidR="00AD7742" w:rsidRPr="00161F49" w:rsidRDefault="00AD7742" w:rsidP="00AD7742">
      <w:pPr>
        <w:rPr>
          <w:color w:val="000000"/>
        </w:rPr>
      </w:pPr>
      <w:r w:rsidRPr="00161F49">
        <w:rPr>
          <w:color w:val="000000"/>
        </w:rPr>
        <w:t>CAD</w:t>
      </w:r>
    </w:p>
    <w:p w14:paraId="416E5CB8" w14:textId="77777777" w:rsidR="00AD7742" w:rsidRPr="00161F49" w:rsidRDefault="00AD7742" w:rsidP="00AD7742">
      <w:pPr>
        <w:rPr>
          <w:color w:val="000000"/>
        </w:rPr>
      </w:pPr>
    </w:p>
    <w:p w14:paraId="41E7C547" w14:textId="77777777" w:rsidR="00AD7742" w:rsidRPr="00161F49" w:rsidRDefault="00AD7742" w:rsidP="00AD7742">
      <w:pPr>
        <w:rPr>
          <w:color w:val="000000"/>
        </w:rPr>
      </w:pPr>
    </w:p>
    <w:p w14:paraId="738804BD" w14:textId="77777777" w:rsidR="00AD7742" w:rsidRPr="00161F49" w:rsidRDefault="00AD7742" w:rsidP="00AD7742">
      <w:pPr>
        <w:pStyle w:val="Heading1LAB"/>
        <w:rPr>
          <w:color w:val="000000"/>
        </w:rPr>
      </w:pPr>
      <w:r w:rsidRPr="00161F49">
        <w:rPr>
          <w:color w:val="000000"/>
        </w:rPr>
        <w:t>9.</w:t>
      </w:r>
      <w:r w:rsidRPr="00161F49">
        <w:rPr>
          <w:color w:val="000000"/>
        </w:rPr>
        <w:tab/>
        <w:t>CONDICIONES ESPECIALES DE CONSERVACIÓN</w:t>
      </w:r>
    </w:p>
    <w:p w14:paraId="442ABF98" w14:textId="77777777" w:rsidR="00AD7742" w:rsidRPr="00161F49" w:rsidRDefault="00AD7742" w:rsidP="00AD7742">
      <w:pPr>
        <w:pStyle w:val="NormalKeep"/>
        <w:rPr>
          <w:color w:val="000000"/>
        </w:rPr>
      </w:pPr>
    </w:p>
    <w:p w14:paraId="37050AA7" w14:textId="77777777" w:rsidR="00AD7742" w:rsidRPr="00161F49" w:rsidRDefault="00AD7742" w:rsidP="00AD7742">
      <w:pPr>
        <w:keepNext/>
        <w:rPr>
          <w:color w:val="000000"/>
        </w:rPr>
      </w:pPr>
      <w:r w:rsidRPr="00161F49">
        <w:rPr>
          <w:color w:val="000000"/>
        </w:rPr>
        <w:t>Conservar en nevera.</w:t>
      </w:r>
    </w:p>
    <w:p w14:paraId="577679BD" w14:textId="77777777" w:rsidR="00AD7742" w:rsidRPr="00161F49" w:rsidRDefault="00AD7742" w:rsidP="00AD7742">
      <w:pPr>
        <w:keepNext/>
        <w:rPr>
          <w:color w:val="000000"/>
        </w:rPr>
      </w:pPr>
      <w:r w:rsidRPr="00161F49">
        <w:rPr>
          <w:color w:val="000000"/>
        </w:rPr>
        <w:t>No congelar.</w:t>
      </w:r>
    </w:p>
    <w:p w14:paraId="77293607" w14:textId="77777777" w:rsidR="00AD7742" w:rsidRPr="00161F49" w:rsidRDefault="00AD7742" w:rsidP="00AD7742">
      <w:pPr>
        <w:rPr>
          <w:color w:val="000000"/>
        </w:rPr>
      </w:pPr>
      <w:r w:rsidRPr="00161F49">
        <w:rPr>
          <w:color w:val="000000"/>
        </w:rPr>
        <w:t>Conservar la jeringa en el embalaje original para protegerla de la luz.</w:t>
      </w:r>
    </w:p>
    <w:p w14:paraId="030A99BE" w14:textId="77777777" w:rsidR="00AD7742" w:rsidRPr="00161F49" w:rsidRDefault="00AD7742" w:rsidP="00AD7742">
      <w:pPr>
        <w:rPr>
          <w:color w:val="000000"/>
        </w:rPr>
      </w:pPr>
    </w:p>
    <w:p w14:paraId="48B8B06A" w14:textId="77777777" w:rsidR="00AD7742" w:rsidRPr="00161F49" w:rsidRDefault="00AD7742" w:rsidP="00AD7742">
      <w:pPr>
        <w:rPr>
          <w:color w:val="000000"/>
        </w:rPr>
      </w:pPr>
    </w:p>
    <w:p w14:paraId="7054BAA8" w14:textId="77777777" w:rsidR="00AD7742" w:rsidRPr="00161F49" w:rsidRDefault="00AD7742" w:rsidP="00AD7742">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7D89C24D" w14:textId="77777777" w:rsidR="00AD7742" w:rsidRPr="00161F49" w:rsidRDefault="00AD7742" w:rsidP="00AD7742">
      <w:pPr>
        <w:pStyle w:val="NormalKeep"/>
        <w:rPr>
          <w:color w:val="000000"/>
        </w:rPr>
      </w:pPr>
    </w:p>
    <w:p w14:paraId="28F00D2B" w14:textId="77777777" w:rsidR="00AD7742" w:rsidRPr="00161F49" w:rsidRDefault="00AD7742" w:rsidP="00AD7742">
      <w:pPr>
        <w:pStyle w:val="NormalKeep"/>
        <w:keepNext w:val="0"/>
        <w:rPr>
          <w:color w:val="000000"/>
        </w:rPr>
      </w:pPr>
    </w:p>
    <w:p w14:paraId="1C35F494" w14:textId="77777777" w:rsidR="00AD7742" w:rsidRPr="00161F49" w:rsidRDefault="00AD7742" w:rsidP="00AD7742">
      <w:pPr>
        <w:pStyle w:val="Heading1LAB"/>
        <w:rPr>
          <w:color w:val="000000"/>
        </w:rPr>
      </w:pPr>
      <w:r w:rsidRPr="00161F49">
        <w:rPr>
          <w:color w:val="000000"/>
        </w:rPr>
        <w:t>11.</w:t>
      </w:r>
      <w:r w:rsidRPr="00161F49">
        <w:rPr>
          <w:color w:val="000000"/>
        </w:rPr>
        <w:tab/>
        <w:t>NOMBRE Y DIRECCIÓN DEL TITULAR DE LA AUTORIZACIÓN DE COMERCIALIZACIÓN</w:t>
      </w:r>
    </w:p>
    <w:p w14:paraId="5CF48FF4" w14:textId="77777777" w:rsidR="00AD7742" w:rsidRPr="00161F49" w:rsidRDefault="00AD7742" w:rsidP="00AD7742">
      <w:pPr>
        <w:pStyle w:val="NormalKeep"/>
        <w:rPr>
          <w:color w:val="000000"/>
        </w:rPr>
      </w:pPr>
    </w:p>
    <w:p w14:paraId="2D437AB4" w14:textId="77777777" w:rsidR="00AD7742" w:rsidRPr="00161F49" w:rsidRDefault="00AD7742" w:rsidP="00AD7742">
      <w:pPr>
        <w:rPr>
          <w:lang w:val="en-GB"/>
        </w:rPr>
      </w:pPr>
      <w:r w:rsidRPr="00161F49">
        <w:rPr>
          <w:lang w:val="en-GB"/>
        </w:rPr>
        <w:t xml:space="preserve">Celltrion Healthcare Hungary Kft. </w:t>
      </w:r>
    </w:p>
    <w:p w14:paraId="10C716EC" w14:textId="77777777" w:rsidR="00AD7742" w:rsidRPr="00161F49" w:rsidRDefault="00AD7742" w:rsidP="00AD7742">
      <w:pPr>
        <w:rPr>
          <w:lang w:val="en-GB"/>
        </w:rPr>
      </w:pPr>
      <w:r w:rsidRPr="00161F49">
        <w:rPr>
          <w:lang w:val="en-GB"/>
        </w:rPr>
        <w:t>1062 Budapest,</w:t>
      </w:r>
    </w:p>
    <w:p w14:paraId="40C712CF" w14:textId="77777777" w:rsidR="00AD7742" w:rsidRPr="00161F49" w:rsidRDefault="00AD7742" w:rsidP="00AD7742">
      <w:pPr>
        <w:rPr>
          <w:lang w:val="en-GB"/>
        </w:rPr>
      </w:pPr>
      <w:r w:rsidRPr="00161F49">
        <w:rPr>
          <w:lang w:val="en-GB"/>
        </w:rPr>
        <w:t>Váci út 1-3. WestEnd Office Building B torony</w:t>
      </w:r>
    </w:p>
    <w:p w14:paraId="30295615" w14:textId="77777777" w:rsidR="00AD7742" w:rsidRPr="00161F49" w:rsidRDefault="00AD7742" w:rsidP="00AD7742">
      <w:pPr>
        <w:rPr>
          <w:color w:val="000000"/>
        </w:rPr>
      </w:pPr>
      <w:r w:rsidRPr="00161F49">
        <w:t>Hungría</w:t>
      </w:r>
    </w:p>
    <w:p w14:paraId="3CD83706" w14:textId="77777777" w:rsidR="00AD7742" w:rsidRPr="00161F49" w:rsidRDefault="00AD7742" w:rsidP="00AD7742">
      <w:pPr>
        <w:rPr>
          <w:color w:val="000000"/>
        </w:rPr>
      </w:pPr>
    </w:p>
    <w:p w14:paraId="4DC3C163" w14:textId="77777777" w:rsidR="00AD7742" w:rsidRPr="00161F49" w:rsidRDefault="00AD7742" w:rsidP="00AD7742">
      <w:pPr>
        <w:rPr>
          <w:color w:val="000000"/>
        </w:rPr>
      </w:pPr>
    </w:p>
    <w:p w14:paraId="69DED57E" w14:textId="77777777" w:rsidR="00AD7742" w:rsidRPr="00161F49" w:rsidRDefault="00AD7742" w:rsidP="00AD7742">
      <w:pPr>
        <w:pStyle w:val="Heading1LAB"/>
        <w:rPr>
          <w:color w:val="000000"/>
        </w:rPr>
      </w:pPr>
      <w:r w:rsidRPr="00161F49">
        <w:rPr>
          <w:color w:val="000000"/>
        </w:rPr>
        <w:t>12.</w:t>
      </w:r>
      <w:r w:rsidRPr="00161F49">
        <w:rPr>
          <w:color w:val="000000"/>
        </w:rPr>
        <w:tab/>
        <w:t>NÚMERO(S) DE AUTORIZACIÓN DE COMERCIALIZACIÓN</w:t>
      </w:r>
    </w:p>
    <w:p w14:paraId="24B13D82" w14:textId="77777777" w:rsidR="00AD7742" w:rsidRPr="00161F49" w:rsidRDefault="00AD7742" w:rsidP="00AD7742">
      <w:pPr>
        <w:pStyle w:val="af0"/>
        <w:spacing w:after="0"/>
      </w:pPr>
    </w:p>
    <w:p w14:paraId="3E916BEF" w14:textId="4C077B27" w:rsidR="00AD7742" w:rsidRPr="00161F49" w:rsidRDefault="00AD7742" w:rsidP="00AD7742">
      <w:pPr>
        <w:pStyle w:val="af0"/>
        <w:spacing w:after="0"/>
        <w:rPr>
          <w:highlight w:val="lightGray"/>
        </w:rPr>
      </w:pPr>
      <w:r w:rsidRPr="00161F49">
        <w:t xml:space="preserve">EU/1/24/1817/009 </w:t>
      </w:r>
      <w:r w:rsidRPr="00161F49">
        <w:tab/>
      </w:r>
      <w:r w:rsidRPr="00161F49">
        <w:tab/>
      </w:r>
      <w:r w:rsidRPr="00161F49">
        <w:tab/>
      </w:r>
      <w:r w:rsidRPr="00161F49">
        <w:rPr>
          <w:highlight w:val="lightGray"/>
        </w:rPr>
        <w:t>3 jeringas precargadas con protector de aguja (3 x 1)</w:t>
      </w:r>
    </w:p>
    <w:p w14:paraId="4F6128F0" w14:textId="77777777" w:rsidR="00AD7742" w:rsidRPr="00161F49" w:rsidRDefault="00AD7742" w:rsidP="00AD7742">
      <w:pPr>
        <w:rPr>
          <w:color w:val="000000"/>
        </w:rPr>
      </w:pPr>
    </w:p>
    <w:p w14:paraId="5D6C5A26" w14:textId="77777777" w:rsidR="00AD7742" w:rsidRPr="00161F49" w:rsidRDefault="00AD7742" w:rsidP="00AD7742">
      <w:pPr>
        <w:rPr>
          <w:color w:val="000000"/>
        </w:rPr>
      </w:pPr>
    </w:p>
    <w:p w14:paraId="20CB5147" w14:textId="77777777" w:rsidR="00AD7742" w:rsidRPr="00161F49" w:rsidRDefault="00AD7742" w:rsidP="00AD7742">
      <w:pPr>
        <w:pStyle w:val="Heading1LAB"/>
        <w:rPr>
          <w:color w:val="000000"/>
        </w:rPr>
      </w:pPr>
      <w:r w:rsidRPr="00161F49">
        <w:rPr>
          <w:color w:val="000000"/>
        </w:rPr>
        <w:t>13.</w:t>
      </w:r>
      <w:r w:rsidRPr="00161F49">
        <w:rPr>
          <w:color w:val="000000"/>
        </w:rPr>
        <w:tab/>
        <w:t>NÚMERO DE LOTE</w:t>
      </w:r>
    </w:p>
    <w:p w14:paraId="32F9D2BB" w14:textId="77777777" w:rsidR="00AD7742" w:rsidRPr="00161F49" w:rsidRDefault="00AD7742" w:rsidP="00AD7742">
      <w:pPr>
        <w:pStyle w:val="NormalKeep"/>
        <w:rPr>
          <w:color w:val="000000"/>
        </w:rPr>
      </w:pPr>
    </w:p>
    <w:p w14:paraId="351623C8" w14:textId="77777777" w:rsidR="00AD7742" w:rsidRPr="00161F49" w:rsidRDefault="00AD7742" w:rsidP="00AD7742">
      <w:pPr>
        <w:rPr>
          <w:color w:val="000000"/>
        </w:rPr>
      </w:pPr>
      <w:r w:rsidRPr="00161F49">
        <w:rPr>
          <w:color w:val="000000"/>
        </w:rPr>
        <w:t>Lote</w:t>
      </w:r>
    </w:p>
    <w:p w14:paraId="2D676CF3" w14:textId="77777777" w:rsidR="00AD7742" w:rsidRPr="00161F49" w:rsidRDefault="00AD7742" w:rsidP="00AD7742">
      <w:pPr>
        <w:rPr>
          <w:color w:val="000000"/>
        </w:rPr>
      </w:pPr>
    </w:p>
    <w:p w14:paraId="73CB7014" w14:textId="77777777" w:rsidR="00AD7742" w:rsidRPr="00161F49" w:rsidRDefault="00AD7742" w:rsidP="00AD7742">
      <w:pPr>
        <w:rPr>
          <w:color w:val="000000"/>
        </w:rPr>
      </w:pPr>
    </w:p>
    <w:p w14:paraId="5E97AC3F" w14:textId="77777777" w:rsidR="00AD7742" w:rsidRPr="00161F49" w:rsidRDefault="00AD7742" w:rsidP="00AD7742">
      <w:pPr>
        <w:pStyle w:val="Heading1LAB"/>
        <w:rPr>
          <w:color w:val="000000"/>
        </w:rPr>
      </w:pPr>
      <w:r w:rsidRPr="00161F49">
        <w:rPr>
          <w:color w:val="000000"/>
        </w:rPr>
        <w:t>14.</w:t>
      </w:r>
      <w:r w:rsidRPr="00161F49">
        <w:rPr>
          <w:color w:val="000000"/>
        </w:rPr>
        <w:tab/>
        <w:t>CONDICIONES GENERALES DE DISPENSACIÓN</w:t>
      </w:r>
    </w:p>
    <w:p w14:paraId="7BB7C5D3" w14:textId="77777777" w:rsidR="00AD7742" w:rsidRPr="00161F49" w:rsidRDefault="00AD7742" w:rsidP="00AD7742">
      <w:pPr>
        <w:pStyle w:val="NormalKeep"/>
        <w:rPr>
          <w:color w:val="000000"/>
        </w:rPr>
      </w:pPr>
    </w:p>
    <w:p w14:paraId="542D20CB" w14:textId="77777777" w:rsidR="00AD7742" w:rsidRPr="00161F49" w:rsidRDefault="00AD7742" w:rsidP="00AD7742">
      <w:pPr>
        <w:rPr>
          <w:color w:val="000000"/>
        </w:rPr>
      </w:pPr>
    </w:p>
    <w:p w14:paraId="624FF05F" w14:textId="77777777" w:rsidR="00AD7742" w:rsidRPr="00161F49" w:rsidRDefault="00AD7742" w:rsidP="00AD7742">
      <w:pPr>
        <w:pStyle w:val="Heading1LAB"/>
        <w:rPr>
          <w:color w:val="000000"/>
        </w:rPr>
      </w:pPr>
      <w:r w:rsidRPr="00161F49">
        <w:rPr>
          <w:color w:val="000000"/>
        </w:rPr>
        <w:t>15.</w:t>
      </w:r>
      <w:r w:rsidRPr="00161F49">
        <w:rPr>
          <w:color w:val="000000"/>
        </w:rPr>
        <w:tab/>
        <w:t>INSTRUCCIONES DE USO</w:t>
      </w:r>
    </w:p>
    <w:p w14:paraId="2FC56A8B" w14:textId="77777777" w:rsidR="00AD7742" w:rsidRPr="00161F49" w:rsidRDefault="00AD7742" w:rsidP="00AD7742">
      <w:pPr>
        <w:pStyle w:val="NormalKeep"/>
        <w:rPr>
          <w:color w:val="000000"/>
        </w:rPr>
      </w:pPr>
    </w:p>
    <w:p w14:paraId="43951DE7" w14:textId="77777777" w:rsidR="00AD7742" w:rsidRPr="00161F49" w:rsidRDefault="00AD7742" w:rsidP="00AD7742">
      <w:pPr>
        <w:rPr>
          <w:color w:val="000000"/>
        </w:rPr>
      </w:pPr>
    </w:p>
    <w:p w14:paraId="4AA904BA" w14:textId="77777777" w:rsidR="00AD7742" w:rsidRPr="00161F49" w:rsidRDefault="00AD7742" w:rsidP="00AD7742">
      <w:pPr>
        <w:pStyle w:val="Heading1LAB"/>
        <w:rPr>
          <w:color w:val="000000"/>
        </w:rPr>
      </w:pPr>
      <w:r w:rsidRPr="00161F49">
        <w:rPr>
          <w:color w:val="000000"/>
        </w:rPr>
        <w:t>16.</w:t>
      </w:r>
      <w:r w:rsidRPr="00161F49">
        <w:rPr>
          <w:color w:val="000000"/>
        </w:rPr>
        <w:tab/>
        <w:t>INFORMACIÓN EN BRAILLE</w:t>
      </w:r>
    </w:p>
    <w:p w14:paraId="51273D4B" w14:textId="77777777" w:rsidR="00AD7742" w:rsidRPr="00161F49" w:rsidRDefault="00AD7742" w:rsidP="00AD7742">
      <w:pPr>
        <w:pStyle w:val="NormalKeep"/>
        <w:rPr>
          <w:color w:val="000000"/>
        </w:rPr>
      </w:pPr>
    </w:p>
    <w:p w14:paraId="69674B66" w14:textId="1BE62E0C" w:rsidR="00AD7742" w:rsidRPr="00161F49" w:rsidRDefault="00AD7742" w:rsidP="00AD7742">
      <w:pPr>
        <w:rPr>
          <w:color w:val="000000"/>
        </w:rPr>
      </w:pPr>
      <w:r w:rsidRPr="00161F49">
        <w:t>Omlyclo</w:t>
      </w:r>
      <w:r w:rsidRPr="00161F49">
        <w:rPr>
          <w:color w:val="000000"/>
        </w:rPr>
        <w:t xml:space="preserve"> 75 mg</w:t>
      </w:r>
    </w:p>
    <w:p w14:paraId="3AC46A23" w14:textId="77777777" w:rsidR="00AD7742" w:rsidRPr="00161F49" w:rsidRDefault="00AD7742" w:rsidP="00AD7742">
      <w:pPr>
        <w:rPr>
          <w:color w:val="000000"/>
        </w:rPr>
      </w:pPr>
    </w:p>
    <w:p w14:paraId="1C2891A4" w14:textId="77777777" w:rsidR="00AD7742" w:rsidRPr="00161F49" w:rsidRDefault="00AD7742" w:rsidP="00AD7742">
      <w:pPr>
        <w:rPr>
          <w:color w:val="000000"/>
        </w:rPr>
      </w:pPr>
    </w:p>
    <w:p w14:paraId="5B67FAA5" w14:textId="77777777" w:rsidR="00AD7742" w:rsidRPr="00161F49" w:rsidRDefault="00AD7742" w:rsidP="00AD7742">
      <w:pPr>
        <w:pStyle w:val="Heading1LAB"/>
        <w:rPr>
          <w:color w:val="000000"/>
        </w:rPr>
      </w:pPr>
      <w:r w:rsidRPr="00161F49">
        <w:rPr>
          <w:color w:val="000000"/>
        </w:rPr>
        <w:t>17.</w:t>
      </w:r>
      <w:r w:rsidRPr="00161F49">
        <w:rPr>
          <w:color w:val="000000"/>
        </w:rPr>
        <w:tab/>
        <w:t>IDENTIFICADOR ÚNICO – CÓDIGO DE BARRAS 2D</w:t>
      </w:r>
    </w:p>
    <w:p w14:paraId="3F078361" w14:textId="77777777" w:rsidR="00AD7742" w:rsidRPr="00161F49" w:rsidRDefault="00AD7742" w:rsidP="00AD7742">
      <w:pPr>
        <w:pStyle w:val="NormalKeep"/>
        <w:rPr>
          <w:color w:val="000000"/>
        </w:rPr>
      </w:pPr>
    </w:p>
    <w:p w14:paraId="1E47E83F" w14:textId="77777777" w:rsidR="00AD7742" w:rsidRPr="00161F49" w:rsidRDefault="00AD7742" w:rsidP="00AD7742">
      <w:pPr>
        <w:pStyle w:val="af0"/>
        <w:spacing w:after="0"/>
        <w:rPr>
          <w:rStyle w:val="Highlight"/>
          <w:color w:val="000000"/>
          <w:shd w:val="clear" w:color="auto" w:fill="auto"/>
        </w:rPr>
      </w:pPr>
      <w:r w:rsidRPr="00381A31">
        <w:rPr>
          <w:highlight w:val="lightGray"/>
          <w:rPrChange w:id="602" w:author="만든 이">
            <w:rPr>
              <w:highlight w:val="lightGray"/>
              <w:shd w:val="pct15" w:color="auto" w:fill="FFFFFF"/>
            </w:rPr>
          </w:rPrChange>
        </w:rPr>
        <w:t>Incluido el código de barras 2D que lleva el identificador único.</w:t>
      </w:r>
    </w:p>
    <w:p w14:paraId="47A581B8" w14:textId="77777777" w:rsidR="00AD7742" w:rsidRPr="00161F49" w:rsidRDefault="00AD7742" w:rsidP="00AD7742">
      <w:pPr>
        <w:rPr>
          <w:color w:val="000000"/>
        </w:rPr>
      </w:pPr>
    </w:p>
    <w:p w14:paraId="336E389A" w14:textId="77777777" w:rsidR="00AD7742" w:rsidRPr="00161F49" w:rsidRDefault="00AD7742" w:rsidP="00AD7742">
      <w:pPr>
        <w:rPr>
          <w:color w:val="000000"/>
        </w:rPr>
      </w:pPr>
    </w:p>
    <w:p w14:paraId="267E2DBC" w14:textId="77777777" w:rsidR="00AD7742" w:rsidRPr="00161F49" w:rsidRDefault="00AD7742" w:rsidP="00AD7742">
      <w:pPr>
        <w:pStyle w:val="Heading1LAB"/>
        <w:rPr>
          <w:color w:val="000000"/>
        </w:rPr>
      </w:pPr>
      <w:r w:rsidRPr="00161F49">
        <w:rPr>
          <w:color w:val="000000"/>
        </w:rPr>
        <w:t>18.</w:t>
      </w:r>
      <w:r w:rsidRPr="00161F49">
        <w:rPr>
          <w:color w:val="000000"/>
        </w:rPr>
        <w:tab/>
        <w:t>IDENTIFICADOR ÚNICO – INFORMACIÓN EN CARACTERES VISUALES</w:t>
      </w:r>
    </w:p>
    <w:p w14:paraId="51AD4B34" w14:textId="77777777" w:rsidR="00AD7742" w:rsidRPr="00161F49" w:rsidRDefault="00AD7742" w:rsidP="00AD7742">
      <w:pPr>
        <w:pStyle w:val="NormalKeep"/>
        <w:rPr>
          <w:color w:val="000000"/>
        </w:rPr>
      </w:pPr>
    </w:p>
    <w:p w14:paraId="002AF5CB" w14:textId="77777777" w:rsidR="00AD7742" w:rsidRPr="00161F49" w:rsidRDefault="00AD7742" w:rsidP="00AD7742">
      <w:pPr>
        <w:pStyle w:val="NormalKeep"/>
        <w:rPr>
          <w:color w:val="000000"/>
        </w:rPr>
      </w:pPr>
      <w:r w:rsidRPr="00161F49">
        <w:rPr>
          <w:color w:val="000000"/>
        </w:rPr>
        <w:t>PC</w:t>
      </w:r>
    </w:p>
    <w:p w14:paraId="0B240F71" w14:textId="77777777" w:rsidR="00AD7742" w:rsidRPr="00161F49" w:rsidRDefault="00AD7742" w:rsidP="00AD7742">
      <w:pPr>
        <w:pStyle w:val="NormalKeep"/>
        <w:rPr>
          <w:color w:val="000000"/>
        </w:rPr>
      </w:pPr>
      <w:r w:rsidRPr="00161F49">
        <w:rPr>
          <w:color w:val="000000"/>
        </w:rPr>
        <w:t>SN</w:t>
      </w:r>
    </w:p>
    <w:p w14:paraId="0171195A" w14:textId="77777777" w:rsidR="00AD7742" w:rsidRPr="00161F49" w:rsidRDefault="00AD7742" w:rsidP="00AD7742">
      <w:pPr>
        <w:pStyle w:val="NormalKeep"/>
        <w:rPr>
          <w:color w:val="000000"/>
        </w:rPr>
      </w:pPr>
      <w:r w:rsidRPr="00161F49">
        <w:rPr>
          <w:color w:val="000000"/>
        </w:rPr>
        <w:t>NN</w:t>
      </w:r>
    </w:p>
    <w:p w14:paraId="6AE6557E" w14:textId="77777777" w:rsidR="00AD7742" w:rsidRPr="00161F49" w:rsidRDefault="00AD7742" w:rsidP="00AD7742">
      <w:pPr>
        <w:suppressAutoHyphens w:val="0"/>
        <w:rPr>
          <w:color w:val="000000"/>
        </w:rPr>
      </w:pPr>
      <w:r w:rsidRPr="00161F49">
        <w:rPr>
          <w:color w:val="000000"/>
        </w:rPr>
        <w:br w:type="page"/>
      </w:r>
    </w:p>
    <w:p w14:paraId="216AC27C" w14:textId="77777777" w:rsidR="00AD7742" w:rsidRPr="00161F49" w:rsidRDefault="00AD7742" w:rsidP="00AD7742">
      <w:pPr>
        <w:pStyle w:val="Heading1LAB"/>
        <w:rPr>
          <w:color w:val="000000"/>
        </w:rPr>
      </w:pPr>
      <w:r w:rsidRPr="00161F49">
        <w:rPr>
          <w:color w:val="000000"/>
        </w:rPr>
        <w:t>INFORMACIÓN QUE DEBE FIGURAR EN EL EMBALAJE EXTERIOR</w:t>
      </w:r>
    </w:p>
    <w:p w14:paraId="17B3C2FA" w14:textId="77777777" w:rsidR="00AD7742" w:rsidRPr="00161F49" w:rsidRDefault="00AD7742" w:rsidP="00AD7742">
      <w:pPr>
        <w:pStyle w:val="Heading1LAB"/>
        <w:rPr>
          <w:color w:val="000000"/>
        </w:rPr>
      </w:pPr>
    </w:p>
    <w:p w14:paraId="664B9F93" w14:textId="77777777" w:rsidR="00AD7742" w:rsidRPr="00161F49" w:rsidRDefault="00AD7742" w:rsidP="00AD7742">
      <w:pPr>
        <w:pStyle w:val="Heading1LAB"/>
        <w:rPr>
          <w:color w:val="000000"/>
        </w:rPr>
      </w:pPr>
      <w:r w:rsidRPr="00161F49">
        <w:rPr>
          <w:color w:val="000000"/>
        </w:rPr>
        <w:t>CARTÓN INTERMEDIO DE ENVASES MÚLTIPLES (SIN BLUE BOX)</w:t>
      </w:r>
    </w:p>
    <w:p w14:paraId="7E35B16D" w14:textId="77777777" w:rsidR="00AD7742" w:rsidRPr="00161F49" w:rsidRDefault="00AD7742" w:rsidP="00AD7742">
      <w:pPr>
        <w:pStyle w:val="NormalKeep"/>
        <w:rPr>
          <w:color w:val="000000"/>
        </w:rPr>
      </w:pPr>
    </w:p>
    <w:p w14:paraId="6CE4996E" w14:textId="77777777" w:rsidR="00AD7742" w:rsidRPr="00161F49" w:rsidRDefault="00AD7742" w:rsidP="00AD7742">
      <w:pPr>
        <w:rPr>
          <w:color w:val="000000"/>
        </w:rPr>
      </w:pPr>
    </w:p>
    <w:p w14:paraId="18DF1476" w14:textId="77777777" w:rsidR="00AD7742" w:rsidRPr="00161F49" w:rsidRDefault="00AD7742" w:rsidP="00AD7742">
      <w:pPr>
        <w:pStyle w:val="Heading1LAB"/>
        <w:rPr>
          <w:color w:val="000000"/>
        </w:rPr>
      </w:pPr>
      <w:r w:rsidRPr="00161F49">
        <w:rPr>
          <w:color w:val="000000"/>
        </w:rPr>
        <w:t>1.</w:t>
      </w:r>
      <w:r w:rsidRPr="00161F49">
        <w:rPr>
          <w:color w:val="000000"/>
        </w:rPr>
        <w:tab/>
        <w:t>NOMBRE DEL MEDICAMENTO</w:t>
      </w:r>
    </w:p>
    <w:p w14:paraId="4120C451" w14:textId="77777777" w:rsidR="00AD7742" w:rsidRPr="00161F49" w:rsidRDefault="00AD7742" w:rsidP="00AD7742">
      <w:pPr>
        <w:pStyle w:val="NormalKeep"/>
        <w:rPr>
          <w:color w:val="000000"/>
        </w:rPr>
      </w:pPr>
    </w:p>
    <w:p w14:paraId="21181BEA" w14:textId="372BB4FE" w:rsidR="00AD7742" w:rsidRPr="00161F49" w:rsidRDefault="00AD7742" w:rsidP="00AD7742">
      <w:pPr>
        <w:pStyle w:val="NormalKeep"/>
        <w:rPr>
          <w:color w:val="000000"/>
        </w:rPr>
      </w:pPr>
      <w:r w:rsidRPr="00161F49">
        <w:t>Omlyclo</w:t>
      </w:r>
      <w:r w:rsidRPr="00161F49">
        <w:rPr>
          <w:color w:val="000000"/>
        </w:rPr>
        <w:t xml:space="preserve"> 75 mg solución inyectable en jeringa precargada</w:t>
      </w:r>
    </w:p>
    <w:p w14:paraId="34F3943C" w14:textId="77777777" w:rsidR="00AD7742" w:rsidRPr="00161F49" w:rsidRDefault="00AD7742" w:rsidP="00AD7742">
      <w:pPr>
        <w:rPr>
          <w:color w:val="000000"/>
        </w:rPr>
      </w:pPr>
      <w:r w:rsidRPr="00161F49">
        <w:rPr>
          <w:color w:val="000000"/>
        </w:rPr>
        <w:t>omalizumab</w:t>
      </w:r>
    </w:p>
    <w:p w14:paraId="7F8A8C6C" w14:textId="77777777" w:rsidR="00AD7742" w:rsidRPr="00161F49" w:rsidRDefault="00AD7742" w:rsidP="00AD7742">
      <w:pPr>
        <w:rPr>
          <w:color w:val="000000"/>
        </w:rPr>
      </w:pPr>
    </w:p>
    <w:p w14:paraId="013A0825" w14:textId="77777777" w:rsidR="00AD7742" w:rsidRPr="00161F49" w:rsidRDefault="00AD7742" w:rsidP="00AD7742">
      <w:pPr>
        <w:rPr>
          <w:color w:val="000000"/>
        </w:rPr>
      </w:pPr>
    </w:p>
    <w:p w14:paraId="2A571F20" w14:textId="77777777" w:rsidR="00AD7742" w:rsidRPr="00161F49" w:rsidRDefault="00AD7742" w:rsidP="00AD7742">
      <w:pPr>
        <w:pStyle w:val="Heading1LAB"/>
        <w:rPr>
          <w:color w:val="000000"/>
        </w:rPr>
      </w:pPr>
      <w:r w:rsidRPr="00161F49">
        <w:rPr>
          <w:color w:val="000000"/>
        </w:rPr>
        <w:t>2.</w:t>
      </w:r>
      <w:r w:rsidRPr="00161F49">
        <w:rPr>
          <w:color w:val="000000"/>
        </w:rPr>
        <w:tab/>
        <w:t>PRINCIPIO(S) ACTIVO(S)</w:t>
      </w:r>
    </w:p>
    <w:p w14:paraId="6B51E47E" w14:textId="77777777" w:rsidR="00AD7742" w:rsidRPr="00161F49" w:rsidRDefault="00AD7742" w:rsidP="00AD7742">
      <w:pPr>
        <w:pStyle w:val="NormalKeep"/>
        <w:rPr>
          <w:color w:val="000000"/>
        </w:rPr>
      </w:pPr>
    </w:p>
    <w:p w14:paraId="3FB7A142" w14:textId="578B6156" w:rsidR="00AD7742" w:rsidRPr="00161F49" w:rsidRDefault="00AD7742" w:rsidP="00AD7742">
      <w:pPr>
        <w:rPr>
          <w:color w:val="000000"/>
        </w:rPr>
      </w:pPr>
      <w:r w:rsidRPr="00161F49">
        <w:rPr>
          <w:color w:val="000000"/>
        </w:rPr>
        <w:t>Una jeringa precargada de 0,5 ml contiene 75 mg de omalizumab.</w:t>
      </w:r>
    </w:p>
    <w:p w14:paraId="02B23D5E" w14:textId="77777777" w:rsidR="00AD7742" w:rsidRPr="00161F49" w:rsidRDefault="00AD7742" w:rsidP="00AD7742">
      <w:pPr>
        <w:rPr>
          <w:color w:val="000000"/>
        </w:rPr>
      </w:pPr>
    </w:p>
    <w:p w14:paraId="0AE8F134" w14:textId="77777777" w:rsidR="00AD7742" w:rsidRPr="00161F49" w:rsidRDefault="00AD7742" w:rsidP="00AD7742">
      <w:pPr>
        <w:rPr>
          <w:color w:val="000000"/>
        </w:rPr>
      </w:pPr>
    </w:p>
    <w:p w14:paraId="257A1842" w14:textId="77777777" w:rsidR="00AD7742" w:rsidRPr="00161F49" w:rsidRDefault="00AD7742" w:rsidP="00AD7742">
      <w:pPr>
        <w:pStyle w:val="Heading1LAB"/>
        <w:rPr>
          <w:color w:val="000000"/>
        </w:rPr>
      </w:pPr>
      <w:r w:rsidRPr="00161F49">
        <w:rPr>
          <w:color w:val="000000"/>
        </w:rPr>
        <w:t>3.</w:t>
      </w:r>
      <w:r w:rsidRPr="00161F49">
        <w:rPr>
          <w:color w:val="000000"/>
        </w:rPr>
        <w:tab/>
        <w:t>LISTA DE EXCIPIENTES</w:t>
      </w:r>
    </w:p>
    <w:p w14:paraId="58016792" w14:textId="77777777" w:rsidR="00AD7742" w:rsidRPr="00161F49" w:rsidRDefault="00AD7742" w:rsidP="00AD7742">
      <w:pPr>
        <w:pStyle w:val="NormalKeep"/>
        <w:rPr>
          <w:color w:val="000000"/>
        </w:rPr>
      </w:pPr>
    </w:p>
    <w:p w14:paraId="48EF2132" w14:textId="77777777" w:rsidR="00AD7742" w:rsidRPr="00161F49" w:rsidRDefault="00AD7742" w:rsidP="00AD7742">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18D95288" w14:textId="77777777" w:rsidR="00AD7742" w:rsidRPr="00161F49" w:rsidRDefault="00AD7742" w:rsidP="00AD7742">
      <w:pPr>
        <w:rPr>
          <w:color w:val="000000"/>
        </w:rPr>
      </w:pPr>
    </w:p>
    <w:p w14:paraId="643FFD4D" w14:textId="77777777" w:rsidR="00AD7742" w:rsidRPr="00161F49" w:rsidRDefault="00AD7742" w:rsidP="00AD7742">
      <w:pPr>
        <w:rPr>
          <w:color w:val="000000"/>
        </w:rPr>
      </w:pPr>
    </w:p>
    <w:p w14:paraId="05E56145" w14:textId="77777777" w:rsidR="00AD7742" w:rsidRPr="00161F49" w:rsidRDefault="00AD7742" w:rsidP="00AD7742">
      <w:pPr>
        <w:pStyle w:val="Heading1LAB"/>
        <w:rPr>
          <w:color w:val="000000"/>
        </w:rPr>
      </w:pPr>
      <w:r w:rsidRPr="00161F49">
        <w:rPr>
          <w:color w:val="000000"/>
        </w:rPr>
        <w:t>4.</w:t>
      </w:r>
      <w:r w:rsidRPr="00161F49">
        <w:rPr>
          <w:color w:val="000000"/>
        </w:rPr>
        <w:tab/>
        <w:t>FORMA FARMACÉUTICA Y CONTENIDO DEL ENVASE</w:t>
      </w:r>
    </w:p>
    <w:p w14:paraId="4BD155EE" w14:textId="77777777" w:rsidR="00AD7742" w:rsidRPr="00161F49" w:rsidRDefault="00AD7742" w:rsidP="00AD7742">
      <w:pPr>
        <w:pStyle w:val="NormalKeep"/>
        <w:rPr>
          <w:color w:val="000000"/>
        </w:rPr>
      </w:pPr>
    </w:p>
    <w:p w14:paraId="38DA5857" w14:textId="77777777" w:rsidR="00AD7742" w:rsidRPr="00161F49" w:rsidRDefault="00AD7742" w:rsidP="00AD7742">
      <w:pPr>
        <w:pStyle w:val="NormalKeep"/>
        <w:rPr>
          <w:rStyle w:val="Highlight"/>
          <w:color w:val="000000"/>
        </w:rPr>
      </w:pPr>
      <w:r w:rsidRPr="00161F49">
        <w:rPr>
          <w:rStyle w:val="Highlight"/>
          <w:color w:val="000000"/>
        </w:rPr>
        <w:t>Solución inyectable en jeringa precargada</w:t>
      </w:r>
    </w:p>
    <w:p w14:paraId="2B7BC305" w14:textId="0A28C5B7" w:rsidR="00AD7742" w:rsidRPr="00161F49" w:rsidRDefault="00AD7742" w:rsidP="00AD7742">
      <w:pPr>
        <w:pStyle w:val="NormalKeep"/>
      </w:pPr>
      <w:r w:rsidRPr="00161F49">
        <w:t>75 mg/</w:t>
      </w:r>
      <w:r w:rsidRPr="00161F49">
        <w:rPr>
          <w:color w:val="000000"/>
        </w:rPr>
        <w:t>0,5</w:t>
      </w:r>
      <w:r w:rsidRPr="00161F49">
        <w:t> ml</w:t>
      </w:r>
    </w:p>
    <w:p w14:paraId="45F5603F" w14:textId="77777777" w:rsidR="00AD7742" w:rsidRPr="00161F49" w:rsidRDefault="00AD7742" w:rsidP="00AD7742">
      <w:pPr>
        <w:pStyle w:val="NormalKeep"/>
        <w:rPr>
          <w:color w:val="000000"/>
        </w:rPr>
      </w:pPr>
    </w:p>
    <w:p w14:paraId="717A2B06" w14:textId="77777777" w:rsidR="00AD7742" w:rsidRPr="00161F49" w:rsidRDefault="00AD7742" w:rsidP="00AD7742">
      <w:pPr>
        <w:rPr>
          <w:color w:val="000000"/>
        </w:rPr>
      </w:pPr>
      <w:r w:rsidRPr="00161F49">
        <w:rPr>
          <w:color w:val="000000"/>
        </w:rPr>
        <w:t>1 jeringa precargada con protector de aguja. Subunidad de un envase múltiple. No puede venderse por separado.</w:t>
      </w:r>
    </w:p>
    <w:p w14:paraId="76D172B9" w14:textId="77777777" w:rsidR="00AD7742" w:rsidRPr="00161F49" w:rsidRDefault="00AD7742" w:rsidP="00AD7742">
      <w:pPr>
        <w:rPr>
          <w:color w:val="000000"/>
        </w:rPr>
      </w:pPr>
    </w:p>
    <w:p w14:paraId="5C2B12A0" w14:textId="77777777" w:rsidR="00AD7742" w:rsidRPr="00161F49" w:rsidRDefault="00AD7742" w:rsidP="00AD7742">
      <w:pPr>
        <w:rPr>
          <w:color w:val="000000"/>
        </w:rPr>
      </w:pPr>
    </w:p>
    <w:p w14:paraId="7B7661DB" w14:textId="77777777" w:rsidR="00AD7742" w:rsidRPr="00161F49" w:rsidRDefault="00AD7742" w:rsidP="00AD7742">
      <w:pPr>
        <w:pStyle w:val="Heading1LAB"/>
        <w:rPr>
          <w:color w:val="000000"/>
        </w:rPr>
      </w:pPr>
      <w:r w:rsidRPr="00161F49">
        <w:rPr>
          <w:color w:val="000000"/>
        </w:rPr>
        <w:t>5.</w:t>
      </w:r>
      <w:r w:rsidRPr="00161F49">
        <w:rPr>
          <w:color w:val="000000"/>
        </w:rPr>
        <w:tab/>
        <w:t>FORMA Y VÍA(S) DE ADMINISTRACIÓN</w:t>
      </w:r>
    </w:p>
    <w:p w14:paraId="079517AE" w14:textId="77777777" w:rsidR="00AD7742" w:rsidRPr="00161F49" w:rsidRDefault="00AD7742" w:rsidP="00AD7742">
      <w:pPr>
        <w:pStyle w:val="NormalKeep"/>
        <w:rPr>
          <w:color w:val="000000"/>
        </w:rPr>
      </w:pPr>
    </w:p>
    <w:p w14:paraId="7DBA3145" w14:textId="77777777" w:rsidR="00AD7742" w:rsidRPr="00161F49" w:rsidRDefault="00AD7742" w:rsidP="00AD7742">
      <w:pPr>
        <w:rPr>
          <w:color w:val="000000"/>
        </w:rPr>
      </w:pPr>
      <w:r w:rsidRPr="00161F49">
        <w:rPr>
          <w:color w:val="000000"/>
        </w:rPr>
        <w:t>Vía subcutánea.</w:t>
      </w:r>
    </w:p>
    <w:p w14:paraId="6B0113B5" w14:textId="77777777" w:rsidR="00AD7742" w:rsidRPr="00161F49" w:rsidRDefault="00AD7742" w:rsidP="00AD7742">
      <w:pPr>
        <w:rPr>
          <w:color w:val="000000"/>
        </w:rPr>
      </w:pPr>
      <w:r w:rsidRPr="00161F49">
        <w:rPr>
          <w:color w:val="000000"/>
        </w:rPr>
        <w:t xml:space="preserve">Leer el prospecto antes de utilizar este medicamento. </w:t>
      </w:r>
    </w:p>
    <w:p w14:paraId="235DF979" w14:textId="77777777" w:rsidR="00AD7742" w:rsidRPr="00161F49" w:rsidRDefault="00AD7742" w:rsidP="00AD7742">
      <w:pPr>
        <w:rPr>
          <w:color w:val="000000"/>
        </w:rPr>
      </w:pPr>
      <w:r w:rsidRPr="00161F49">
        <w:rPr>
          <w:color w:val="000000"/>
        </w:rPr>
        <w:t>Para un solo uso.</w:t>
      </w:r>
    </w:p>
    <w:p w14:paraId="67384E07" w14:textId="77777777" w:rsidR="00AD7742" w:rsidRPr="00161F49" w:rsidRDefault="00AD7742" w:rsidP="00AD7742">
      <w:pPr>
        <w:rPr>
          <w:color w:val="000000"/>
        </w:rPr>
      </w:pPr>
    </w:p>
    <w:p w14:paraId="76164FC9" w14:textId="77777777" w:rsidR="00AD7742" w:rsidRPr="00161F49" w:rsidRDefault="00AD7742" w:rsidP="00AD7742">
      <w:pPr>
        <w:rPr>
          <w:color w:val="000000"/>
        </w:rPr>
      </w:pPr>
    </w:p>
    <w:p w14:paraId="50FFCBC7" w14:textId="77777777" w:rsidR="00AD7742" w:rsidRPr="00161F49" w:rsidRDefault="00AD7742" w:rsidP="00AD7742">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00397194" w14:textId="77777777" w:rsidR="00AD7742" w:rsidRPr="00161F49" w:rsidRDefault="00AD7742" w:rsidP="00AD7742">
      <w:pPr>
        <w:pStyle w:val="NormalKeep"/>
        <w:rPr>
          <w:color w:val="000000"/>
        </w:rPr>
      </w:pPr>
    </w:p>
    <w:p w14:paraId="36C6FDE7" w14:textId="77777777" w:rsidR="00AD7742" w:rsidRPr="00161F49" w:rsidRDefault="00AD7742" w:rsidP="00AD7742">
      <w:pPr>
        <w:rPr>
          <w:color w:val="000000"/>
        </w:rPr>
      </w:pPr>
      <w:r w:rsidRPr="00161F49">
        <w:rPr>
          <w:color w:val="000000"/>
        </w:rPr>
        <w:t>Mantener fuera de la vista y del alcance de los niños.</w:t>
      </w:r>
    </w:p>
    <w:p w14:paraId="0B07572C" w14:textId="77777777" w:rsidR="00AD7742" w:rsidRPr="00161F49" w:rsidRDefault="00AD7742" w:rsidP="00AD7742">
      <w:pPr>
        <w:rPr>
          <w:color w:val="000000"/>
        </w:rPr>
      </w:pPr>
    </w:p>
    <w:p w14:paraId="33A7E317" w14:textId="77777777" w:rsidR="00AD7742" w:rsidRPr="00161F49" w:rsidRDefault="00AD7742" w:rsidP="00AD7742">
      <w:pPr>
        <w:rPr>
          <w:color w:val="000000"/>
        </w:rPr>
      </w:pPr>
    </w:p>
    <w:p w14:paraId="4ABFB45C" w14:textId="77777777" w:rsidR="00AD7742" w:rsidRPr="00161F49" w:rsidRDefault="00AD7742" w:rsidP="00AD7742">
      <w:pPr>
        <w:pStyle w:val="Heading1LAB"/>
        <w:rPr>
          <w:color w:val="000000"/>
        </w:rPr>
      </w:pPr>
      <w:r w:rsidRPr="00161F49">
        <w:rPr>
          <w:color w:val="000000"/>
        </w:rPr>
        <w:t>7.</w:t>
      </w:r>
      <w:r w:rsidRPr="00161F49">
        <w:rPr>
          <w:color w:val="000000"/>
        </w:rPr>
        <w:tab/>
        <w:t>OTRA(S) ADVERTENCIA(S) ESPECIAL(ES), SI ES NECESARIO</w:t>
      </w:r>
    </w:p>
    <w:p w14:paraId="37770071" w14:textId="77777777" w:rsidR="00AD7742" w:rsidRPr="00161F49" w:rsidRDefault="00AD7742" w:rsidP="00AD7742">
      <w:pPr>
        <w:pStyle w:val="NormalKeep"/>
        <w:rPr>
          <w:color w:val="000000"/>
        </w:rPr>
      </w:pPr>
    </w:p>
    <w:p w14:paraId="6B58D2C7" w14:textId="77777777" w:rsidR="00AD7742" w:rsidRPr="00161F49" w:rsidRDefault="00AD7742" w:rsidP="00AD7742">
      <w:pPr>
        <w:rPr>
          <w:color w:val="000000"/>
        </w:rPr>
      </w:pPr>
    </w:p>
    <w:p w14:paraId="499B136E" w14:textId="77777777" w:rsidR="00AD7742" w:rsidRPr="00161F49" w:rsidRDefault="00AD7742" w:rsidP="00AD7742">
      <w:pPr>
        <w:pStyle w:val="Heading1LAB"/>
        <w:rPr>
          <w:color w:val="000000"/>
        </w:rPr>
      </w:pPr>
      <w:r w:rsidRPr="00161F49">
        <w:rPr>
          <w:color w:val="000000"/>
        </w:rPr>
        <w:t>8.</w:t>
      </w:r>
      <w:r w:rsidRPr="00161F49">
        <w:rPr>
          <w:color w:val="000000"/>
        </w:rPr>
        <w:tab/>
        <w:t>FECHA DE CADUCIDAD</w:t>
      </w:r>
    </w:p>
    <w:p w14:paraId="5D45359B" w14:textId="77777777" w:rsidR="00AD7742" w:rsidRPr="00161F49" w:rsidRDefault="00AD7742" w:rsidP="00AD7742">
      <w:pPr>
        <w:pStyle w:val="NormalKeep"/>
        <w:rPr>
          <w:color w:val="000000"/>
        </w:rPr>
      </w:pPr>
    </w:p>
    <w:p w14:paraId="4326628F" w14:textId="77777777" w:rsidR="00AD7742" w:rsidRPr="00161F49" w:rsidRDefault="00AD7742" w:rsidP="00AD7742">
      <w:pPr>
        <w:rPr>
          <w:color w:val="000000"/>
        </w:rPr>
      </w:pPr>
      <w:r w:rsidRPr="00161F49">
        <w:rPr>
          <w:color w:val="000000"/>
        </w:rPr>
        <w:t>CAD</w:t>
      </w:r>
    </w:p>
    <w:p w14:paraId="329FED54" w14:textId="77777777" w:rsidR="00AD7742" w:rsidRPr="00161F49" w:rsidRDefault="00AD7742" w:rsidP="00AD7742">
      <w:pPr>
        <w:rPr>
          <w:color w:val="000000"/>
        </w:rPr>
      </w:pPr>
    </w:p>
    <w:p w14:paraId="3C608024" w14:textId="77777777" w:rsidR="00AD7742" w:rsidRPr="00161F49" w:rsidRDefault="00AD7742" w:rsidP="00AD7742">
      <w:pPr>
        <w:rPr>
          <w:color w:val="000000"/>
        </w:rPr>
      </w:pPr>
    </w:p>
    <w:p w14:paraId="5D20A9A3" w14:textId="77777777" w:rsidR="00AD7742" w:rsidRPr="00161F49" w:rsidRDefault="00AD7742" w:rsidP="00AD7742">
      <w:pPr>
        <w:pStyle w:val="Heading1LAB"/>
        <w:rPr>
          <w:color w:val="000000"/>
        </w:rPr>
      </w:pPr>
      <w:r w:rsidRPr="00161F49">
        <w:rPr>
          <w:color w:val="000000"/>
        </w:rPr>
        <w:t>9.</w:t>
      </w:r>
      <w:r w:rsidRPr="00161F49">
        <w:rPr>
          <w:color w:val="000000"/>
        </w:rPr>
        <w:tab/>
        <w:t>CONDICIONES ESPECIALES DE CONSERVACIÓN</w:t>
      </w:r>
    </w:p>
    <w:p w14:paraId="4918B3C5" w14:textId="77777777" w:rsidR="00AD7742" w:rsidRPr="00161F49" w:rsidRDefault="00AD7742" w:rsidP="00AD7742">
      <w:pPr>
        <w:pStyle w:val="NormalKeep"/>
        <w:rPr>
          <w:color w:val="000000"/>
        </w:rPr>
      </w:pPr>
    </w:p>
    <w:p w14:paraId="53B57970" w14:textId="77777777" w:rsidR="00AD7742" w:rsidRPr="00161F49" w:rsidRDefault="00AD7742" w:rsidP="00AD7742">
      <w:pPr>
        <w:keepNext/>
        <w:rPr>
          <w:color w:val="000000"/>
        </w:rPr>
      </w:pPr>
      <w:r w:rsidRPr="00161F49">
        <w:rPr>
          <w:color w:val="000000"/>
        </w:rPr>
        <w:t>Conservar en nevera.</w:t>
      </w:r>
    </w:p>
    <w:p w14:paraId="7400949A" w14:textId="77777777" w:rsidR="00AD7742" w:rsidRPr="00161F49" w:rsidRDefault="00AD7742" w:rsidP="00AD7742">
      <w:pPr>
        <w:keepNext/>
        <w:rPr>
          <w:color w:val="000000"/>
        </w:rPr>
      </w:pPr>
      <w:r w:rsidRPr="00161F49">
        <w:rPr>
          <w:color w:val="000000"/>
        </w:rPr>
        <w:t>No congelar.</w:t>
      </w:r>
    </w:p>
    <w:p w14:paraId="5551CCC2" w14:textId="77777777" w:rsidR="00AD7742" w:rsidRPr="00161F49" w:rsidRDefault="00AD7742" w:rsidP="00AD7742">
      <w:pPr>
        <w:rPr>
          <w:color w:val="000000"/>
        </w:rPr>
      </w:pPr>
      <w:r w:rsidRPr="00161F49">
        <w:rPr>
          <w:color w:val="000000"/>
        </w:rPr>
        <w:t>Conservar la jeringa en el embalaje original para protegerla de la luz.</w:t>
      </w:r>
    </w:p>
    <w:p w14:paraId="3E290F36" w14:textId="77777777" w:rsidR="00AD7742" w:rsidRPr="00161F49" w:rsidRDefault="00AD7742" w:rsidP="00AD7742">
      <w:pPr>
        <w:rPr>
          <w:color w:val="000000"/>
        </w:rPr>
      </w:pPr>
    </w:p>
    <w:p w14:paraId="48395133" w14:textId="77777777" w:rsidR="00AD7742" w:rsidRPr="00161F49" w:rsidRDefault="00AD7742" w:rsidP="00AD7742">
      <w:pPr>
        <w:rPr>
          <w:color w:val="000000"/>
        </w:rPr>
      </w:pPr>
    </w:p>
    <w:p w14:paraId="59ECEF69" w14:textId="77777777" w:rsidR="00AD7742" w:rsidRPr="00161F49" w:rsidRDefault="00AD7742" w:rsidP="00AD7742">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71A97FD5" w14:textId="77777777" w:rsidR="00AD7742" w:rsidRPr="00161F49" w:rsidRDefault="00AD7742" w:rsidP="00AD7742">
      <w:pPr>
        <w:pStyle w:val="NormalKeep"/>
        <w:rPr>
          <w:color w:val="000000"/>
        </w:rPr>
      </w:pPr>
    </w:p>
    <w:p w14:paraId="0E9A15C7" w14:textId="77777777" w:rsidR="00AD7742" w:rsidRPr="00161F49" w:rsidRDefault="00AD7742" w:rsidP="00AD7742">
      <w:pPr>
        <w:rPr>
          <w:color w:val="000000"/>
        </w:rPr>
      </w:pPr>
    </w:p>
    <w:p w14:paraId="48422F76" w14:textId="77777777" w:rsidR="00AD7742" w:rsidRPr="00161F49" w:rsidRDefault="00AD7742" w:rsidP="00AD7742">
      <w:pPr>
        <w:pStyle w:val="Heading1LAB"/>
        <w:rPr>
          <w:color w:val="000000"/>
        </w:rPr>
      </w:pPr>
      <w:r w:rsidRPr="00161F49">
        <w:rPr>
          <w:color w:val="000000"/>
        </w:rPr>
        <w:t>11.</w:t>
      </w:r>
      <w:r w:rsidRPr="00161F49">
        <w:rPr>
          <w:color w:val="000000"/>
        </w:rPr>
        <w:tab/>
        <w:t>NOMBRE Y DIRECCIÓN DEL TITULAR DE LA AUTORIZACIÓN DE COMERCIALIZACIÓN</w:t>
      </w:r>
    </w:p>
    <w:p w14:paraId="2E23963D" w14:textId="77777777" w:rsidR="00AD7742" w:rsidRPr="00161F49" w:rsidRDefault="00AD7742" w:rsidP="00AD7742">
      <w:pPr>
        <w:keepNext/>
        <w:rPr>
          <w:color w:val="000000"/>
        </w:rPr>
      </w:pPr>
    </w:p>
    <w:p w14:paraId="264769DE" w14:textId="77777777" w:rsidR="00AD7742" w:rsidRPr="00161F49" w:rsidRDefault="00AD7742" w:rsidP="00AD7742">
      <w:pPr>
        <w:rPr>
          <w:lang w:val="en-GB"/>
        </w:rPr>
      </w:pPr>
      <w:r w:rsidRPr="00161F49">
        <w:rPr>
          <w:lang w:val="en-GB"/>
        </w:rPr>
        <w:t xml:space="preserve">Celltrion Healthcare Hungary Kft. </w:t>
      </w:r>
    </w:p>
    <w:p w14:paraId="1CB53CF9" w14:textId="77777777" w:rsidR="00AD7742" w:rsidRPr="00161F49" w:rsidRDefault="00AD7742" w:rsidP="00AD7742">
      <w:pPr>
        <w:rPr>
          <w:lang w:val="en-GB"/>
        </w:rPr>
      </w:pPr>
      <w:r w:rsidRPr="00161F49">
        <w:rPr>
          <w:lang w:val="en-GB"/>
        </w:rPr>
        <w:t>1062 Budapest,</w:t>
      </w:r>
    </w:p>
    <w:p w14:paraId="6FF0CF55" w14:textId="77777777" w:rsidR="00AD7742" w:rsidRPr="00161F49" w:rsidRDefault="00AD7742" w:rsidP="00AD7742">
      <w:pPr>
        <w:rPr>
          <w:lang w:val="en-GB"/>
        </w:rPr>
      </w:pPr>
      <w:r w:rsidRPr="00161F49">
        <w:rPr>
          <w:lang w:val="en-GB"/>
        </w:rPr>
        <w:t>Váci út 1-3. WestEnd Office Building B torony</w:t>
      </w:r>
    </w:p>
    <w:p w14:paraId="044ED689" w14:textId="77777777" w:rsidR="00AD7742" w:rsidRPr="00161F49" w:rsidRDefault="00AD7742" w:rsidP="00AD7742">
      <w:pPr>
        <w:rPr>
          <w:color w:val="000000"/>
        </w:rPr>
      </w:pPr>
      <w:r w:rsidRPr="00161F49">
        <w:t>Hungría</w:t>
      </w:r>
    </w:p>
    <w:p w14:paraId="5F88F38D" w14:textId="77777777" w:rsidR="00AD7742" w:rsidRPr="00161F49" w:rsidRDefault="00AD7742" w:rsidP="00AD7742">
      <w:pPr>
        <w:rPr>
          <w:color w:val="000000"/>
        </w:rPr>
      </w:pPr>
    </w:p>
    <w:p w14:paraId="23F44164" w14:textId="77777777" w:rsidR="00AD7742" w:rsidRPr="00161F49" w:rsidRDefault="00AD7742" w:rsidP="00AD7742">
      <w:pPr>
        <w:rPr>
          <w:color w:val="000000"/>
        </w:rPr>
      </w:pPr>
    </w:p>
    <w:p w14:paraId="6C7D52A5" w14:textId="77777777" w:rsidR="00AD7742" w:rsidRPr="00161F49" w:rsidRDefault="00AD7742" w:rsidP="00AD7742">
      <w:pPr>
        <w:pStyle w:val="Heading1LAB"/>
        <w:rPr>
          <w:color w:val="000000"/>
        </w:rPr>
      </w:pPr>
      <w:r w:rsidRPr="00161F49">
        <w:rPr>
          <w:color w:val="000000"/>
        </w:rPr>
        <w:t>12.</w:t>
      </w:r>
      <w:r w:rsidRPr="00161F49">
        <w:rPr>
          <w:color w:val="000000"/>
        </w:rPr>
        <w:tab/>
        <w:t>NÚMERO(S) DE AUTORIZACIÓN DE COMERCIALIZACIÓN</w:t>
      </w:r>
    </w:p>
    <w:p w14:paraId="1ED8826C" w14:textId="77777777" w:rsidR="00AD7742" w:rsidRPr="00161F49" w:rsidRDefault="00AD7742" w:rsidP="00AD7742">
      <w:pPr>
        <w:pStyle w:val="af0"/>
        <w:keepNext/>
        <w:spacing w:after="0"/>
      </w:pPr>
    </w:p>
    <w:p w14:paraId="73103416" w14:textId="2DCB6905" w:rsidR="00AD7742" w:rsidRPr="00161F49" w:rsidRDefault="00AD7742" w:rsidP="00AD7742">
      <w:pPr>
        <w:pStyle w:val="af0"/>
        <w:keepNext/>
        <w:spacing w:after="0"/>
      </w:pPr>
      <w:r w:rsidRPr="00161F49">
        <w:t>EU/1/24/1817/009</w:t>
      </w:r>
      <w:r w:rsidRPr="00161F49">
        <w:tab/>
      </w:r>
      <w:r w:rsidRPr="00161F49">
        <w:tab/>
      </w:r>
      <w:r w:rsidRPr="00161F49">
        <w:tab/>
      </w:r>
      <w:r w:rsidRPr="00161F49">
        <w:rPr>
          <w:shd w:val="pct15" w:color="auto" w:fill="FFFFFF"/>
        </w:rPr>
        <w:t>3 jeringas precargadas con protector de aguja (3 x 1)</w:t>
      </w:r>
    </w:p>
    <w:p w14:paraId="62F57A28" w14:textId="77777777" w:rsidR="00AD7742" w:rsidRPr="00161F49" w:rsidRDefault="00AD7742" w:rsidP="00AD7742">
      <w:pPr>
        <w:rPr>
          <w:color w:val="000000"/>
        </w:rPr>
      </w:pPr>
    </w:p>
    <w:p w14:paraId="7E5C4857" w14:textId="77777777" w:rsidR="00AD7742" w:rsidRPr="00161F49" w:rsidRDefault="00AD7742" w:rsidP="00AD7742">
      <w:pPr>
        <w:rPr>
          <w:color w:val="000000"/>
        </w:rPr>
      </w:pPr>
    </w:p>
    <w:p w14:paraId="35501C74" w14:textId="77777777" w:rsidR="00AD7742" w:rsidRPr="00161F49" w:rsidRDefault="00AD7742" w:rsidP="00AD7742">
      <w:pPr>
        <w:pStyle w:val="Heading1LAB"/>
        <w:rPr>
          <w:color w:val="000000"/>
        </w:rPr>
      </w:pPr>
      <w:r w:rsidRPr="00161F49">
        <w:rPr>
          <w:color w:val="000000"/>
        </w:rPr>
        <w:t>13.</w:t>
      </w:r>
      <w:r w:rsidRPr="00161F49">
        <w:rPr>
          <w:color w:val="000000"/>
        </w:rPr>
        <w:tab/>
        <w:t>NÚMERO DE LOTE</w:t>
      </w:r>
    </w:p>
    <w:p w14:paraId="5D6068E1" w14:textId="77777777" w:rsidR="00AD7742" w:rsidRPr="00161F49" w:rsidRDefault="00AD7742" w:rsidP="00AD7742">
      <w:pPr>
        <w:pStyle w:val="NormalKeep"/>
        <w:rPr>
          <w:color w:val="000000"/>
        </w:rPr>
      </w:pPr>
    </w:p>
    <w:p w14:paraId="56A4584D" w14:textId="77777777" w:rsidR="00AD7742" w:rsidRPr="00161F49" w:rsidRDefault="00AD7742" w:rsidP="00AD7742">
      <w:pPr>
        <w:rPr>
          <w:color w:val="000000"/>
        </w:rPr>
      </w:pPr>
      <w:r w:rsidRPr="00161F49">
        <w:rPr>
          <w:color w:val="000000"/>
        </w:rPr>
        <w:t>Lote</w:t>
      </w:r>
    </w:p>
    <w:p w14:paraId="79DC76A2" w14:textId="77777777" w:rsidR="00AD7742" w:rsidRPr="00161F49" w:rsidRDefault="00AD7742" w:rsidP="00AD7742">
      <w:pPr>
        <w:rPr>
          <w:color w:val="000000"/>
        </w:rPr>
      </w:pPr>
    </w:p>
    <w:p w14:paraId="19C01DF0" w14:textId="77777777" w:rsidR="00AD7742" w:rsidRPr="00161F49" w:rsidRDefault="00AD7742" w:rsidP="00AD7742">
      <w:pPr>
        <w:rPr>
          <w:color w:val="000000"/>
        </w:rPr>
      </w:pPr>
    </w:p>
    <w:p w14:paraId="7A49480A" w14:textId="77777777" w:rsidR="00AD7742" w:rsidRPr="00161F49" w:rsidRDefault="00AD7742" w:rsidP="00AD7742">
      <w:pPr>
        <w:pStyle w:val="Heading1LAB"/>
        <w:rPr>
          <w:color w:val="000000"/>
        </w:rPr>
      </w:pPr>
      <w:r w:rsidRPr="00161F49">
        <w:rPr>
          <w:color w:val="000000"/>
        </w:rPr>
        <w:t>14.</w:t>
      </w:r>
      <w:r w:rsidRPr="00161F49">
        <w:rPr>
          <w:color w:val="000000"/>
        </w:rPr>
        <w:tab/>
        <w:t>CONDICIONES GENERALES DE DISPENSACIÓN</w:t>
      </w:r>
    </w:p>
    <w:p w14:paraId="685DAF40" w14:textId="77777777" w:rsidR="00AD7742" w:rsidRPr="00161F49" w:rsidRDefault="00AD7742" w:rsidP="00AD7742">
      <w:pPr>
        <w:pStyle w:val="NormalKeep"/>
        <w:rPr>
          <w:color w:val="000000"/>
        </w:rPr>
      </w:pPr>
    </w:p>
    <w:p w14:paraId="6D1921C2" w14:textId="77777777" w:rsidR="00AD7742" w:rsidRPr="00161F49" w:rsidRDefault="00AD7742" w:rsidP="00AD7742">
      <w:pPr>
        <w:rPr>
          <w:color w:val="000000"/>
        </w:rPr>
      </w:pPr>
    </w:p>
    <w:p w14:paraId="783104D0" w14:textId="77777777" w:rsidR="00AD7742" w:rsidRPr="00161F49" w:rsidRDefault="00AD7742" w:rsidP="00AD7742">
      <w:pPr>
        <w:pStyle w:val="Heading1LAB"/>
        <w:rPr>
          <w:color w:val="000000"/>
        </w:rPr>
      </w:pPr>
      <w:r w:rsidRPr="00161F49">
        <w:rPr>
          <w:color w:val="000000"/>
        </w:rPr>
        <w:t>15.</w:t>
      </w:r>
      <w:r w:rsidRPr="00161F49">
        <w:rPr>
          <w:color w:val="000000"/>
        </w:rPr>
        <w:tab/>
        <w:t>INSTRUCCIONES DE USO</w:t>
      </w:r>
    </w:p>
    <w:p w14:paraId="0B928ACA" w14:textId="77777777" w:rsidR="00AD7742" w:rsidRPr="00161F49" w:rsidRDefault="00AD7742" w:rsidP="00AD7742">
      <w:pPr>
        <w:pStyle w:val="NormalKeep"/>
        <w:rPr>
          <w:color w:val="000000"/>
        </w:rPr>
      </w:pPr>
    </w:p>
    <w:p w14:paraId="0FE3182A" w14:textId="77777777" w:rsidR="00AD7742" w:rsidRPr="00161F49" w:rsidRDefault="00AD7742" w:rsidP="00AD7742">
      <w:pPr>
        <w:rPr>
          <w:color w:val="000000"/>
        </w:rPr>
      </w:pPr>
    </w:p>
    <w:p w14:paraId="1622C041" w14:textId="77777777" w:rsidR="00AD7742" w:rsidRPr="00161F49" w:rsidRDefault="00AD7742" w:rsidP="00AD7742">
      <w:pPr>
        <w:pStyle w:val="Heading1LAB"/>
        <w:rPr>
          <w:color w:val="000000"/>
        </w:rPr>
      </w:pPr>
      <w:r w:rsidRPr="00161F49">
        <w:rPr>
          <w:color w:val="000000"/>
        </w:rPr>
        <w:t>16.</w:t>
      </w:r>
      <w:r w:rsidRPr="00161F49">
        <w:rPr>
          <w:color w:val="000000"/>
        </w:rPr>
        <w:tab/>
        <w:t>INFORMACIÓN EN BRAILLE</w:t>
      </w:r>
    </w:p>
    <w:p w14:paraId="4E362B8B" w14:textId="77777777" w:rsidR="00AD7742" w:rsidRPr="00161F49" w:rsidRDefault="00AD7742" w:rsidP="00AD7742">
      <w:pPr>
        <w:pStyle w:val="NormalKeep"/>
        <w:rPr>
          <w:color w:val="000000"/>
        </w:rPr>
      </w:pPr>
    </w:p>
    <w:p w14:paraId="0F315A9A" w14:textId="46E1DC82" w:rsidR="00AD7742" w:rsidRPr="00161F49" w:rsidRDefault="00AD7742" w:rsidP="00AD7742">
      <w:pPr>
        <w:rPr>
          <w:color w:val="000000"/>
        </w:rPr>
      </w:pPr>
      <w:r w:rsidRPr="00161F49">
        <w:t>Omlyclo</w:t>
      </w:r>
      <w:r w:rsidRPr="00161F49">
        <w:rPr>
          <w:color w:val="000000"/>
        </w:rPr>
        <w:t xml:space="preserve"> 75 mg</w:t>
      </w:r>
    </w:p>
    <w:p w14:paraId="736D7705" w14:textId="77777777" w:rsidR="00AD7742" w:rsidRPr="00161F49" w:rsidRDefault="00AD7742" w:rsidP="00AD7742">
      <w:pPr>
        <w:rPr>
          <w:color w:val="000000"/>
        </w:rPr>
      </w:pPr>
    </w:p>
    <w:p w14:paraId="497BFA0B" w14:textId="77777777" w:rsidR="00AD7742" w:rsidRPr="00161F49" w:rsidRDefault="00AD7742" w:rsidP="00AD7742">
      <w:pPr>
        <w:rPr>
          <w:color w:val="000000"/>
        </w:rPr>
      </w:pPr>
    </w:p>
    <w:p w14:paraId="34346252" w14:textId="77777777" w:rsidR="00AD7742" w:rsidRPr="00161F49" w:rsidRDefault="00AD7742" w:rsidP="00AD7742">
      <w:pPr>
        <w:pStyle w:val="Heading1LAB"/>
        <w:rPr>
          <w:color w:val="000000"/>
        </w:rPr>
      </w:pPr>
      <w:r w:rsidRPr="00161F49">
        <w:rPr>
          <w:color w:val="000000"/>
        </w:rPr>
        <w:t>17.</w:t>
      </w:r>
      <w:r w:rsidRPr="00161F49">
        <w:rPr>
          <w:color w:val="000000"/>
        </w:rPr>
        <w:tab/>
        <w:t>IDENTIFICADOR ÚNICO – CÓDIGO DE BARRAS 2D</w:t>
      </w:r>
    </w:p>
    <w:p w14:paraId="58ACB3F6" w14:textId="77777777" w:rsidR="00AD7742" w:rsidRPr="00161F49" w:rsidRDefault="00AD7742" w:rsidP="00AD7742">
      <w:pPr>
        <w:pStyle w:val="NormalKeep"/>
        <w:rPr>
          <w:color w:val="000000"/>
        </w:rPr>
      </w:pPr>
    </w:p>
    <w:p w14:paraId="7480CBD7" w14:textId="77777777" w:rsidR="00AD7742" w:rsidRPr="00161F49" w:rsidRDefault="00AD7742" w:rsidP="00AD7742">
      <w:pPr>
        <w:rPr>
          <w:color w:val="000000"/>
        </w:rPr>
      </w:pPr>
    </w:p>
    <w:p w14:paraId="0C18F164" w14:textId="77777777" w:rsidR="00AD7742" w:rsidRPr="00161F49" w:rsidRDefault="00AD7742" w:rsidP="00AD7742">
      <w:pPr>
        <w:pStyle w:val="Heading1LAB"/>
        <w:rPr>
          <w:color w:val="000000"/>
        </w:rPr>
      </w:pPr>
      <w:r w:rsidRPr="00161F49">
        <w:rPr>
          <w:color w:val="000000"/>
        </w:rPr>
        <w:t>18.</w:t>
      </w:r>
      <w:r w:rsidRPr="00161F49">
        <w:rPr>
          <w:color w:val="000000"/>
        </w:rPr>
        <w:tab/>
        <w:t>IDENTIFICADOR ÚNICO – INFORMACIÓN EN CARACTERES VISUALES</w:t>
      </w:r>
    </w:p>
    <w:p w14:paraId="33F14D97" w14:textId="77777777" w:rsidR="00AD7742" w:rsidRPr="00161F49" w:rsidRDefault="00AD7742" w:rsidP="00AD7742">
      <w:pPr>
        <w:pStyle w:val="NormalKeep"/>
        <w:rPr>
          <w:color w:val="000000"/>
        </w:rPr>
      </w:pPr>
    </w:p>
    <w:p w14:paraId="4B3A5F8A" w14:textId="77777777" w:rsidR="00AD7742" w:rsidRPr="00161F49" w:rsidRDefault="00AD7742" w:rsidP="00AD7742">
      <w:pPr>
        <w:pStyle w:val="NormalKeep"/>
        <w:rPr>
          <w:color w:val="000000"/>
        </w:rPr>
      </w:pPr>
    </w:p>
    <w:p w14:paraId="144C63C2" w14:textId="0D6FF313" w:rsidR="00B852E3" w:rsidRPr="00161F49" w:rsidRDefault="00AD7742" w:rsidP="00610A55">
      <w:pPr>
        <w:suppressAutoHyphens w:val="0"/>
        <w:rPr>
          <w:color w:val="000000"/>
        </w:rPr>
      </w:pPr>
      <w:r w:rsidRPr="00161F49">
        <w:rPr>
          <w:color w:val="000000"/>
        </w:rPr>
        <w:br w:type="page"/>
      </w:r>
    </w:p>
    <w:p w14:paraId="1C248962" w14:textId="5FACD7F3" w:rsidR="007B0CDF" w:rsidRPr="00161F49" w:rsidRDefault="00FE7560" w:rsidP="00610A55">
      <w:pPr>
        <w:pStyle w:val="Heading1LAB"/>
        <w:ind w:left="0" w:firstLine="0"/>
        <w:rPr>
          <w:color w:val="000000"/>
        </w:rPr>
      </w:pPr>
      <w:r w:rsidRPr="00161F49">
        <w:rPr>
          <w:color w:val="000000"/>
        </w:rPr>
        <w:t>INFORMACIÓN MÍNIMA QUE DEBE INCLUIRSE EN PEQUEÑOS ACONDICIONAMIENTOS PRIMARIOS</w:t>
      </w:r>
    </w:p>
    <w:p w14:paraId="40B731AB" w14:textId="77777777" w:rsidR="007B0CDF" w:rsidRPr="00161F49" w:rsidRDefault="007B0CDF" w:rsidP="00610A55">
      <w:pPr>
        <w:pStyle w:val="Heading1LAB"/>
        <w:rPr>
          <w:color w:val="000000"/>
        </w:rPr>
      </w:pPr>
    </w:p>
    <w:p w14:paraId="4EF94862" w14:textId="5D740EB3" w:rsidR="007B0CDF" w:rsidRPr="00161F49" w:rsidRDefault="00E6219F" w:rsidP="00610A55">
      <w:pPr>
        <w:pStyle w:val="Heading1LAB"/>
        <w:rPr>
          <w:color w:val="000000"/>
        </w:rPr>
      </w:pPr>
      <w:r w:rsidRPr="00161F49">
        <w:rPr>
          <w:color w:val="000000"/>
        </w:rPr>
        <w:t>ETIQUETA DE LA JERINGA PRECARGADA</w:t>
      </w:r>
    </w:p>
    <w:p w14:paraId="4C5ABA95" w14:textId="77777777" w:rsidR="007B0CDF" w:rsidRPr="00161F49" w:rsidRDefault="007B0CDF" w:rsidP="00610A55">
      <w:pPr>
        <w:pStyle w:val="NormalKeep"/>
        <w:rPr>
          <w:color w:val="000000"/>
        </w:rPr>
      </w:pPr>
    </w:p>
    <w:p w14:paraId="4FB4BDF2" w14:textId="77777777" w:rsidR="007B0CDF" w:rsidRPr="00161F49" w:rsidRDefault="007B0CDF" w:rsidP="00610A55">
      <w:pPr>
        <w:rPr>
          <w:color w:val="000000"/>
        </w:rPr>
      </w:pPr>
    </w:p>
    <w:p w14:paraId="63E7C241" w14:textId="5E67E162" w:rsidR="00612AC6" w:rsidRPr="00161F49" w:rsidRDefault="00612AC6" w:rsidP="00610A55">
      <w:pPr>
        <w:pStyle w:val="Heading1LAB"/>
        <w:rPr>
          <w:color w:val="000000"/>
        </w:rPr>
      </w:pPr>
      <w:r w:rsidRPr="00161F49">
        <w:rPr>
          <w:color w:val="000000"/>
        </w:rPr>
        <w:t>1.</w:t>
      </w:r>
      <w:r w:rsidRPr="00161F49">
        <w:rPr>
          <w:color w:val="000000"/>
        </w:rPr>
        <w:tab/>
        <w:t>NOMBRE DEL MEDICAMENTO Y VÍA(S) DE ADMINISTRACIÓN</w:t>
      </w:r>
    </w:p>
    <w:p w14:paraId="4D14338B" w14:textId="77777777" w:rsidR="007B0CDF" w:rsidRPr="00161F49" w:rsidRDefault="007B0CDF" w:rsidP="00610A55">
      <w:pPr>
        <w:pStyle w:val="NormalKeep"/>
        <w:rPr>
          <w:color w:val="000000"/>
        </w:rPr>
      </w:pPr>
    </w:p>
    <w:p w14:paraId="1B0A45F9" w14:textId="57C1DEDD" w:rsidR="007B0CDF" w:rsidRPr="00161F49" w:rsidRDefault="00E95D29" w:rsidP="00610A55">
      <w:pPr>
        <w:pStyle w:val="NormalKeep"/>
        <w:rPr>
          <w:color w:val="000000"/>
        </w:rPr>
      </w:pPr>
      <w:r w:rsidRPr="00161F49">
        <w:t>Omlyclo</w:t>
      </w:r>
      <w:r w:rsidRPr="00161F49">
        <w:rPr>
          <w:color w:val="000000"/>
        </w:rPr>
        <w:t xml:space="preserve"> </w:t>
      </w:r>
      <w:r w:rsidRPr="00161F49">
        <w:rPr>
          <w:highlight w:val="lightGray"/>
        </w:rPr>
        <w:t>75 mg</w:t>
      </w:r>
      <w:r w:rsidRPr="00161F49">
        <w:rPr>
          <w:color w:val="000000"/>
        </w:rPr>
        <w:t xml:space="preserve"> inyectable</w:t>
      </w:r>
    </w:p>
    <w:p w14:paraId="742B1933" w14:textId="77777777" w:rsidR="007B0CDF" w:rsidRPr="00161F49" w:rsidRDefault="007B0CDF" w:rsidP="00610A55">
      <w:pPr>
        <w:pStyle w:val="NormalKeep"/>
        <w:rPr>
          <w:color w:val="000000"/>
        </w:rPr>
      </w:pPr>
      <w:r w:rsidRPr="00161F49">
        <w:rPr>
          <w:color w:val="000000"/>
        </w:rPr>
        <w:t>omalizumab</w:t>
      </w:r>
    </w:p>
    <w:p w14:paraId="3472BF20" w14:textId="77777777" w:rsidR="007B0CDF" w:rsidRPr="00161F49" w:rsidRDefault="007B0CDF" w:rsidP="00610A55">
      <w:pPr>
        <w:rPr>
          <w:color w:val="000000"/>
        </w:rPr>
      </w:pPr>
      <w:r w:rsidRPr="00161F49">
        <w:rPr>
          <w:color w:val="000000"/>
        </w:rPr>
        <w:t>SC</w:t>
      </w:r>
    </w:p>
    <w:p w14:paraId="311B035F" w14:textId="77777777" w:rsidR="007B0CDF" w:rsidRPr="00161F49" w:rsidRDefault="007B0CDF" w:rsidP="00610A55">
      <w:pPr>
        <w:rPr>
          <w:color w:val="000000"/>
        </w:rPr>
      </w:pPr>
    </w:p>
    <w:p w14:paraId="745D17B2" w14:textId="77777777" w:rsidR="007B0CDF" w:rsidRPr="00161F49" w:rsidRDefault="007B0CDF" w:rsidP="00610A55">
      <w:pPr>
        <w:rPr>
          <w:color w:val="000000"/>
        </w:rPr>
      </w:pPr>
    </w:p>
    <w:p w14:paraId="3262ECBE" w14:textId="3D0D9FA6" w:rsidR="00612AC6" w:rsidRPr="00161F49" w:rsidRDefault="00612AC6" w:rsidP="00610A55">
      <w:pPr>
        <w:pStyle w:val="Heading1LAB"/>
        <w:rPr>
          <w:color w:val="000000"/>
        </w:rPr>
      </w:pPr>
      <w:r w:rsidRPr="00161F49">
        <w:rPr>
          <w:color w:val="000000"/>
        </w:rPr>
        <w:t>2.</w:t>
      </w:r>
      <w:r w:rsidRPr="00161F49">
        <w:rPr>
          <w:color w:val="000000"/>
        </w:rPr>
        <w:tab/>
        <w:t>FORMA DE ADMINISTRACIÓN</w:t>
      </w:r>
    </w:p>
    <w:p w14:paraId="18211037" w14:textId="77777777" w:rsidR="007B0CDF" w:rsidRPr="00161F49" w:rsidRDefault="007B0CDF" w:rsidP="00610A55">
      <w:pPr>
        <w:pStyle w:val="NormalKeep"/>
        <w:rPr>
          <w:color w:val="000000"/>
        </w:rPr>
      </w:pPr>
    </w:p>
    <w:p w14:paraId="4777C3A1" w14:textId="77777777" w:rsidR="007B0CDF" w:rsidRPr="00161F49" w:rsidRDefault="007B0CDF" w:rsidP="00610A55">
      <w:pPr>
        <w:rPr>
          <w:color w:val="000000"/>
        </w:rPr>
      </w:pPr>
    </w:p>
    <w:p w14:paraId="5898D36D" w14:textId="701A630F" w:rsidR="00612AC6" w:rsidRPr="00161F49" w:rsidRDefault="00612AC6" w:rsidP="00610A55">
      <w:pPr>
        <w:pStyle w:val="Heading1LAB"/>
        <w:rPr>
          <w:color w:val="000000"/>
        </w:rPr>
      </w:pPr>
      <w:r w:rsidRPr="00161F49">
        <w:rPr>
          <w:color w:val="000000"/>
        </w:rPr>
        <w:t>3.</w:t>
      </w:r>
      <w:r w:rsidRPr="00161F49">
        <w:rPr>
          <w:color w:val="000000"/>
        </w:rPr>
        <w:tab/>
        <w:t>FECHA DE CADUCIDAD</w:t>
      </w:r>
    </w:p>
    <w:p w14:paraId="79F3D190" w14:textId="77777777" w:rsidR="007B0CDF" w:rsidRPr="00161F49" w:rsidRDefault="007B0CDF" w:rsidP="00610A55">
      <w:pPr>
        <w:pStyle w:val="NormalKeep"/>
        <w:rPr>
          <w:color w:val="000000"/>
        </w:rPr>
      </w:pPr>
    </w:p>
    <w:p w14:paraId="19BB80C5" w14:textId="77777777" w:rsidR="007B0CDF" w:rsidRPr="00161F49" w:rsidRDefault="007B0CDF" w:rsidP="00610A55">
      <w:pPr>
        <w:rPr>
          <w:color w:val="000000"/>
        </w:rPr>
      </w:pPr>
      <w:r w:rsidRPr="00161F49">
        <w:rPr>
          <w:color w:val="000000"/>
        </w:rPr>
        <w:t>EXP</w:t>
      </w:r>
    </w:p>
    <w:p w14:paraId="4947B7FE" w14:textId="77777777" w:rsidR="007B0CDF" w:rsidRPr="00161F49" w:rsidRDefault="007B0CDF" w:rsidP="00610A55">
      <w:pPr>
        <w:rPr>
          <w:color w:val="000000"/>
        </w:rPr>
      </w:pPr>
    </w:p>
    <w:p w14:paraId="5F6A6E7A" w14:textId="77777777" w:rsidR="007B0CDF" w:rsidRPr="00161F49" w:rsidRDefault="007B0CDF" w:rsidP="00610A55">
      <w:pPr>
        <w:rPr>
          <w:color w:val="000000"/>
        </w:rPr>
      </w:pPr>
    </w:p>
    <w:p w14:paraId="111D2B0B" w14:textId="1BED06C0" w:rsidR="00612AC6" w:rsidRPr="00161F49" w:rsidRDefault="00612AC6" w:rsidP="00610A55">
      <w:pPr>
        <w:pStyle w:val="Heading1LAB"/>
        <w:rPr>
          <w:color w:val="000000"/>
        </w:rPr>
      </w:pPr>
      <w:r w:rsidRPr="00161F49">
        <w:rPr>
          <w:color w:val="000000"/>
        </w:rPr>
        <w:t>4.</w:t>
      </w:r>
      <w:r w:rsidRPr="00161F49">
        <w:rPr>
          <w:color w:val="000000"/>
        </w:rPr>
        <w:tab/>
        <w:t>NÚMERO DE LOTE</w:t>
      </w:r>
    </w:p>
    <w:p w14:paraId="27090DFA" w14:textId="77777777" w:rsidR="007B0CDF" w:rsidRPr="00161F49" w:rsidRDefault="007B0CDF" w:rsidP="00610A55">
      <w:pPr>
        <w:pStyle w:val="NormalKeep"/>
        <w:rPr>
          <w:color w:val="000000"/>
        </w:rPr>
      </w:pPr>
    </w:p>
    <w:p w14:paraId="216A0684" w14:textId="77777777" w:rsidR="007B0CDF" w:rsidRPr="00161F49" w:rsidRDefault="007B0CDF" w:rsidP="00610A55">
      <w:pPr>
        <w:rPr>
          <w:color w:val="000000"/>
        </w:rPr>
      </w:pPr>
      <w:r w:rsidRPr="00161F49">
        <w:rPr>
          <w:color w:val="000000"/>
        </w:rPr>
        <w:t>Lot</w:t>
      </w:r>
    </w:p>
    <w:p w14:paraId="7B88AF7F" w14:textId="77777777" w:rsidR="007B0CDF" w:rsidRPr="00161F49" w:rsidRDefault="007B0CDF" w:rsidP="00610A55">
      <w:pPr>
        <w:rPr>
          <w:color w:val="000000"/>
        </w:rPr>
      </w:pPr>
    </w:p>
    <w:p w14:paraId="45C18828" w14:textId="77777777" w:rsidR="007B0CDF" w:rsidRPr="00161F49" w:rsidRDefault="007B0CDF" w:rsidP="00610A55">
      <w:pPr>
        <w:rPr>
          <w:color w:val="000000"/>
        </w:rPr>
      </w:pPr>
    </w:p>
    <w:p w14:paraId="2C914B76" w14:textId="242E5A34" w:rsidR="00612AC6" w:rsidRPr="00161F49" w:rsidRDefault="00612AC6" w:rsidP="00610A55">
      <w:pPr>
        <w:pStyle w:val="Heading1LAB"/>
        <w:rPr>
          <w:color w:val="000000"/>
        </w:rPr>
      </w:pPr>
      <w:r w:rsidRPr="00161F49">
        <w:rPr>
          <w:color w:val="000000"/>
        </w:rPr>
        <w:t>5.</w:t>
      </w:r>
      <w:r w:rsidRPr="00161F49">
        <w:rPr>
          <w:color w:val="000000"/>
        </w:rPr>
        <w:tab/>
        <w:t>CONTENIDO EN PESO, EN VOLUMEN O EN UNIDADES</w:t>
      </w:r>
    </w:p>
    <w:p w14:paraId="5D08BB0B" w14:textId="77777777" w:rsidR="007B0CDF" w:rsidRPr="00161F49" w:rsidRDefault="007B0CDF" w:rsidP="00610A55">
      <w:pPr>
        <w:pStyle w:val="NormalKeep"/>
        <w:rPr>
          <w:color w:val="000000"/>
        </w:rPr>
      </w:pPr>
    </w:p>
    <w:p w14:paraId="32FC7248" w14:textId="3EA0B7FF" w:rsidR="007B0CDF" w:rsidRPr="00161F49" w:rsidRDefault="00CC6B3B" w:rsidP="00610A55">
      <w:pPr>
        <w:rPr>
          <w:color w:val="000000"/>
        </w:rPr>
      </w:pPr>
      <w:r w:rsidRPr="00161F49">
        <w:rPr>
          <w:color w:val="000000"/>
        </w:rPr>
        <w:t>75 mg/0,5 ml</w:t>
      </w:r>
    </w:p>
    <w:p w14:paraId="19B91378" w14:textId="77777777" w:rsidR="007B0CDF" w:rsidRPr="00161F49" w:rsidRDefault="007B0CDF" w:rsidP="00610A55">
      <w:pPr>
        <w:rPr>
          <w:color w:val="000000"/>
        </w:rPr>
      </w:pPr>
    </w:p>
    <w:p w14:paraId="6C2C97DE" w14:textId="77777777" w:rsidR="007B0CDF" w:rsidRPr="00161F49" w:rsidRDefault="007B0CDF" w:rsidP="00610A55">
      <w:pPr>
        <w:rPr>
          <w:color w:val="000000"/>
        </w:rPr>
      </w:pPr>
    </w:p>
    <w:p w14:paraId="05CAFF1C" w14:textId="7CD215C0" w:rsidR="00612AC6" w:rsidRPr="00161F49" w:rsidRDefault="00612AC6" w:rsidP="00610A55">
      <w:pPr>
        <w:pStyle w:val="Heading1LAB"/>
        <w:rPr>
          <w:color w:val="000000"/>
        </w:rPr>
      </w:pPr>
      <w:r w:rsidRPr="00161F49">
        <w:rPr>
          <w:color w:val="000000"/>
        </w:rPr>
        <w:t>6.</w:t>
      </w:r>
      <w:r w:rsidRPr="00161F49">
        <w:rPr>
          <w:color w:val="000000"/>
        </w:rPr>
        <w:tab/>
        <w:t>OTROS</w:t>
      </w:r>
    </w:p>
    <w:p w14:paraId="57A99888" w14:textId="77777777" w:rsidR="007B0CDF" w:rsidRPr="00161F49" w:rsidRDefault="007B0CDF" w:rsidP="00610A55">
      <w:pPr>
        <w:pStyle w:val="NormalKeep"/>
        <w:rPr>
          <w:color w:val="000000"/>
        </w:rPr>
      </w:pPr>
    </w:p>
    <w:p w14:paraId="204D7E90" w14:textId="77777777" w:rsidR="007B0CDF" w:rsidRPr="00161F49" w:rsidRDefault="007B0CDF" w:rsidP="00610A55">
      <w:pPr>
        <w:pStyle w:val="NormalKeep"/>
        <w:rPr>
          <w:color w:val="000000"/>
        </w:rPr>
      </w:pPr>
    </w:p>
    <w:p w14:paraId="7299037E" w14:textId="77777777" w:rsidR="00BB44BE" w:rsidRPr="00161F49" w:rsidRDefault="00197440" w:rsidP="00BB44BE">
      <w:pPr>
        <w:pStyle w:val="Heading1LAB"/>
        <w:rPr>
          <w:color w:val="000000"/>
        </w:rPr>
      </w:pPr>
      <w:r w:rsidRPr="00161F49">
        <w:rPr>
          <w:color w:val="000000"/>
        </w:rPr>
        <w:br w:type="page"/>
        <w:t>INFORMACIÓN QUE DEBE FIGURAR EN EL EMBALAJE EXTERIOR</w:t>
      </w:r>
    </w:p>
    <w:p w14:paraId="7327DE56" w14:textId="77777777" w:rsidR="00BB44BE" w:rsidRPr="00161F49" w:rsidRDefault="00BB44BE" w:rsidP="00BB44BE">
      <w:pPr>
        <w:pStyle w:val="Heading1LAB"/>
        <w:rPr>
          <w:color w:val="000000"/>
        </w:rPr>
      </w:pPr>
    </w:p>
    <w:p w14:paraId="5B897E81" w14:textId="77777777" w:rsidR="00BB44BE" w:rsidRPr="00161F49" w:rsidRDefault="00BB44BE" w:rsidP="00BB44BE">
      <w:pPr>
        <w:pStyle w:val="Heading1LAB"/>
        <w:rPr>
          <w:color w:val="000000"/>
        </w:rPr>
      </w:pPr>
      <w:r w:rsidRPr="00161F49">
        <w:rPr>
          <w:color w:val="000000"/>
        </w:rPr>
        <w:t>CARTÓN EXTERIOR PARA ENVASE UNITARIO</w:t>
      </w:r>
    </w:p>
    <w:p w14:paraId="44C6FF0B" w14:textId="77777777" w:rsidR="00BB44BE" w:rsidRPr="00161F49" w:rsidRDefault="00BB44BE" w:rsidP="00BB44BE">
      <w:pPr>
        <w:pStyle w:val="NormalKeep"/>
        <w:rPr>
          <w:color w:val="000000"/>
        </w:rPr>
      </w:pPr>
    </w:p>
    <w:p w14:paraId="21331D38" w14:textId="77777777" w:rsidR="00BB44BE" w:rsidRPr="00161F49" w:rsidRDefault="00BB44BE" w:rsidP="00BB44BE">
      <w:pPr>
        <w:rPr>
          <w:color w:val="000000"/>
        </w:rPr>
      </w:pPr>
    </w:p>
    <w:p w14:paraId="40F4A71D"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w:t>
      </w:r>
    </w:p>
    <w:p w14:paraId="04BBDF1A" w14:textId="77777777" w:rsidR="00BB44BE" w:rsidRPr="00161F49" w:rsidRDefault="00BB44BE" w:rsidP="00BB44BE">
      <w:pPr>
        <w:pStyle w:val="NormalKeep"/>
        <w:rPr>
          <w:color w:val="000000"/>
        </w:rPr>
      </w:pPr>
    </w:p>
    <w:p w14:paraId="5EDA1B79" w14:textId="77777777" w:rsidR="00BB44BE" w:rsidRPr="00161F49" w:rsidRDefault="00BB44BE" w:rsidP="00BB44BE">
      <w:r w:rsidRPr="00161F49">
        <w:t>Omlyclo 75 mg solución inyectable en pluma precargada</w:t>
      </w:r>
    </w:p>
    <w:p w14:paraId="32B8C0BC" w14:textId="6AA88A9A" w:rsidR="00BB44BE" w:rsidRPr="00161F49" w:rsidRDefault="00BB44BE" w:rsidP="00BB44BE">
      <w:pPr>
        <w:rPr>
          <w:color w:val="000000"/>
        </w:rPr>
      </w:pPr>
      <w:r w:rsidRPr="00161F49">
        <w:rPr>
          <w:color w:val="000000"/>
        </w:rPr>
        <w:t>omalizumab</w:t>
      </w:r>
    </w:p>
    <w:p w14:paraId="74C6C323" w14:textId="77777777" w:rsidR="00BB44BE" w:rsidRPr="00161F49" w:rsidRDefault="00BB44BE" w:rsidP="00BB44BE">
      <w:pPr>
        <w:rPr>
          <w:color w:val="000000"/>
        </w:rPr>
      </w:pPr>
    </w:p>
    <w:p w14:paraId="08390390" w14:textId="77777777" w:rsidR="00BB44BE" w:rsidRPr="00161F49" w:rsidRDefault="00BB44BE" w:rsidP="00BB44BE">
      <w:pPr>
        <w:rPr>
          <w:color w:val="000000"/>
        </w:rPr>
      </w:pPr>
    </w:p>
    <w:p w14:paraId="0E4A69E2" w14:textId="77777777" w:rsidR="00BB44BE" w:rsidRPr="00161F49" w:rsidRDefault="00BB44BE" w:rsidP="00BB44BE">
      <w:pPr>
        <w:pStyle w:val="Heading1LAB"/>
        <w:rPr>
          <w:color w:val="000000"/>
        </w:rPr>
      </w:pPr>
      <w:r w:rsidRPr="00161F49">
        <w:rPr>
          <w:color w:val="000000"/>
        </w:rPr>
        <w:t>2.</w:t>
      </w:r>
      <w:r w:rsidRPr="00161F49">
        <w:rPr>
          <w:color w:val="000000"/>
        </w:rPr>
        <w:tab/>
        <w:t>PRINCIPIO(S) ACTIVO(S)</w:t>
      </w:r>
    </w:p>
    <w:p w14:paraId="57CCA9EA" w14:textId="77777777" w:rsidR="00BB44BE" w:rsidRPr="00161F49" w:rsidRDefault="00BB44BE" w:rsidP="00BB44BE">
      <w:pPr>
        <w:pStyle w:val="NormalKeep"/>
        <w:rPr>
          <w:color w:val="000000"/>
        </w:rPr>
      </w:pPr>
    </w:p>
    <w:p w14:paraId="384B438E" w14:textId="66FFD5BE" w:rsidR="00BB44BE" w:rsidRPr="00161F49" w:rsidRDefault="00BB44BE" w:rsidP="00BB44BE">
      <w:pPr>
        <w:rPr>
          <w:color w:val="000000"/>
        </w:rPr>
      </w:pPr>
      <w:r w:rsidRPr="00161F49">
        <w:rPr>
          <w:color w:val="000000"/>
        </w:rPr>
        <w:t>Una pluma precargada de 0,5 ml contiene 75 mg de omalizumab.</w:t>
      </w:r>
    </w:p>
    <w:p w14:paraId="5C1C9E48" w14:textId="77777777" w:rsidR="00BB44BE" w:rsidRPr="00161F49" w:rsidRDefault="00BB44BE" w:rsidP="00BB44BE">
      <w:pPr>
        <w:rPr>
          <w:color w:val="000000"/>
        </w:rPr>
      </w:pPr>
    </w:p>
    <w:p w14:paraId="3A6B7A39" w14:textId="77777777" w:rsidR="00BB44BE" w:rsidRPr="00161F49" w:rsidRDefault="00BB44BE" w:rsidP="00BB44BE">
      <w:pPr>
        <w:rPr>
          <w:color w:val="000000"/>
        </w:rPr>
      </w:pPr>
    </w:p>
    <w:p w14:paraId="483CBC2A" w14:textId="77777777" w:rsidR="00BB44BE" w:rsidRPr="00161F49" w:rsidRDefault="00BB44BE" w:rsidP="00BB44BE">
      <w:pPr>
        <w:pStyle w:val="Heading1LAB"/>
        <w:rPr>
          <w:color w:val="000000"/>
        </w:rPr>
      </w:pPr>
      <w:r w:rsidRPr="00161F49">
        <w:rPr>
          <w:color w:val="000000"/>
        </w:rPr>
        <w:t>3.</w:t>
      </w:r>
      <w:r w:rsidRPr="00161F49">
        <w:rPr>
          <w:color w:val="000000"/>
        </w:rPr>
        <w:tab/>
        <w:t>LISTA DE EXCIPIENTES</w:t>
      </w:r>
    </w:p>
    <w:p w14:paraId="5D0B80D5" w14:textId="77777777" w:rsidR="00BB44BE" w:rsidRPr="00161F49" w:rsidRDefault="00BB44BE" w:rsidP="00BB44BE">
      <w:pPr>
        <w:pStyle w:val="NormalKeep"/>
        <w:rPr>
          <w:color w:val="000000"/>
        </w:rPr>
      </w:pPr>
    </w:p>
    <w:p w14:paraId="1D5A4299" w14:textId="1A52215F" w:rsidR="00BB44BE" w:rsidRPr="00161F49" w:rsidRDefault="00BB44BE" w:rsidP="00BB44BE">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 xml:space="preserve">y agua para preparaciones inyectables. </w:t>
      </w:r>
      <w:r w:rsidRPr="00161F49">
        <w:rPr>
          <w:color w:val="000000"/>
          <w:highlight w:val="lightGray"/>
        </w:rPr>
        <w:t>Para mayor información, consultar el prospecto.</w:t>
      </w:r>
    </w:p>
    <w:p w14:paraId="2AB9AB8B" w14:textId="77777777" w:rsidR="00BB44BE" w:rsidRPr="00161F49" w:rsidRDefault="00BB44BE" w:rsidP="00BB44BE">
      <w:pPr>
        <w:rPr>
          <w:color w:val="000000"/>
        </w:rPr>
      </w:pPr>
    </w:p>
    <w:p w14:paraId="2FF6C3AC" w14:textId="77777777" w:rsidR="00BB44BE" w:rsidRPr="00161F49" w:rsidRDefault="00BB44BE" w:rsidP="00BB44BE">
      <w:pPr>
        <w:rPr>
          <w:color w:val="000000"/>
        </w:rPr>
      </w:pPr>
    </w:p>
    <w:p w14:paraId="28BD5E99" w14:textId="77777777" w:rsidR="00BB44BE" w:rsidRPr="00161F49" w:rsidRDefault="00BB44BE" w:rsidP="00BB44BE">
      <w:pPr>
        <w:pStyle w:val="Heading1LAB"/>
        <w:rPr>
          <w:color w:val="000000"/>
        </w:rPr>
      </w:pPr>
      <w:r w:rsidRPr="00161F49">
        <w:rPr>
          <w:color w:val="000000"/>
        </w:rPr>
        <w:t>4.</w:t>
      </w:r>
      <w:r w:rsidRPr="00161F49">
        <w:rPr>
          <w:color w:val="000000"/>
        </w:rPr>
        <w:tab/>
        <w:t>FORMA FARMACÉUTICA Y CONTENIDO DEL ENVASE</w:t>
      </w:r>
    </w:p>
    <w:p w14:paraId="03E2E781" w14:textId="77777777" w:rsidR="00BB44BE" w:rsidRPr="00161F49" w:rsidRDefault="00BB44BE" w:rsidP="00BB44BE">
      <w:pPr>
        <w:pStyle w:val="NormalKeep"/>
        <w:rPr>
          <w:color w:val="000000"/>
        </w:rPr>
      </w:pPr>
    </w:p>
    <w:p w14:paraId="5109C4EB" w14:textId="77777777" w:rsidR="00BB44BE" w:rsidRPr="00161F49" w:rsidRDefault="00BB44BE" w:rsidP="00BB44BE">
      <w:pPr>
        <w:pStyle w:val="NormalKeep"/>
      </w:pPr>
      <w:r w:rsidRPr="00161F49">
        <w:rPr>
          <w:highlight w:val="lightGray"/>
        </w:rPr>
        <w:t>Solución inyectable en pluma precargada</w:t>
      </w:r>
    </w:p>
    <w:p w14:paraId="2423054F" w14:textId="40712E4B" w:rsidR="00BB44BE" w:rsidRPr="00161F49" w:rsidRDefault="00BB44BE" w:rsidP="00BB44BE">
      <w:pPr>
        <w:pStyle w:val="NormalKeep"/>
      </w:pPr>
      <w:r w:rsidRPr="00161F49">
        <w:t>75 mg/0,5 ml</w:t>
      </w:r>
    </w:p>
    <w:p w14:paraId="6E8F7EB0" w14:textId="77777777" w:rsidR="00BB44BE" w:rsidRPr="00161F49" w:rsidRDefault="00BB44BE" w:rsidP="00BB44BE">
      <w:pPr>
        <w:pStyle w:val="NormalKeep"/>
        <w:rPr>
          <w:color w:val="000000"/>
        </w:rPr>
      </w:pPr>
    </w:p>
    <w:p w14:paraId="10A66C62" w14:textId="302D7A06" w:rsidR="00BB44BE" w:rsidRPr="00161F49" w:rsidRDefault="00BB44BE" w:rsidP="00BB44BE">
      <w:pPr>
        <w:rPr>
          <w:color w:val="000000"/>
        </w:rPr>
      </w:pPr>
      <w:r w:rsidRPr="00161F49">
        <w:rPr>
          <w:color w:val="000000"/>
        </w:rPr>
        <w:t>1 pluma precargada</w:t>
      </w:r>
    </w:p>
    <w:p w14:paraId="6F40CA5C" w14:textId="77777777" w:rsidR="00BB44BE" w:rsidRPr="00161F49" w:rsidRDefault="00BB44BE" w:rsidP="00BB44BE">
      <w:pPr>
        <w:rPr>
          <w:color w:val="000000"/>
        </w:rPr>
      </w:pPr>
    </w:p>
    <w:p w14:paraId="5B98AB97" w14:textId="77777777" w:rsidR="00BB44BE" w:rsidRPr="00161F49" w:rsidRDefault="00BB44BE" w:rsidP="00BB44BE">
      <w:pPr>
        <w:rPr>
          <w:color w:val="000000"/>
        </w:rPr>
      </w:pPr>
    </w:p>
    <w:p w14:paraId="0AFB9E58" w14:textId="77777777" w:rsidR="00BB44BE" w:rsidRPr="00161F49" w:rsidRDefault="00BB44BE" w:rsidP="00BB44BE">
      <w:pPr>
        <w:pStyle w:val="Heading1LAB"/>
        <w:rPr>
          <w:color w:val="000000"/>
        </w:rPr>
      </w:pPr>
      <w:r w:rsidRPr="00161F49">
        <w:rPr>
          <w:color w:val="000000"/>
        </w:rPr>
        <w:t>5.</w:t>
      </w:r>
      <w:r w:rsidRPr="00161F49">
        <w:rPr>
          <w:color w:val="000000"/>
        </w:rPr>
        <w:tab/>
        <w:t>FORMA Y VÍA(S) DE ADMINISTRACIÓN</w:t>
      </w:r>
    </w:p>
    <w:p w14:paraId="71F64B51" w14:textId="77777777" w:rsidR="00BB44BE" w:rsidRPr="00161F49" w:rsidRDefault="00BB44BE" w:rsidP="00BB44BE">
      <w:pPr>
        <w:pStyle w:val="NormalKeep"/>
        <w:rPr>
          <w:color w:val="000000"/>
        </w:rPr>
      </w:pPr>
    </w:p>
    <w:p w14:paraId="10B448DB" w14:textId="77777777" w:rsidR="00BB44BE" w:rsidRPr="00161F49" w:rsidRDefault="00BB44BE" w:rsidP="00BB44BE">
      <w:pPr>
        <w:rPr>
          <w:color w:val="000000"/>
        </w:rPr>
      </w:pPr>
      <w:r w:rsidRPr="00161F49">
        <w:rPr>
          <w:color w:val="000000"/>
        </w:rPr>
        <w:t>Vía subcutánea.</w:t>
      </w:r>
    </w:p>
    <w:p w14:paraId="6F5BB8B8" w14:textId="77777777" w:rsidR="00BB44BE" w:rsidRPr="00161F49" w:rsidRDefault="00BB44BE" w:rsidP="00BB44BE">
      <w:pPr>
        <w:rPr>
          <w:color w:val="000000"/>
        </w:rPr>
      </w:pPr>
      <w:r w:rsidRPr="00161F49">
        <w:rPr>
          <w:color w:val="000000"/>
        </w:rPr>
        <w:t xml:space="preserve">Leer el prospecto antes de utilizar este medicamento. </w:t>
      </w:r>
    </w:p>
    <w:p w14:paraId="2CCA6FC5" w14:textId="77777777" w:rsidR="00BB44BE" w:rsidRPr="00161F49" w:rsidRDefault="00BB44BE" w:rsidP="00BB44BE">
      <w:pPr>
        <w:rPr>
          <w:color w:val="000000"/>
        </w:rPr>
      </w:pPr>
      <w:r w:rsidRPr="00161F49">
        <w:rPr>
          <w:color w:val="000000"/>
        </w:rPr>
        <w:t>Para un solo uso.</w:t>
      </w:r>
    </w:p>
    <w:p w14:paraId="6D2E9508" w14:textId="77777777" w:rsidR="00BB44BE" w:rsidRPr="00161F49" w:rsidRDefault="00BB44BE" w:rsidP="00BB44BE">
      <w:pPr>
        <w:rPr>
          <w:color w:val="000000"/>
        </w:rPr>
      </w:pPr>
    </w:p>
    <w:p w14:paraId="2F184426" w14:textId="77777777" w:rsidR="00BB44BE" w:rsidRPr="00161F49" w:rsidRDefault="00BB44BE" w:rsidP="00BB44BE">
      <w:pPr>
        <w:rPr>
          <w:color w:val="000000"/>
        </w:rPr>
      </w:pPr>
    </w:p>
    <w:p w14:paraId="50FB438A" w14:textId="77777777" w:rsidR="00BB44BE" w:rsidRPr="00161F49" w:rsidRDefault="00BB44BE" w:rsidP="00BB44BE">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525AE7E3" w14:textId="77777777" w:rsidR="00BB44BE" w:rsidRPr="00161F49" w:rsidRDefault="00BB44BE" w:rsidP="00BB44BE">
      <w:pPr>
        <w:pStyle w:val="NormalKeep"/>
        <w:rPr>
          <w:color w:val="000000"/>
        </w:rPr>
      </w:pPr>
    </w:p>
    <w:p w14:paraId="047ED8BE" w14:textId="77777777" w:rsidR="00BB44BE" w:rsidRPr="00161F49" w:rsidRDefault="00BB44BE" w:rsidP="00BB44BE">
      <w:pPr>
        <w:rPr>
          <w:color w:val="000000"/>
        </w:rPr>
      </w:pPr>
      <w:r w:rsidRPr="00161F49">
        <w:rPr>
          <w:color w:val="000000"/>
        </w:rPr>
        <w:t>Mantener fuera de la vista y del alcance de los niños.</w:t>
      </w:r>
    </w:p>
    <w:p w14:paraId="114DAC5F" w14:textId="77777777" w:rsidR="00BB44BE" w:rsidRPr="00161F49" w:rsidRDefault="00BB44BE" w:rsidP="00BB44BE">
      <w:pPr>
        <w:rPr>
          <w:color w:val="000000"/>
        </w:rPr>
      </w:pPr>
    </w:p>
    <w:p w14:paraId="6BDA6697" w14:textId="77777777" w:rsidR="00BB44BE" w:rsidRPr="00161F49" w:rsidRDefault="00BB44BE" w:rsidP="00BB44BE">
      <w:pPr>
        <w:rPr>
          <w:color w:val="000000"/>
        </w:rPr>
      </w:pPr>
    </w:p>
    <w:p w14:paraId="349EA3E5" w14:textId="77777777" w:rsidR="00BB44BE" w:rsidRPr="00161F49" w:rsidRDefault="00BB44BE" w:rsidP="00BB44BE">
      <w:pPr>
        <w:pStyle w:val="Heading1LAB"/>
        <w:rPr>
          <w:color w:val="000000"/>
        </w:rPr>
      </w:pPr>
      <w:r w:rsidRPr="00161F49">
        <w:rPr>
          <w:color w:val="000000"/>
        </w:rPr>
        <w:t>7.</w:t>
      </w:r>
      <w:r w:rsidRPr="00161F49">
        <w:rPr>
          <w:color w:val="000000"/>
        </w:rPr>
        <w:tab/>
        <w:t>OTRA(S) ADVERTENCIA(S) ESPECIAL(ES), SI ES NECESARIO</w:t>
      </w:r>
    </w:p>
    <w:p w14:paraId="4502578A" w14:textId="77777777" w:rsidR="00BB44BE" w:rsidRPr="00161F49" w:rsidRDefault="00BB44BE" w:rsidP="00BB44BE">
      <w:pPr>
        <w:pStyle w:val="NormalKeep"/>
        <w:rPr>
          <w:color w:val="000000"/>
        </w:rPr>
      </w:pPr>
    </w:p>
    <w:p w14:paraId="05E530B0" w14:textId="77777777" w:rsidR="00BB44BE" w:rsidRPr="00161F49" w:rsidRDefault="00BB44BE" w:rsidP="00BB44BE">
      <w:pPr>
        <w:rPr>
          <w:color w:val="000000"/>
        </w:rPr>
      </w:pPr>
    </w:p>
    <w:p w14:paraId="44898476" w14:textId="77777777" w:rsidR="00BB44BE" w:rsidRPr="00161F49" w:rsidRDefault="00BB44BE" w:rsidP="00BB44BE">
      <w:pPr>
        <w:pStyle w:val="Heading1LAB"/>
        <w:rPr>
          <w:color w:val="000000"/>
        </w:rPr>
      </w:pPr>
      <w:r w:rsidRPr="00161F49">
        <w:rPr>
          <w:color w:val="000000"/>
        </w:rPr>
        <w:t>8.</w:t>
      </w:r>
      <w:r w:rsidRPr="00161F49">
        <w:rPr>
          <w:color w:val="000000"/>
        </w:rPr>
        <w:tab/>
        <w:t>FECHA DE CADUCIDAD</w:t>
      </w:r>
    </w:p>
    <w:p w14:paraId="6AAB895E" w14:textId="77777777" w:rsidR="00BB44BE" w:rsidRPr="00161F49" w:rsidRDefault="00BB44BE" w:rsidP="00BB44BE">
      <w:pPr>
        <w:pStyle w:val="NormalKeep"/>
        <w:rPr>
          <w:color w:val="000000"/>
        </w:rPr>
      </w:pPr>
    </w:p>
    <w:p w14:paraId="51C1C792" w14:textId="77777777" w:rsidR="00BB44BE" w:rsidRPr="00161F49" w:rsidRDefault="00BB44BE" w:rsidP="00BB44BE">
      <w:pPr>
        <w:rPr>
          <w:color w:val="000000"/>
        </w:rPr>
      </w:pPr>
      <w:r w:rsidRPr="00161F49">
        <w:rPr>
          <w:color w:val="000000"/>
        </w:rPr>
        <w:t>CAD</w:t>
      </w:r>
    </w:p>
    <w:p w14:paraId="1211FF83" w14:textId="77777777" w:rsidR="00BB44BE" w:rsidRPr="00161F49" w:rsidRDefault="00BB44BE" w:rsidP="00BB44BE">
      <w:pPr>
        <w:rPr>
          <w:color w:val="000000"/>
        </w:rPr>
      </w:pPr>
    </w:p>
    <w:p w14:paraId="57840567" w14:textId="77777777" w:rsidR="00BB44BE" w:rsidRPr="00161F49" w:rsidRDefault="00BB44BE" w:rsidP="00BB44BE">
      <w:pPr>
        <w:rPr>
          <w:color w:val="000000"/>
        </w:rPr>
      </w:pPr>
    </w:p>
    <w:p w14:paraId="7ED01ED3" w14:textId="77777777" w:rsidR="00BB44BE" w:rsidRPr="00161F49" w:rsidRDefault="00BB44BE" w:rsidP="00BB44BE">
      <w:pPr>
        <w:pStyle w:val="Heading1LAB"/>
        <w:rPr>
          <w:color w:val="000000"/>
        </w:rPr>
      </w:pPr>
      <w:r w:rsidRPr="00161F49">
        <w:rPr>
          <w:color w:val="000000"/>
        </w:rPr>
        <w:t>9.</w:t>
      </w:r>
      <w:r w:rsidRPr="00161F49">
        <w:rPr>
          <w:color w:val="000000"/>
        </w:rPr>
        <w:tab/>
        <w:t>CONDICIONES ESPECIALES DE CONSERVACIÓN</w:t>
      </w:r>
    </w:p>
    <w:p w14:paraId="113B7FC3" w14:textId="77777777" w:rsidR="00BB44BE" w:rsidRPr="00161F49" w:rsidRDefault="00BB44BE" w:rsidP="00BB44BE">
      <w:pPr>
        <w:pStyle w:val="NormalKeep"/>
        <w:rPr>
          <w:color w:val="000000"/>
        </w:rPr>
      </w:pPr>
    </w:p>
    <w:p w14:paraId="32A1201A" w14:textId="77777777" w:rsidR="00BB44BE" w:rsidRPr="00161F49" w:rsidRDefault="00BB44BE" w:rsidP="00BB44BE">
      <w:pPr>
        <w:keepNext/>
        <w:rPr>
          <w:color w:val="000000"/>
        </w:rPr>
      </w:pPr>
      <w:r w:rsidRPr="00161F49">
        <w:rPr>
          <w:color w:val="000000"/>
        </w:rPr>
        <w:t xml:space="preserve">Conservar en nevera. </w:t>
      </w:r>
    </w:p>
    <w:p w14:paraId="6A594B20" w14:textId="77777777" w:rsidR="00BB44BE" w:rsidRPr="00161F49" w:rsidRDefault="00BB44BE" w:rsidP="00BB44BE">
      <w:pPr>
        <w:keepNext/>
        <w:rPr>
          <w:color w:val="000000"/>
        </w:rPr>
      </w:pPr>
      <w:r w:rsidRPr="00161F49">
        <w:rPr>
          <w:color w:val="000000"/>
        </w:rPr>
        <w:t>No congelar.</w:t>
      </w:r>
    </w:p>
    <w:p w14:paraId="75D2FD99" w14:textId="1E810B49" w:rsidR="00BB44BE" w:rsidRPr="00161F49" w:rsidRDefault="00BB44BE" w:rsidP="00BB44BE">
      <w:pPr>
        <w:rPr>
          <w:color w:val="000000"/>
        </w:rPr>
      </w:pPr>
      <w:r w:rsidRPr="00161F49">
        <w:rPr>
          <w:color w:val="000000"/>
        </w:rPr>
        <w:t>Conservar la pluma precargada en el embalaje original para protegerla de la luz</w:t>
      </w:r>
    </w:p>
    <w:p w14:paraId="2CEAFAD2" w14:textId="77777777" w:rsidR="00BB44BE" w:rsidRPr="00161F49" w:rsidRDefault="00BB44BE" w:rsidP="00BB44BE">
      <w:pPr>
        <w:rPr>
          <w:color w:val="000000"/>
        </w:rPr>
      </w:pPr>
    </w:p>
    <w:p w14:paraId="3A57D97C" w14:textId="77777777" w:rsidR="00BB44BE" w:rsidRPr="00161F49" w:rsidRDefault="00BB44BE" w:rsidP="00BB44BE">
      <w:pPr>
        <w:rPr>
          <w:color w:val="000000"/>
        </w:rPr>
      </w:pPr>
    </w:p>
    <w:p w14:paraId="573F2A1C" w14:textId="77777777" w:rsidR="00BB44BE" w:rsidRPr="00161F49" w:rsidRDefault="00BB44BE" w:rsidP="00BB44BE">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2D3F59A0" w14:textId="77777777" w:rsidR="00BB44BE" w:rsidRPr="00161F49" w:rsidRDefault="00BB44BE" w:rsidP="00BB44BE">
      <w:pPr>
        <w:pStyle w:val="NormalKeep"/>
        <w:rPr>
          <w:color w:val="000000"/>
        </w:rPr>
      </w:pPr>
    </w:p>
    <w:p w14:paraId="725E26B7" w14:textId="77777777" w:rsidR="00BB44BE" w:rsidRPr="00161F49" w:rsidRDefault="00BB44BE" w:rsidP="00BB44BE">
      <w:pPr>
        <w:rPr>
          <w:color w:val="000000"/>
        </w:rPr>
      </w:pPr>
    </w:p>
    <w:p w14:paraId="21002149" w14:textId="77777777" w:rsidR="00BB44BE" w:rsidRPr="00161F49" w:rsidRDefault="00BB44BE" w:rsidP="00BB44BE">
      <w:pPr>
        <w:pStyle w:val="Heading1LAB"/>
        <w:rPr>
          <w:color w:val="000000"/>
        </w:rPr>
      </w:pPr>
      <w:r w:rsidRPr="00161F49">
        <w:rPr>
          <w:color w:val="000000"/>
        </w:rPr>
        <w:t>11.</w:t>
      </w:r>
      <w:r w:rsidRPr="00161F49">
        <w:rPr>
          <w:color w:val="000000"/>
        </w:rPr>
        <w:tab/>
        <w:t>NOMBRE Y DIRECCIÓN DEL TITULAR DE LA AUTORIZACIÓN DE COMERCIALIZACIÓN</w:t>
      </w:r>
    </w:p>
    <w:p w14:paraId="1D09A917" w14:textId="77777777" w:rsidR="00BB44BE" w:rsidRPr="00161F49" w:rsidRDefault="00BB44BE" w:rsidP="00BB44BE">
      <w:pPr>
        <w:pStyle w:val="NormalKeep"/>
        <w:rPr>
          <w:color w:val="000000"/>
        </w:rPr>
      </w:pPr>
    </w:p>
    <w:p w14:paraId="16A89A58" w14:textId="77777777" w:rsidR="00BB44BE" w:rsidRPr="00161F49" w:rsidRDefault="00BB44BE" w:rsidP="00BB44BE">
      <w:pPr>
        <w:rPr>
          <w:lang w:val="en-GB"/>
        </w:rPr>
      </w:pPr>
      <w:r w:rsidRPr="00161F49">
        <w:rPr>
          <w:lang w:val="en-GB"/>
        </w:rPr>
        <w:t xml:space="preserve">Celltrion Healthcare Hungary Kft. </w:t>
      </w:r>
    </w:p>
    <w:p w14:paraId="5D35E447" w14:textId="77777777" w:rsidR="00BB44BE" w:rsidRPr="00161F49" w:rsidRDefault="00BB44BE" w:rsidP="00BB44BE">
      <w:pPr>
        <w:rPr>
          <w:lang w:val="en-GB"/>
        </w:rPr>
      </w:pPr>
      <w:r w:rsidRPr="00161F49">
        <w:rPr>
          <w:lang w:val="en-GB"/>
        </w:rPr>
        <w:t>1062 Budapest,</w:t>
      </w:r>
    </w:p>
    <w:p w14:paraId="77836E7A" w14:textId="77777777" w:rsidR="00BB44BE" w:rsidRPr="00161F49" w:rsidRDefault="00BB44BE" w:rsidP="00BB44BE">
      <w:pPr>
        <w:rPr>
          <w:lang w:val="en-GB"/>
        </w:rPr>
      </w:pPr>
      <w:r w:rsidRPr="00161F49">
        <w:rPr>
          <w:lang w:val="en-GB"/>
        </w:rPr>
        <w:t>Váci út 1-3. WestEnd Office Building B torony</w:t>
      </w:r>
    </w:p>
    <w:p w14:paraId="083233BD" w14:textId="77777777" w:rsidR="00BB44BE" w:rsidRPr="00161F49" w:rsidRDefault="00BB44BE" w:rsidP="00BB44BE">
      <w:r w:rsidRPr="00161F49">
        <w:t>Hungría</w:t>
      </w:r>
    </w:p>
    <w:p w14:paraId="08F77F0E" w14:textId="77777777" w:rsidR="00BB44BE" w:rsidRPr="00161F49" w:rsidRDefault="00BB44BE" w:rsidP="00BB44BE">
      <w:pPr>
        <w:rPr>
          <w:color w:val="000000"/>
        </w:rPr>
      </w:pPr>
    </w:p>
    <w:p w14:paraId="19D1E1B4" w14:textId="77777777" w:rsidR="00BB44BE" w:rsidRPr="00161F49" w:rsidRDefault="00BB44BE" w:rsidP="00BB44BE">
      <w:pPr>
        <w:rPr>
          <w:color w:val="000000"/>
        </w:rPr>
      </w:pPr>
    </w:p>
    <w:p w14:paraId="23CC70E9" w14:textId="77777777" w:rsidR="00BB44BE" w:rsidRPr="00161F49" w:rsidRDefault="00BB44BE" w:rsidP="00BB44BE">
      <w:pPr>
        <w:pStyle w:val="Heading1LAB"/>
        <w:rPr>
          <w:color w:val="000000"/>
        </w:rPr>
      </w:pPr>
      <w:r w:rsidRPr="00161F49">
        <w:rPr>
          <w:color w:val="000000"/>
        </w:rPr>
        <w:t>12.</w:t>
      </w:r>
      <w:r w:rsidRPr="00161F49">
        <w:rPr>
          <w:color w:val="000000"/>
        </w:rPr>
        <w:tab/>
        <w:t>NÚMERO(S) DE AUTORIZACIÓN DE COMERCIALIZACIÓN</w:t>
      </w:r>
    </w:p>
    <w:p w14:paraId="75146F29" w14:textId="77777777" w:rsidR="00BB44BE" w:rsidRPr="00161F49" w:rsidRDefault="00BB44BE" w:rsidP="00BB44BE">
      <w:pPr>
        <w:pStyle w:val="NormalKeep"/>
        <w:rPr>
          <w:color w:val="000000"/>
        </w:rPr>
      </w:pPr>
    </w:p>
    <w:p w14:paraId="2BF973E7" w14:textId="0785BFA1" w:rsidR="00BB44BE" w:rsidRPr="00161F49" w:rsidRDefault="00BB44BE" w:rsidP="00BB44BE">
      <w:r w:rsidRPr="00161F49">
        <w:t xml:space="preserve">EU/1/24/1817/005 </w:t>
      </w:r>
      <w:r w:rsidRPr="00161F49">
        <w:tab/>
      </w:r>
      <w:r w:rsidRPr="00161F49">
        <w:tab/>
      </w:r>
      <w:r w:rsidRPr="00161F49">
        <w:tab/>
      </w:r>
      <w:r w:rsidRPr="00161F49">
        <w:rPr>
          <w:highlight w:val="lightGray"/>
        </w:rPr>
        <w:t>75 mg solución inyectable en pluma precargada</w:t>
      </w:r>
    </w:p>
    <w:p w14:paraId="1BE03013" w14:textId="77777777" w:rsidR="00BB44BE" w:rsidRPr="00161F49" w:rsidRDefault="00BB44BE" w:rsidP="00BB44BE"/>
    <w:p w14:paraId="02A10380" w14:textId="77777777" w:rsidR="00BB44BE" w:rsidRPr="00161F49" w:rsidRDefault="00BB44BE" w:rsidP="00BB44BE">
      <w:pPr>
        <w:rPr>
          <w:color w:val="000000"/>
        </w:rPr>
      </w:pPr>
    </w:p>
    <w:p w14:paraId="760FFA9F" w14:textId="77777777" w:rsidR="00BB44BE" w:rsidRPr="00161F49" w:rsidRDefault="00BB44BE" w:rsidP="00BB44BE">
      <w:pPr>
        <w:pStyle w:val="Heading1LAB"/>
        <w:rPr>
          <w:color w:val="000000"/>
        </w:rPr>
      </w:pPr>
      <w:r w:rsidRPr="00161F49">
        <w:rPr>
          <w:color w:val="000000"/>
        </w:rPr>
        <w:t>13.</w:t>
      </w:r>
      <w:r w:rsidRPr="00161F49">
        <w:rPr>
          <w:color w:val="000000"/>
        </w:rPr>
        <w:tab/>
        <w:t>NÚMERO DE LOTE</w:t>
      </w:r>
    </w:p>
    <w:p w14:paraId="5E0E9DA6" w14:textId="77777777" w:rsidR="00BB44BE" w:rsidRPr="00161F49" w:rsidRDefault="00BB44BE" w:rsidP="00BB44BE">
      <w:pPr>
        <w:pStyle w:val="NormalKeep"/>
        <w:rPr>
          <w:color w:val="000000"/>
        </w:rPr>
      </w:pPr>
    </w:p>
    <w:p w14:paraId="71C2CBD5" w14:textId="77777777" w:rsidR="00BB44BE" w:rsidRPr="00161F49" w:rsidRDefault="00BB44BE" w:rsidP="00BB44BE">
      <w:pPr>
        <w:rPr>
          <w:color w:val="000000"/>
        </w:rPr>
      </w:pPr>
      <w:r w:rsidRPr="00161F49">
        <w:rPr>
          <w:color w:val="000000"/>
        </w:rPr>
        <w:t>Lote</w:t>
      </w:r>
    </w:p>
    <w:p w14:paraId="5912A51C" w14:textId="77777777" w:rsidR="00BB44BE" w:rsidRPr="00161F49" w:rsidRDefault="00BB44BE" w:rsidP="00BB44BE">
      <w:pPr>
        <w:rPr>
          <w:color w:val="000000"/>
        </w:rPr>
      </w:pPr>
    </w:p>
    <w:p w14:paraId="3B551164" w14:textId="77777777" w:rsidR="00BB44BE" w:rsidRPr="00161F49" w:rsidRDefault="00BB44BE" w:rsidP="00BB44BE">
      <w:pPr>
        <w:rPr>
          <w:color w:val="000000"/>
        </w:rPr>
      </w:pPr>
    </w:p>
    <w:p w14:paraId="49890A96" w14:textId="77777777" w:rsidR="00BB44BE" w:rsidRPr="00161F49" w:rsidRDefault="00BB44BE" w:rsidP="00BB44BE">
      <w:pPr>
        <w:pStyle w:val="Heading1LAB"/>
        <w:rPr>
          <w:color w:val="000000"/>
        </w:rPr>
      </w:pPr>
      <w:r w:rsidRPr="00161F49">
        <w:rPr>
          <w:color w:val="000000"/>
        </w:rPr>
        <w:t>14.</w:t>
      </w:r>
      <w:r w:rsidRPr="00161F49">
        <w:rPr>
          <w:color w:val="000000"/>
        </w:rPr>
        <w:tab/>
        <w:t>CONDICIONES GENERALES DE DISPENSACIÓN</w:t>
      </w:r>
    </w:p>
    <w:p w14:paraId="2967ED7E" w14:textId="77777777" w:rsidR="00BB44BE" w:rsidRPr="00161F49" w:rsidRDefault="00BB44BE" w:rsidP="00BB44BE">
      <w:pPr>
        <w:pStyle w:val="NormalKeep"/>
        <w:rPr>
          <w:color w:val="000000"/>
        </w:rPr>
      </w:pPr>
    </w:p>
    <w:p w14:paraId="130EBBD0" w14:textId="77777777" w:rsidR="00BB44BE" w:rsidRPr="00161F49" w:rsidRDefault="00BB44BE" w:rsidP="00BB44BE">
      <w:pPr>
        <w:rPr>
          <w:color w:val="000000"/>
        </w:rPr>
      </w:pPr>
    </w:p>
    <w:p w14:paraId="3747E784" w14:textId="77777777" w:rsidR="00BB44BE" w:rsidRPr="00161F49" w:rsidRDefault="00BB44BE" w:rsidP="00BB44BE">
      <w:pPr>
        <w:pStyle w:val="Heading1LAB"/>
        <w:rPr>
          <w:color w:val="000000"/>
        </w:rPr>
      </w:pPr>
      <w:r w:rsidRPr="00161F49">
        <w:rPr>
          <w:color w:val="000000"/>
        </w:rPr>
        <w:t>15.</w:t>
      </w:r>
      <w:r w:rsidRPr="00161F49">
        <w:rPr>
          <w:color w:val="000000"/>
        </w:rPr>
        <w:tab/>
        <w:t>INSTRUCCIONES DE USO</w:t>
      </w:r>
    </w:p>
    <w:p w14:paraId="5C897B55" w14:textId="77777777" w:rsidR="00BB44BE" w:rsidRPr="00161F49" w:rsidRDefault="00BB44BE" w:rsidP="00BB44BE">
      <w:pPr>
        <w:pStyle w:val="NormalKeep"/>
        <w:rPr>
          <w:color w:val="000000"/>
        </w:rPr>
      </w:pPr>
    </w:p>
    <w:p w14:paraId="214D578E" w14:textId="77777777" w:rsidR="00BB44BE" w:rsidRPr="00161F49" w:rsidRDefault="00BB44BE" w:rsidP="00BB44BE">
      <w:pPr>
        <w:rPr>
          <w:color w:val="000000"/>
        </w:rPr>
      </w:pPr>
    </w:p>
    <w:p w14:paraId="2F2496BD" w14:textId="77777777" w:rsidR="00BB44BE" w:rsidRPr="00161F49" w:rsidRDefault="00BB44BE" w:rsidP="00BB44BE">
      <w:pPr>
        <w:pStyle w:val="Heading1LAB"/>
        <w:rPr>
          <w:color w:val="000000"/>
        </w:rPr>
      </w:pPr>
      <w:r w:rsidRPr="00161F49">
        <w:rPr>
          <w:color w:val="000000"/>
        </w:rPr>
        <w:t>16.</w:t>
      </w:r>
      <w:r w:rsidRPr="00161F49">
        <w:rPr>
          <w:color w:val="000000"/>
        </w:rPr>
        <w:tab/>
        <w:t>INFORMACIÓN EN BRAILLE</w:t>
      </w:r>
    </w:p>
    <w:p w14:paraId="29B79452" w14:textId="77777777" w:rsidR="00BB44BE" w:rsidRPr="00161F49" w:rsidRDefault="00BB44BE" w:rsidP="00BB44BE">
      <w:pPr>
        <w:pStyle w:val="NormalKeep"/>
        <w:rPr>
          <w:color w:val="000000"/>
        </w:rPr>
      </w:pPr>
    </w:p>
    <w:p w14:paraId="02C1E875" w14:textId="77777777" w:rsidR="00BB44BE" w:rsidRPr="00161F49" w:rsidRDefault="00BB44BE" w:rsidP="00BB44BE">
      <w:pPr>
        <w:rPr>
          <w:color w:val="000000"/>
        </w:rPr>
      </w:pPr>
      <w:r w:rsidRPr="00161F49">
        <w:t>Omlyclo</w:t>
      </w:r>
      <w:r w:rsidRPr="00161F49">
        <w:rPr>
          <w:color w:val="000000"/>
        </w:rPr>
        <w:t xml:space="preserve"> 75 mg</w:t>
      </w:r>
    </w:p>
    <w:p w14:paraId="63FF7BBC" w14:textId="77777777" w:rsidR="00BB44BE" w:rsidRPr="00161F49" w:rsidRDefault="00BB44BE" w:rsidP="00BB44BE">
      <w:pPr>
        <w:rPr>
          <w:color w:val="000000"/>
        </w:rPr>
      </w:pPr>
    </w:p>
    <w:p w14:paraId="5B3AD415" w14:textId="77777777" w:rsidR="00BB44BE" w:rsidRPr="00161F49" w:rsidRDefault="00BB44BE" w:rsidP="00BB44BE">
      <w:pPr>
        <w:rPr>
          <w:color w:val="000000"/>
        </w:rPr>
      </w:pPr>
    </w:p>
    <w:p w14:paraId="7AE712FA" w14:textId="77777777" w:rsidR="00BB44BE" w:rsidRPr="00161F49" w:rsidRDefault="00BB44BE" w:rsidP="00BB44BE">
      <w:pPr>
        <w:pStyle w:val="Heading1LAB"/>
        <w:rPr>
          <w:color w:val="000000"/>
        </w:rPr>
      </w:pPr>
      <w:r w:rsidRPr="00161F49">
        <w:rPr>
          <w:color w:val="000000"/>
        </w:rPr>
        <w:t>17.</w:t>
      </w:r>
      <w:r w:rsidRPr="00161F49">
        <w:rPr>
          <w:color w:val="000000"/>
        </w:rPr>
        <w:tab/>
        <w:t>IDENTIFICADOR ÚNICO – CÓDIGO DE BARRAS 2D</w:t>
      </w:r>
    </w:p>
    <w:p w14:paraId="0DCFE980" w14:textId="77777777" w:rsidR="00BB44BE" w:rsidRPr="00161F49" w:rsidRDefault="00BB44BE" w:rsidP="00BB44BE">
      <w:pPr>
        <w:pStyle w:val="NormalKeep"/>
        <w:rPr>
          <w:color w:val="000000"/>
        </w:rPr>
      </w:pPr>
    </w:p>
    <w:p w14:paraId="7C3D7D88" w14:textId="77777777" w:rsidR="00BB44BE" w:rsidRPr="00161F49" w:rsidRDefault="00BB44BE" w:rsidP="00BB44BE">
      <w:pPr>
        <w:rPr>
          <w:highlight w:val="lightGray"/>
        </w:rPr>
      </w:pPr>
      <w:r w:rsidRPr="00161F49">
        <w:rPr>
          <w:highlight w:val="lightGray"/>
        </w:rPr>
        <w:t>Incluido el código de barras 2D que lleva el identificador único.</w:t>
      </w:r>
    </w:p>
    <w:p w14:paraId="5E05C6C9" w14:textId="77777777" w:rsidR="00BB44BE" w:rsidRPr="00161F49" w:rsidRDefault="00BB44BE" w:rsidP="00BB44BE">
      <w:pPr>
        <w:rPr>
          <w:color w:val="000000"/>
        </w:rPr>
      </w:pPr>
    </w:p>
    <w:p w14:paraId="1EA7FAF1" w14:textId="77777777" w:rsidR="00BB44BE" w:rsidRPr="00161F49" w:rsidRDefault="00BB44BE" w:rsidP="00BB44BE">
      <w:pPr>
        <w:rPr>
          <w:color w:val="000000"/>
        </w:rPr>
      </w:pPr>
    </w:p>
    <w:p w14:paraId="2D52B4F0" w14:textId="77777777" w:rsidR="00BB44BE" w:rsidRPr="00161F49" w:rsidRDefault="00BB44BE" w:rsidP="00BB44BE">
      <w:pPr>
        <w:pStyle w:val="Heading1LAB"/>
        <w:rPr>
          <w:color w:val="000000"/>
        </w:rPr>
      </w:pPr>
      <w:r w:rsidRPr="00161F49">
        <w:rPr>
          <w:color w:val="000000"/>
        </w:rPr>
        <w:t>18.</w:t>
      </w:r>
      <w:r w:rsidRPr="00161F49">
        <w:rPr>
          <w:color w:val="000000"/>
        </w:rPr>
        <w:tab/>
        <w:t>IDENTIFICADOR ÚNICO – INFORMACIÓN EN CARACTERES VISUALES</w:t>
      </w:r>
    </w:p>
    <w:p w14:paraId="58F4164E" w14:textId="77777777" w:rsidR="00BB44BE" w:rsidRPr="00161F49" w:rsidRDefault="00BB44BE" w:rsidP="00BB44BE">
      <w:pPr>
        <w:pStyle w:val="NormalKeep"/>
        <w:rPr>
          <w:color w:val="000000"/>
        </w:rPr>
      </w:pPr>
    </w:p>
    <w:p w14:paraId="2708943E" w14:textId="77777777" w:rsidR="00BB44BE" w:rsidRPr="00161F49" w:rsidRDefault="00BB44BE" w:rsidP="00BB44BE">
      <w:pPr>
        <w:pStyle w:val="NormalKeep"/>
        <w:rPr>
          <w:color w:val="000000"/>
        </w:rPr>
      </w:pPr>
      <w:r w:rsidRPr="00161F49">
        <w:rPr>
          <w:color w:val="000000"/>
        </w:rPr>
        <w:t>PC</w:t>
      </w:r>
    </w:p>
    <w:p w14:paraId="0F2BC334" w14:textId="77777777" w:rsidR="00BB44BE" w:rsidRPr="00161F49" w:rsidRDefault="00BB44BE" w:rsidP="00BB44BE">
      <w:pPr>
        <w:pStyle w:val="NormalKeep"/>
        <w:rPr>
          <w:color w:val="000000"/>
        </w:rPr>
      </w:pPr>
      <w:r w:rsidRPr="00161F49">
        <w:rPr>
          <w:color w:val="000000"/>
        </w:rPr>
        <w:t>SN</w:t>
      </w:r>
    </w:p>
    <w:p w14:paraId="1CEC499B" w14:textId="77777777" w:rsidR="00BB44BE" w:rsidRPr="00161F49" w:rsidRDefault="00BB44BE" w:rsidP="00BB44BE">
      <w:pPr>
        <w:pStyle w:val="NormalKeep"/>
        <w:rPr>
          <w:color w:val="000000"/>
        </w:rPr>
      </w:pPr>
      <w:r w:rsidRPr="00161F49">
        <w:rPr>
          <w:color w:val="000000"/>
        </w:rPr>
        <w:t>NN</w:t>
      </w:r>
    </w:p>
    <w:p w14:paraId="2FD07D20" w14:textId="77777777" w:rsidR="00BB44BE" w:rsidRPr="00161F49" w:rsidRDefault="00BB44BE" w:rsidP="00BB44BE">
      <w:pPr>
        <w:suppressAutoHyphens w:val="0"/>
        <w:rPr>
          <w:color w:val="000000"/>
        </w:rPr>
      </w:pPr>
      <w:r w:rsidRPr="00161F49">
        <w:rPr>
          <w:color w:val="000000"/>
        </w:rPr>
        <w:br w:type="page"/>
      </w:r>
    </w:p>
    <w:p w14:paraId="22596F8B" w14:textId="77777777" w:rsidR="00AD7742" w:rsidRPr="00161F49" w:rsidRDefault="00AD7742" w:rsidP="00AD7742">
      <w:pPr>
        <w:pStyle w:val="Heading1LAB"/>
        <w:rPr>
          <w:color w:val="000000"/>
        </w:rPr>
      </w:pPr>
      <w:r w:rsidRPr="00161F49">
        <w:rPr>
          <w:color w:val="000000"/>
        </w:rPr>
        <w:t>INFORMACIÓN QUE DEBE FIGURAR EN EL EMBALAJE EXTERIOR</w:t>
      </w:r>
    </w:p>
    <w:p w14:paraId="5C18DAAC" w14:textId="77777777" w:rsidR="00AD7742" w:rsidRPr="00161F49" w:rsidRDefault="00AD7742" w:rsidP="00AD7742">
      <w:pPr>
        <w:pStyle w:val="Heading1LAB"/>
        <w:rPr>
          <w:color w:val="000000"/>
        </w:rPr>
      </w:pPr>
    </w:p>
    <w:p w14:paraId="4089D4A5" w14:textId="77777777" w:rsidR="00AD7742" w:rsidRPr="00161F49" w:rsidRDefault="00AD7742" w:rsidP="00AD7742">
      <w:pPr>
        <w:pStyle w:val="Heading1LAB"/>
        <w:rPr>
          <w:color w:val="000000"/>
        </w:rPr>
      </w:pPr>
      <w:r w:rsidRPr="00161F49">
        <w:rPr>
          <w:color w:val="000000"/>
        </w:rPr>
        <w:t>EMBALAJE EXTERIOR DE ENVASES MÚLTIPLES (INCLUYENDO BLUE BOX)</w:t>
      </w:r>
    </w:p>
    <w:p w14:paraId="02AFA7D2" w14:textId="77777777" w:rsidR="00AD7742" w:rsidRPr="00161F49" w:rsidRDefault="00AD7742" w:rsidP="00AD7742">
      <w:pPr>
        <w:pStyle w:val="NormalKeep"/>
        <w:rPr>
          <w:color w:val="000000"/>
        </w:rPr>
      </w:pPr>
    </w:p>
    <w:p w14:paraId="27C5C9A7" w14:textId="77777777" w:rsidR="00AD7742" w:rsidRPr="00161F49" w:rsidRDefault="00AD7742" w:rsidP="00AD7742">
      <w:pPr>
        <w:rPr>
          <w:color w:val="000000"/>
        </w:rPr>
      </w:pPr>
    </w:p>
    <w:p w14:paraId="69D5E582" w14:textId="77777777" w:rsidR="00AD7742" w:rsidRPr="00161F49" w:rsidRDefault="00AD7742" w:rsidP="00AD7742">
      <w:pPr>
        <w:pStyle w:val="Heading1LAB"/>
        <w:rPr>
          <w:color w:val="000000"/>
        </w:rPr>
      </w:pPr>
      <w:r w:rsidRPr="00161F49">
        <w:rPr>
          <w:color w:val="000000"/>
        </w:rPr>
        <w:t>1.</w:t>
      </w:r>
      <w:r w:rsidRPr="00161F49">
        <w:rPr>
          <w:color w:val="000000"/>
        </w:rPr>
        <w:tab/>
        <w:t>NOMBRE DEL MEDICAMENTO</w:t>
      </w:r>
    </w:p>
    <w:p w14:paraId="4DD294E7" w14:textId="77777777" w:rsidR="00AD7742" w:rsidRPr="00161F49" w:rsidRDefault="00AD7742" w:rsidP="00AD7742">
      <w:pPr>
        <w:pStyle w:val="NormalKeep"/>
        <w:rPr>
          <w:color w:val="000000"/>
        </w:rPr>
      </w:pPr>
    </w:p>
    <w:p w14:paraId="22A7323E" w14:textId="1D833065" w:rsidR="00AD7742" w:rsidRPr="00161F49" w:rsidRDefault="00AD7742" w:rsidP="00AD7742">
      <w:r w:rsidRPr="00161F49">
        <w:t>Omlyclo 75 mg solución inyectable en pluma precargada</w:t>
      </w:r>
    </w:p>
    <w:p w14:paraId="033F4394" w14:textId="77777777" w:rsidR="00AD7742" w:rsidRPr="00161F49" w:rsidRDefault="00AD7742" w:rsidP="00AD7742">
      <w:pPr>
        <w:rPr>
          <w:color w:val="000000"/>
        </w:rPr>
      </w:pPr>
      <w:r w:rsidRPr="00161F49">
        <w:rPr>
          <w:color w:val="000000"/>
        </w:rPr>
        <w:t>omalizumab</w:t>
      </w:r>
    </w:p>
    <w:p w14:paraId="2D102A15" w14:textId="77777777" w:rsidR="00AD7742" w:rsidRPr="00161F49" w:rsidRDefault="00AD7742" w:rsidP="00AD7742">
      <w:pPr>
        <w:rPr>
          <w:color w:val="000000"/>
        </w:rPr>
      </w:pPr>
    </w:p>
    <w:p w14:paraId="602B2CA3" w14:textId="77777777" w:rsidR="00AD7742" w:rsidRPr="00161F49" w:rsidRDefault="00AD7742" w:rsidP="00AD7742">
      <w:pPr>
        <w:rPr>
          <w:color w:val="000000"/>
        </w:rPr>
      </w:pPr>
    </w:p>
    <w:p w14:paraId="735C6538" w14:textId="77777777" w:rsidR="00AD7742" w:rsidRPr="00161F49" w:rsidRDefault="00AD7742" w:rsidP="00AD7742">
      <w:pPr>
        <w:pStyle w:val="Heading1LAB"/>
        <w:rPr>
          <w:color w:val="000000"/>
        </w:rPr>
      </w:pPr>
      <w:r w:rsidRPr="00161F49">
        <w:rPr>
          <w:color w:val="000000"/>
        </w:rPr>
        <w:t>2.</w:t>
      </w:r>
      <w:r w:rsidRPr="00161F49">
        <w:rPr>
          <w:color w:val="000000"/>
        </w:rPr>
        <w:tab/>
        <w:t>PRINCIPIO(S) ACTIVO(S)</w:t>
      </w:r>
    </w:p>
    <w:p w14:paraId="3AA406C9" w14:textId="77777777" w:rsidR="00AD7742" w:rsidRPr="00161F49" w:rsidRDefault="00AD7742" w:rsidP="00AD7742">
      <w:pPr>
        <w:pStyle w:val="NormalKeep"/>
        <w:rPr>
          <w:color w:val="000000"/>
        </w:rPr>
      </w:pPr>
    </w:p>
    <w:p w14:paraId="41A52729" w14:textId="009097DF" w:rsidR="00AD7742" w:rsidRPr="00161F49" w:rsidRDefault="00AD7742" w:rsidP="00AD7742">
      <w:pPr>
        <w:rPr>
          <w:color w:val="000000"/>
        </w:rPr>
      </w:pPr>
      <w:r w:rsidRPr="00161F49">
        <w:rPr>
          <w:color w:val="000000"/>
        </w:rPr>
        <w:t>Una pluma precargada de 0,5 ml contiene 75 mg de omalizumab.</w:t>
      </w:r>
    </w:p>
    <w:p w14:paraId="77DC1713" w14:textId="77777777" w:rsidR="00AD7742" w:rsidRPr="00161F49" w:rsidRDefault="00AD7742" w:rsidP="00AD7742">
      <w:pPr>
        <w:rPr>
          <w:color w:val="000000"/>
        </w:rPr>
      </w:pPr>
    </w:p>
    <w:p w14:paraId="516E232C" w14:textId="77777777" w:rsidR="00AD7742" w:rsidRPr="00161F49" w:rsidRDefault="00AD7742" w:rsidP="00AD7742">
      <w:pPr>
        <w:rPr>
          <w:color w:val="000000"/>
        </w:rPr>
      </w:pPr>
    </w:p>
    <w:p w14:paraId="09481EC9" w14:textId="77777777" w:rsidR="00AD7742" w:rsidRPr="00161F49" w:rsidRDefault="00AD7742" w:rsidP="00AD7742">
      <w:pPr>
        <w:pStyle w:val="Heading1LAB"/>
        <w:rPr>
          <w:color w:val="000000"/>
        </w:rPr>
      </w:pPr>
      <w:r w:rsidRPr="00161F49">
        <w:rPr>
          <w:color w:val="000000"/>
        </w:rPr>
        <w:t>3.</w:t>
      </w:r>
      <w:r w:rsidRPr="00161F49">
        <w:rPr>
          <w:color w:val="000000"/>
        </w:rPr>
        <w:tab/>
        <w:t>LISTA DE EXCIPIENTES</w:t>
      </w:r>
    </w:p>
    <w:p w14:paraId="2ED1C9A8" w14:textId="77777777" w:rsidR="00AD7742" w:rsidRPr="00161F49" w:rsidRDefault="00AD7742" w:rsidP="00AD7742">
      <w:pPr>
        <w:pStyle w:val="NormalKeep"/>
        <w:rPr>
          <w:color w:val="000000"/>
        </w:rPr>
      </w:pPr>
    </w:p>
    <w:p w14:paraId="4131F431" w14:textId="77777777" w:rsidR="00AD7742" w:rsidRPr="00161F49" w:rsidRDefault="00AD7742" w:rsidP="00AD7742">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3471E48D" w14:textId="77777777" w:rsidR="00AD7742" w:rsidRPr="00161F49" w:rsidRDefault="00AD7742" w:rsidP="00AD7742">
      <w:pPr>
        <w:rPr>
          <w:color w:val="000000"/>
        </w:rPr>
      </w:pPr>
    </w:p>
    <w:p w14:paraId="1059CC84" w14:textId="77777777" w:rsidR="00AD7742" w:rsidRPr="00161F49" w:rsidRDefault="00AD7742" w:rsidP="00AD7742">
      <w:pPr>
        <w:rPr>
          <w:color w:val="000000"/>
        </w:rPr>
      </w:pPr>
    </w:p>
    <w:p w14:paraId="6007AEE1" w14:textId="77777777" w:rsidR="00AD7742" w:rsidRPr="00161F49" w:rsidRDefault="00AD7742" w:rsidP="00AD7742">
      <w:pPr>
        <w:pStyle w:val="Heading1LAB"/>
        <w:rPr>
          <w:color w:val="000000"/>
        </w:rPr>
      </w:pPr>
      <w:r w:rsidRPr="00161F49">
        <w:rPr>
          <w:color w:val="000000"/>
        </w:rPr>
        <w:t>4.</w:t>
      </w:r>
      <w:r w:rsidRPr="00161F49">
        <w:rPr>
          <w:color w:val="000000"/>
        </w:rPr>
        <w:tab/>
        <w:t>FORMA FARMACÉUTICA Y CONTENIDO DEL ENVASE</w:t>
      </w:r>
    </w:p>
    <w:p w14:paraId="21CCE028" w14:textId="77777777" w:rsidR="00AD7742" w:rsidRPr="00161F49" w:rsidRDefault="00AD7742" w:rsidP="00AD7742">
      <w:pPr>
        <w:pStyle w:val="NormalKeep"/>
        <w:rPr>
          <w:color w:val="000000"/>
        </w:rPr>
      </w:pPr>
    </w:p>
    <w:p w14:paraId="4BC02005" w14:textId="77777777" w:rsidR="00AD7742" w:rsidRPr="00161F49" w:rsidRDefault="00AD7742" w:rsidP="00AD7742">
      <w:pPr>
        <w:pStyle w:val="NormalKeep"/>
      </w:pPr>
      <w:r w:rsidRPr="00161F49">
        <w:rPr>
          <w:highlight w:val="lightGray"/>
        </w:rPr>
        <w:t>Solución inyectable en pluma precargada</w:t>
      </w:r>
    </w:p>
    <w:p w14:paraId="24993037" w14:textId="21EE17C9" w:rsidR="00AD7742" w:rsidRPr="00161F49" w:rsidRDefault="00AD7742" w:rsidP="00AD7742">
      <w:pPr>
        <w:pStyle w:val="NormalKeep"/>
      </w:pPr>
      <w:r w:rsidRPr="00161F49">
        <w:t>75 mg/</w:t>
      </w:r>
      <w:r w:rsidRPr="00161F49">
        <w:rPr>
          <w:color w:val="000000"/>
        </w:rPr>
        <w:t>0,5</w:t>
      </w:r>
      <w:r w:rsidRPr="00161F49">
        <w:t> ml</w:t>
      </w:r>
    </w:p>
    <w:p w14:paraId="23DB8400" w14:textId="77777777" w:rsidR="00AD7742" w:rsidRPr="00161F49" w:rsidRDefault="00AD7742" w:rsidP="00AD7742">
      <w:pPr>
        <w:pStyle w:val="NormalKeep"/>
        <w:rPr>
          <w:color w:val="000000"/>
        </w:rPr>
      </w:pPr>
    </w:p>
    <w:p w14:paraId="3763BB8F" w14:textId="77777777" w:rsidR="00AD7742" w:rsidRPr="00161F49" w:rsidRDefault="00AD7742" w:rsidP="00AD7742">
      <w:pPr>
        <w:pStyle w:val="NormalKeep"/>
        <w:rPr>
          <w:color w:val="000000"/>
        </w:rPr>
      </w:pPr>
      <w:r w:rsidRPr="00161F49">
        <w:rPr>
          <w:rStyle w:val="Highlight"/>
          <w:color w:val="000000"/>
          <w:shd w:val="clear" w:color="auto" w:fill="auto"/>
        </w:rPr>
        <w:t xml:space="preserve">Envase múltiple: 3 (3 x 1) </w:t>
      </w:r>
      <w:r w:rsidRPr="00161F49">
        <w:rPr>
          <w:color w:val="000000"/>
        </w:rPr>
        <w:t>plumas precargadas</w:t>
      </w:r>
    </w:p>
    <w:p w14:paraId="7B68C752" w14:textId="77777777" w:rsidR="00AD7742" w:rsidRPr="00161F49" w:rsidRDefault="00AD7742" w:rsidP="00AD7742">
      <w:pPr>
        <w:rPr>
          <w:color w:val="000000"/>
        </w:rPr>
      </w:pPr>
    </w:p>
    <w:p w14:paraId="7DB39630" w14:textId="77777777" w:rsidR="00AD7742" w:rsidRPr="00161F49" w:rsidRDefault="00AD7742" w:rsidP="00AD7742">
      <w:pPr>
        <w:rPr>
          <w:color w:val="000000"/>
        </w:rPr>
      </w:pPr>
    </w:p>
    <w:p w14:paraId="6D95A3F3" w14:textId="77777777" w:rsidR="00AD7742" w:rsidRPr="00161F49" w:rsidRDefault="00AD7742" w:rsidP="00AD7742">
      <w:pPr>
        <w:pStyle w:val="Heading1LAB"/>
        <w:rPr>
          <w:color w:val="000000"/>
        </w:rPr>
      </w:pPr>
      <w:r w:rsidRPr="00161F49">
        <w:rPr>
          <w:color w:val="000000"/>
        </w:rPr>
        <w:t>5.</w:t>
      </w:r>
      <w:r w:rsidRPr="00161F49">
        <w:rPr>
          <w:color w:val="000000"/>
        </w:rPr>
        <w:tab/>
        <w:t>FORMA Y VÍA(S) DE ADMINISTRACIÓN</w:t>
      </w:r>
    </w:p>
    <w:p w14:paraId="20BF8C81" w14:textId="77777777" w:rsidR="00AD7742" w:rsidRPr="00161F49" w:rsidRDefault="00AD7742" w:rsidP="00AD7742">
      <w:pPr>
        <w:pStyle w:val="NormalKeep"/>
        <w:rPr>
          <w:color w:val="000000"/>
        </w:rPr>
      </w:pPr>
    </w:p>
    <w:p w14:paraId="6F7DE1A4" w14:textId="77777777" w:rsidR="00AD7742" w:rsidRPr="00161F49" w:rsidRDefault="00AD7742" w:rsidP="00AD7742">
      <w:pPr>
        <w:rPr>
          <w:color w:val="000000"/>
        </w:rPr>
      </w:pPr>
      <w:r w:rsidRPr="00161F49">
        <w:rPr>
          <w:color w:val="000000"/>
        </w:rPr>
        <w:t>Vía subcutánea.</w:t>
      </w:r>
    </w:p>
    <w:p w14:paraId="4B4633EF" w14:textId="77777777" w:rsidR="00AD7742" w:rsidRPr="00161F49" w:rsidRDefault="00AD7742" w:rsidP="00AD7742">
      <w:pPr>
        <w:rPr>
          <w:color w:val="000000"/>
        </w:rPr>
      </w:pPr>
      <w:r w:rsidRPr="00161F49">
        <w:rPr>
          <w:color w:val="000000"/>
        </w:rPr>
        <w:t>Leer el prospecto antes de utilizar este medicamento.</w:t>
      </w:r>
    </w:p>
    <w:p w14:paraId="5F432C44" w14:textId="77777777" w:rsidR="00AD7742" w:rsidRPr="00161F49" w:rsidRDefault="00AD7742" w:rsidP="00AD7742">
      <w:pPr>
        <w:rPr>
          <w:color w:val="000000"/>
        </w:rPr>
      </w:pPr>
      <w:r w:rsidRPr="00161F49">
        <w:rPr>
          <w:color w:val="000000"/>
        </w:rPr>
        <w:t>Para un solo uso.</w:t>
      </w:r>
    </w:p>
    <w:p w14:paraId="2F0621BE" w14:textId="77777777" w:rsidR="00AD7742" w:rsidRPr="00161F49" w:rsidRDefault="00AD7742" w:rsidP="00AD7742">
      <w:pPr>
        <w:rPr>
          <w:color w:val="000000"/>
        </w:rPr>
      </w:pPr>
    </w:p>
    <w:p w14:paraId="1949453A" w14:textId="77777777" w:rsidR="00AD7742" w:rsidRPr="00161F49" w:rsidRDefault="00AD7742" w:rsidP="00AD7742">
      <w:pPr>
        <w:rPr>
          <w:color w:val="000000"/>
        </w:rPr>
      </w:pPr>
    </w:p>
    <w:p w14:paraId="2AF17553" w14:textId="77777777" w:rsidR="00AD7742" w:rsidRPr="00161F49" w:rsidRDefault="00AD7742" w:rsidP="00AD7742">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0C2EADEC" w14:textId="77777777" w:rsidR="00AD7742" w:rsidRPr="00161F49" w:rsidRDefault="00AD7742" w:rsidP="00AD7742">
      <w:pPr>
        <w:pStyle w:val="NormalKeep"/>
        <w:rPr>
          <w:color w:val="000000"/>
        </w:rPr>
      </w:pPr>
    </w:p>
    <w:p w14:paraId="75D2F61F" w14:textId="77777777" w:rsidR="00AD7742" w:rsidRPr="00161F49" w:rsidRDefault="00AD7742" w:rsidP="00AD7742">
      <w:pPr>
        <w:rPr>
          <w:color w:val="000000"/>
        </w:rPr>
      </w:pPr>
      <w:r w:rsidRPr="00161F49">
        <w:rPr>
          <w:color w:val="000000"/>
        </w:rPr>
        <w:t>Mantener fuera de la vista y del alcance de los niños.</w:t>
      </w:r>
    </w:p>
    <w:p w14:paraId="3938F6BA" w14:textId="77777777" w:rsidR="00AD7742" w:rsidRPr="00161F49" w:rsidRDefault="00AD7742" w:rsidP="00AD7742">
      <w:pPr>
        <w:rPr>
          <w:color w:val="000000"/>
        </w:rPr>
      </w:pPr>
    </w:p>
    <w:p w14:paraId="595E13F6" w14:textId="77777777" w:rsidR="00AD7742" w:rsidRPr="00161F49" w:rsidRDefault="00AD7742" w:rsidP="00AD7742">
      <w:pPr>
        <w:rPr>
          <w:color w:val="000000"/>
        </w:rPr>
      </w:pPr>
    </w:p>
    <w:p w14:paraId="0930AEC5" w14:textId="77777777" w:rsidR="00AD7742" w:rsidRPr="00161F49" w:rsidRDefault="00AD7742" w:rsidP="00AD7742">
      <w:pPr>
        <w:pStyle w:val="Heading1LAB"/>
        <w:rPr>
          <w:color w:val="000000"/>
        </w:rPr>
      </w:pPr>
      <w:r w:rsidRPr="00161F49">
        <w:rPr>
          <w:color w:val="000000"/>
        </w:rPr>
        <w:t>7.</w:t>
      </w:r>
      <w:r w:rsidRPr="00161F49">
        <w:rPr>
          <w:color w:val="000000"/>
        </w:rPr>
        <w:tab/>
        <w:t>OTRA(S) ADVERTENCIA(S) ESPECIAL(ES), SI ES NECESARIO</w:t>
      </w:r>
    </w:p>
    <w:p w14:paraId="2BAD6C59" w14:textId="77777777" w:rsidR="00AD7742" w:rsidRPr="00161F49" w:rsidRDefault="00AD7742" w:rsidP="00AD7742">
      <w:pPr>
        <w:pStyle w:val="NormalKeep"/>
        <w:rPr>
          <w:color w:val="000000"/>
        </w:rPr>
      </w:pPr>
    </w:p>
    <w:p w14:paraId="37224F53" w14:textId="77777777" w:rsidR="00AD7742" w:rsidRPr="00161F49" w:rsidRDefault="00AD7742" w:rsidP="00AD7742">
      <w:pPr>
        <w:rPr>
          <w:color w:val="000000"/>
        </w:rPr>
      </w:pPr>
    </w:p>
    <w:p w14:paraId="3A49F773" w14:textId="77777777" w:rsidR="00AD7742" w:rsidRPr="00161F49" w:rsidRDefault="00AD7742" w:rsidP="00AD7742">
      <w:pPr>
        <w:pStyle w:val="Heading1LAB"/>
        <w:rPr>
          <w:color w:val="000000"/>
        </w:rPr>
      </w:pPr>
      <w:r w:rsidRPr="00161F49">
        <w:rPr>
          <w:color w:val="000000"/>
        </w:rPr>
        <w:t>8.</w:t>
      </w:r>
      <w:r w:rsidRPr="00161F49">
        <w:rPr>
          <w:color w:val="000000"/>
        </w:rPr>
        <w:tab/>
        <w:t>FECHA DE CADUCIDAD</w:t>
      </w:r>
    </w:p>
    <w:p w14:paraId="42A6B784" w14:textId="77777777" w:rsidR="00AD7742" w:rsidRPr="00161F49" w:rsidRDefault="00AD7742" w:rsidP="00AD7742">
      <w:pPr>
        <w:pStyle w:val="NormalKeep"/>
        <w:rPr>
          <w:color w:val="000000"/>
        </w:rPr>
      </w:pPr>
    </w:p>
    <w:p w14:paraId="10DB1A66" w14:textId="77777777" w:rsidR="00AD7742" w:rsidRPr="00161F49" w:rsidRDefault="00AD7742" w:rsidP="00AD7742">
      <w:pPr>
        <w:rPr>
          <w:color w:val="000000"/>
        </w:rPr>
      </w:pPr>
      <w:r w:rsidRPr="00161F49">
        <w:rPr>
          <w:color w:val="000000"/>
        </w:rPr>
        <w:t>CAD</w:t>
      </w:r>
    </w:p>
    <w:p w14:paraId="40906D8F" w14:textId="77777777" w:rsidR="00AD7742" w:rsidRPr="00161F49" w:rsidRDefault="00AD7742" w:rsidP="00AD7742">
      <w:pPr>
        <w:rPr>
          <w:color w:val="000000"/>
        </w:rPr>
      </w:pPr>
    </w:p>
    <w:p w14:paraId="7FC7CAC1" w14:textId="77777777" w:rsidR="00AD7742" w:rsidRPr="00161F49" w:rsidRDefault="00AD7742" w:rsidP="00AD7742">
      <w:pPr>
        <w:rPr>
          <w:color w:val="000000"/>
        </w:rPr>
      </w:pPr>
    </w:p>
    <w:p w14:paraId="2EBA5D14" w14:textId="77777777" w:rsidR="00AD7742" w:rsidRPr="00161F49" w:rsidRDefault="00AD7742" w:rsidP="00AD7742">
      <w:pPr>
        <w:pStyle w:val="Heading1LAB"/>
        <w:rPr>
          <w:color w:val="000000"/>
        </w:rPr>
      </w:pPr>
      <w:r w:rsidRPr="00161F49">
        <w:rPr>
          <w:color w:val="000000"/>
        </w:rPr>
        <w:t>9.</w:t>
      </w:r>
      <w:r w:rsidRPr="00161F49">
        <w:rPr>
          <w:color w:val="000000"/>
        </w:rPr>
        <w:tab/>
        <w:t>CONDICIONES ESPECIALES DE CONSERVACIÓN</w:t>
      </w:r>
    </w:p>
    <w:p w14:paraId="3E91919F" w14:textId="77777777" w:rsidR="00AD7742" w:rsidRPr="00161F49" w:rsidRDefault="00AD7742" w:rsidP="00AD7742">
      <w:pPr>
        <w:pStyle w:val="NormalKeep"/>
        <w:rPr>
          <w:color w:val="000000"/>
        </w:rPr>
      </w:pPr>
    </w:p>
    <w:p w14:paraId="718C53EE" w14:textId="77777777" w:rsidR="00AD7742" w:rsidRPr="00161F49" w:rsidRDefault="00AD7742" w:rsidP="00AD7742">
      <w:pPr>
        <w:keepNext/>
        <w:rPr>
          <w:color w:val="000000"/>
        </w:rPr>
      </w:pPr>
      <w:r w:rsidRPr="00161F49">
        <w:rPr>
          <w:color w:val="000000"/>
        </w:rPr>
        <w:t>Conservar en nevera.</w:t>
      </w:r>
    </w:p>
    <w:p w14:paraId="2F7CC321" w14:textId="77777777" w:rsidR="00AD7742" w:rsidRPr="00161F49" w:rsidRDefault="00AD7742" w:rsidP="00AD7742">
      <w:pPr>
        <w:keepNext/>
        <w:rPr>
          <w:color w:val="000000"/>
        </w:rPr>
      </w:pPr>
      <w:r w:rsidRPr="00161F49">
        <w:rPr>
          <w:color w:val="000000"/>
        </w:rPr>
        <w:t>No congelar.</w:t>
      </w:r>
    </w:p>
    <w:p w14:paraId="60569198" w14:textId="77777777" w:rsidR="00AD7742" w:rsidRPr="00161F49" w:rsidRDefault="00AD7742" w:rsidP="00AD7742">
      <w:pPr>
        <w:rPr>
          <w:color w:val="000000"/>
        </w:rPr>
      </w:pPr>
      <w:r w:rsidRPr="00161F49">
        <w:rPr>
          <w:color w:val="000000"/>
        </w:rPr>
        <w:t>Conservar la pluma precargada en el embalaje original para protegerla de la luz</w:t>
      </w:r>
    </w:p>
    <w:p w14:paraId="741C4E6E" w14:textId="77777777" w:rsidR="00AD7742" w:rsidRPr="00161F49" w:rsidRDefault="00AD7742" w:rsidP="00AD7742">
      <w:pPr>
        <w:rPr>
          <w:color w:val="000000"/>
        </w:rPr>
      </w:pPr>
    </w:p>
    <w:p w14:paraId="7CF9C679" w14:textId="77777777" w:rsidR="00AD7742" w:rsidRPr="00161F49" w:rsidRDefault="00AD7742" w:rsidP="00AD7742">
      <w:pPr>
        <w:rPr>
          <w:color w:val="000000"/>
        </w:rPr>
      </w:pPr>
    </w:p>
    <w:p w14:paraId="153FFB2F" w14:textId="77777777" w:rsidR="00AD7742" w:rsidRPr="00161F49" w:rsidRDefault="00AD7742" w:rsidP="00AD7742">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5293EADA" w14:textId="77777777" w:rsidR="00AD7742" w:rsidRPr="00161F49" w:rsidRDefault="00AD7742" w:rsidP="00AD7742">
      <w:pPr>
        <w:pStyle w:val="NormalKeep"/>
        <w:rPr>
          <w:color w:val="000000"/>
        </w:rPr>
      </w:pPr>
    </w:p>
    <w:p w14:paraId="0FA5908E" w14:textId="77777777" w:rsidR="00AD7742" w:rsidRPr="00161F49" w:rsidRDefault="00AD7742" w:rsidP="00AD7742">
      <w:pPr>
        <w:pStyle w:val="NormalKeep"/>
        <w:keepNext w:val="0"/>
        <w:rPr>
          <w:color w:val="000000"/>
        </w:rPr>
      </w:pPr>
    </w:p>
    <w:p w14:paraId="5DA74584" w14:textId="77777777" w:rsidR="00AD7742" w:rsidRPr="00161F49" w:rsidRDefault="00AD7742" w:rsidP="00AD7742">
      <w:pPr>
        <w:pStyle w:val="Heading1LAB"/>
        <w:rPr>
          <w:color w:val="000000"/>
        </w:rPr>
      </w:pPr>
      <w:r w:rsidRPr="00161F49">
        <w:rPr>
          <w:color w:val="000000"/>
        </w:rPr>
        <w:t>11.</w:t>
      </w:r>
      <w:r w:rsidRPr="00161F49">
        <w:rPr>
          <w:color w:val="000000"/>
        </w:rPr>
        <w:tab/>
        <w:t>NOMBRE Y DIRECCIÓN DEL TITULAR DE LA AUTORIZACIÓN DE COMERCIALIZACIÓN</w:t>
      </w:r>
    </w:p>
    <w:p w14:paraId="7522C00D" w14:textId="77777777" w:rsidR="00AD7742" w:rsidRPr="00161F49" w:rsidRDefault="00AD7742" w:rsidP="00AD7742">
      <w:pPr>
        <w:pStyle w:val="NormalKeep"/>
        <w:rPr>
          <w:color w:val="000000"/>
        </w:rPr>
      </w:pPr>
    </w:p>
    <w:p w14:paraId="512EB087" w14:textId="77777777" w:rsidR="00AD7742" w:rsidRPr="00161F49" w:rsidRDefault="00AD7742" w:rsidP="00AD7742">
      <w:pPr>
        <w:rPr>
          <w:lang w:val="en-GB"/>
        </w:rPr>
      </w:pPr>
      <w:r w:rsidRPr="00161F49">
        <w:rPr>
          <w:lang w:val="en-GB"/>
        </w:rPr>
        <w:t xml:space="preserve">Celltrion Healthcare Hungary Kft. </w:t>
      </w:r>
    </w:p>
    <w:p w14:paraId="073703FD" w14:textId="77777777" w:rsidR="00AD7742" w:rsidRPr="00161F49" w:rsidRDefault="00AD7742" w:rsidP="00AD7742">
      <w:pPr>
        <w:rPr>
          <w:lang w:val="en-GB"/>
        </w:rPr>
      </w:pPr>
      <w:r w:rsidRPr="00161F49">
        <w:rPr>
          <w:lang w:val="en-GB"/>
        </w:rPr>
        <w:t>1062 Budapest,</w:t>
      </w:r>
    </w:p>
    <w:p w14:paraId="64A0A553" w14:textId="77777777" w:rsidR="00AD7742" w:rsidRPr="00161F49" w:rsidRDefault="00AD7742" w:rsidP="00AD7742">
      <w:pPr>
        <w:rPr>
          <w:lang w:val="en-GB"/>
        </w:rPr>
      </w:pPr>
      <w:r w:rsidRPr="00161F49">
        <w:rPr>
          <w:lang w:val="en-GB"/>
        </w:rPr>
        <w:t>Váci út 1-3. WestEnd Office Building B torony</w:t>
      </w:r>
    </w:p>
    <w:p w14:paraId="01F345A3" w14:textId="77777777" w:rsidR="00AD7742" w:rsidRPr="00161F49" w:rsidRDefault="00AD7742" w:rsidP="00AD7742">
      <w:pPr>
        <w:rPr>
          <w:color w:val="000000"/>
        </w:rPr>
      </w:pPr>
      <w:r w:rsidRPr="00161F49">
        <w:t>Hungría</w:t>
      </w:r>
    </w:p>
    <w:p w14:paraId="6CC32194" w14:textId="77777777" w:rsidR="00AD7742" w:rsidRPr="00161F49" w:rsidRDefault="00AD7742" w:rsidP="00AD7742">
      <w:pPr>
        <w:rPr>
          <w:color w:val="000000"/>
        </w:rPr>
      </w:pPr>
    </w:p>
    <w:p w14:paraId="14EC20C8" w14:textId="77777777" w:rsidR="00AD7742" w:rsidRPr="00161F49" w:rsidRDefault="00AD7742" w:rsidP="00AD7742">
      <w:pPr>
        <w:rPr>
          <w:color w:val="000000"/>
        </w:rPr>
      </w:pPr>
    </w:p>
    <w:p w14:paraId="41B2665B" w14:textId="77777777" w:rsidR="00AD7742" w:rsidRPr="00161F49" w:rsidRDefault="00AD7742" w:rsidP="00AD7742">
      <w:pPr>
        <w:pStyle w:val="Heading1LAB"/>
        <w:rPr>
          <w:color w:val="000000"/>
        </w:rPr>
      </w:pPr>
      <w:r w:rsidRPr="00161F49">
        <w:rPr>
          <w:color w:val="000000"/>
        </w:rPr>
        <w:t>12.</w:t>
      </w:r>
      <w:r w:rsidRPr="00161F49">
        <w:rPr>
          <w:color w:val="000000"/>
        </w:rPr>
        <w:tab/>
        <w:t>NÚMERO(S) DE AUTORIZACIÓN DE COMERCIALIZACIÓN</w:t>
      </w:r>
    </w:p>
    <w:p w14:paraId="740D98C2" w14:textId="77777777" w:rsidR="00AD7742" w:rsidRPr="00161F49" w:rsidRDefault="00AD7742" w:rsidP="00AD7742">
      <w:pPr>
        <w:pStyle w:val="af0"/>
        <w:spacing w:after="0"/>
      </w:pPr>
    </w:p>
    <w:p w14:paraId="48AA334D" w14:textId="51E9D6E7" w:rsidR="00AD7742" w:rsidRPr="00161F49" w:rsidRDefault="00AD7742" w:rsidP="00AD7742">
      <w:pPr>
        <w:pStyle w:val="af0"/>
        <w:spacing w:after="0"/>
        <w:rPr>
          <w:highlight w:val="lightGray"/>
        </w:rPr>
      </w:pPr>
      <w:r w:rsidRPr="00161F49">
        <w:t>EU/1/24/1817/010</w:t>
      </w:r>
      <w:r w:rsidRPr="00161F49">
        <w:tab/>
      </w:r>
      <w:r w:rsidRPr="00161F49">
        <w:tab/>
      </w:r>
      <w:r w:rsidRPr="00161F49">
        <w:tab/>
      </w:r>
      <w:r w:rsidRPr="00161F49">
        <w:rPr>
          <w:highlight w:val="lightGray"/>
        </w:rPr>
        <w:t>75 mg solución inyectable en pluma precargada (3 x 1)</w:t>
      </w:r>
    </w:p>
    <w:p w14:paraId="6A874BA0" w14:textId="77777777" w:rsidR="00AD7742" w:rsidRPr="00161F49" w:rsidRDefault="00AD7742" w:rsidP="00AD7742">
      <w:pPr>
        <w:rPr>
          <w:color w:val="000000"/>
        </w:rPr>
      </w:pPr>
    </w:p>
    <w:p w14:paraId="636D1DD4" w14:textId="77777777" w:rsidR="00AD7742" w:rsidRPr="00161F49" w:rsidRDefault="00AD7742" w:rsidP="00AD7742">
      <w:pPr>
        <w:rPr>
          <w:color w:val="000000"/>
        </w:rPr>
      </w:pPr>
    </w:p>
    <w:p w14:paraId="6C1E2CA6" w14:textId="77777777" w:rsidR="00AD7742" w:rsidRPr="00161F49" w:rsidRDefault="00AD7742" w:rsidP="00AD7742">
      <w:pPr>
        <w:pStyle w:val="Heading1LAB"/>
        <w:rPr>
          <w:color w:val="000000"/>
        </w:rPr>
      </w:pPr>
      <w:r w:rsidRPr="00161F49">
        <w:rPr>
          <w:color w:val="000000"/>
        </w:rPr>
        <w:t>13.</w:t>
      </w:r>
      <w:r w:rsidRPr="00161F49">
        <w:rPr>
          <w:color w:val="000000"/>
        </w:rPr>
        <w:tab/>
        <w:t>NÚMERO DE LOTE</w:t>
      </w:r>
    </w:p>
    <w:p w14:paraId="5CA3C5F4" w14:textId="77777777" w:rsidR="00AD7742" w:rsidRPr="00161F49" w:rsidRDefault="00AD7742" w:rsidP="00AD7742">
      <w:pPr>
        <w:pStyle w:val="NormalKeep"/>
        <w:rPr>
          <w:color w:val="000000"/>
        </w:rPr>
      </w:pPr>
    </w:p>
    <w:p w14:paraId="11EDFFFA" w14:textId="77777777" w:rsidR="00AD7742" w:rsidRPr="00161F49" w:rsidRDefault="00AD7742" w:rsidP="00AD7742">
      <w:pPr>
        <w:rPr>
          <w:color w:val="000000"/>
        </w:rPr>
      </w:pPr>
      <w:r w:rsidRPr="00161F49">
        <w:rPr>
          <w:color w:val="000000"/>
        </w:rPr>
        <w:t>Lote</w:t>
      </w:r>
    </w:p>
    <w:p w14:paraId="7281E798" w14:textId="77777777" w:rsidR="00AD7742" w:rsidRPr="00161F49" w:rsidRDefault="00AD7742" w:rsidP="00AD7742">
      <w:pPr>
        <w:rPr>
          <w:color w:val="000000"/>
        </w:rPr>
      </w:pPr>
    </w:p>
    <w:p w14:paraId="7C9EA0E2" w14:textId="77777777" w:rsidR="00AD7742" w:rsidRPr="00161F49" w:rsidRDefault="00AD7742" w:rsidP="00AD7742">
      <w:pPr>
        <w:rPr>
          <w:color w:val="000000"/>
        </w:rPr>
      </w:pPr>
    </w:p>
    <w:p w14:paraId="6C8F093E" w14:textId="77777777" w:rsidR="00AD7742" w:rsidRPr="00161F49" w:rsidRDefault="00AD7742" w:rsidP="00AD7742">
      <w:pPr>
        <w:pStyle w:val="Heading1LAB"/>
        <w:rPr>
          <w:color w:val="000000"/>
        </w:rPr>
      </w:pPr>
      <w:r w:rsidRPr="00161F49">
        <w:rPr>
          <w:color w:val="000000"/>
        </w:rPr>
        <w:t>14.</w:t>
      </w:r>
      <w:r w:rsidRPr="00161F49">
        <w:rPr>
          <w:color w:val="000000"/>
        </w:rPr>
        <w:tab/>
        <w:t>CONDICIONES GENERALES DE DISPENSACIÓN</w:t>
      </w:r>
    </w:p>
    <w:p w14:paraId="46627533" w14:textId="77777777" w:rsidR="00AD7742" w:rsidRPr="00161F49" w:rsidRDefault="00AD7742" w:rsidP="00AD7742">
      <w:pPr>
        <w:pStyle w:val="NormalKeep"/>
        <w:rPr>
          <w:color w:val="000000"/>
        </w:rPr>
      </w:pPr>
    </w:p>
    <w:p w14:paraId="4A371219" w14:textId="77777777" w:rsidR="00AD7742" w:rsidRPr="00161F49" w:rsidRDefault="00AD7742" w:rsidP="00AD7742">
      <w:pPr>
        <w:rPr>
          <w:color w:val="000000"/>
        </w:rPr>
      </w:pPr>
    </w:p>
    <w:p w14:paraId="3DBE2A7D" w14:textId="77777777" w:rsidR="00AD7742" w:rsidRPr="00161F49" w:rsidRDefault="00AD7742" w:rsidP="00AD7742">
      <w:pPr>
        <w:pStyle w:val="Heading1LAB"/>
        <w:rPr>
          <w:color w:val="000000"/>
        </w:rPr>
      </w:pPr>
      <w:r w:rsidRPr="00161F49">
        <w:rPr>
          <w:color w:val="000000"/>
        </w:rPr>
        <w:t>15.</w:t>
      </w:r>
      <w:r w:rsidRPr="00161F49">
        <w:rPr>
          <w:color w:val="000000"/>
        </w:rPr>
        <w:tab/>
        <w:t>INSTRUCCIONES DE USO</w:t>
      </w:r>
    </w:p>
    <w:p w14:paraId="4370DC58" w14:textId="77777777" w:rsidR="00AD7742" w:rsidRPr="00161F49" w:rsidRDefault="00AD7742" w:rsidP="00AD7742">
      <w:pPr>
        <w:pStyle w:val="NormalKeep"/>
        <w:rPr>
          <w:color w:val="000000"/>
        </w:rPr>
      </w:pPr>
    </w:p>
    <w:p w14:paraId="5BC1FB20" w14:textId="77777777" w:rsidR="00AD7742" w:rsidRPr="00161F49" w:rsidRDefault="00AD7742" w:rsidP="00AD7742">
      <w:pPr>
        <w:rPr>
          <w:color w:val="000000"/>
        </w:rPr>
      </w:pPr>
    </w:p>
    <w:p w14:paraId="3BCBEEB1" w14:textId="77777777" w:rsidR="00AD7742" w:rsidRPr="00161F49" w:rsidRDefault="00AD7742" w:rsidP="00AD7742">
      <w:pPr>
        <w:pStyle w:val="Heading1LAB"/>
        <w:rPr>
          <w:color w:val="000000"/>
        </w:rPr>
      </w:pPr>
      <w:r w:rsidRPr="00161F49">
        <w:rPr>
          <w:color w:val="000000"/>
        </w:rPr>
        <w:t>16.</w:t>
      </w:r>
      <w:r w:rsidRPr="00161F49">
        <w:rPr>
          <w:color w:val="000000"/>
        </w:rPr>
        <w:tab/>
        <w:t>INFORMACIÓN EN BRAILLE</w:t>
      </w:r>
    </w:p>
    <w:p w14:paraId="1990BDA4" w14:textId="77777777" w:rsidR="00AD7742" w:rsidRPr="00161F49" w:rsidRDefault="00AD7742" w:rsidP="00AD7742">
      <w:pPr>
        <w:pStyle w:val="NormalKeep"/>
        <w:rPr>
          <w:color w:val="000000"/>
        </w:rPr>
      </w:pPr>
    </w:p>
    <w:p w14:paraId="60C7FF0A" w14:textId="7765CAC1" w:rsidR="00AD7742" w:rsidRPr="00161F49" w:rsidRDefault="00AD7742" w:rsidP="00AD7742">
      <w:pPr>
        <w:rPr>
          <w:color w:val="000000"/>
        </w:rPr>
      </w:pPr>
      <w:r w:rsidRPr="00161F49">
        <w:t>Omlyclo</w:t>
      </w:r>
      <w:r w:rsidRPr="00161F49">
        <w:rPr>
          <w:color w:val="000000"/>
        </w:rPr>
        <w:t xml:space="preserve"> 75 mg</w:t>
      </w:r>
    </w:p>
    <w:p w14:paraId="739000E4" w14:textId="77777777" w:rsidR="00AD7742" w:rsidRPr="00161F49" w:rsidRDefault="00AD7742" w:rsidP="00AD7742">
      <w:pPr>
        <w:rPr>
          <w:color w:val="000000"/>
        </w:rPr>
      </w:pPr>
    </w:p>
    <w:p w14:paraId="767F17FF" w14:textId="77777777" w:rsidR="00AD7742" w:rsidRPr="00161F49" w:rsidRDefault="00AD7742" w:rsidP="00AD7742">
      <w:pPr>
        <w:rPr>
          <w:color w:val="000000"/>
        </w:rPr>
      </w:pPr>
    </w:p>
    <w:p w14:paraId="04C88481" w14:textId="77777777" w:rsidR="00AD7742" w:rsidRPr="00161F49" w:rsidRDefault="00AD7742" w:rsidP="00AD7742">
      <w:pPr>
        <w:pStyle w:val="Heading1LAB"/>
        <w:rPr>
          <w:color w:val="000000"/>
        </w:rPr>
      </w:pPr>
      <w:r w:rsidRPr="00161F49">
        <w:rPr>
          <w:color w:val="000000"/>
        </w:rPr>
        <w:t>17.</w:t>
      </w:r>
      <w:r w:rsidRPr="00161F49">
        <w:rPr>
          <w:color w:val="000000"/>
        </w:rPr>
        <w:tab/>
        <w:t>IDENTIFICADOR ÚNICO – CÓDIGO DE BARRAS 2D</w:t>
      </w:r>
    </w:p>
    <w:p w14:paraId="1B900DE0" w14:textId="77777777" w:rsidR="00AD7742" w:rsidRPr="00161F49" w:rsidRDefault="00AD7742" w:rsidP="00AD7742">
      <w:pPr>
        <w:pStyle w:val="NormalKeep"/>
        <w:rPr>
          <w:color w:val="000000"/>
        </w:rPr>
      </w:pPr>
    </w:p>
    <w:p w14:paraId="00710905" w14:textId="77777777" w:rsidR="00AD7742" w:rsidRPr="00161F49" w:rsidRDefault="00AD7742" w:rsidP="00AD7742">
      <w:pPr>
        <w:pStyle w:val="af0"/>
        <w:spacing w:after="0"/>
        <w:rPr>
          <w:rStyle w:val="Highlight"/>
          <w:color w:val="000000"/>
          <w:shd w:val="clear" w:color="auto" w:fill="auto"/>
        </w:rPr>
      </w:pPr>
      <w:r w:rsidRPr="00381A31">
        <w:rPr>
          <w:highlight w:val="lightGray"/>
          <w:rPrChange w:id="603" w:author="만든 이">
            <w:rPr>
              <w:highlight w:val="lightGray"/>
              <w:shd w:val="pct15" w:color="auto" w:fill="FFFFFF"/>
            </w:rPr>
          </w:rPrChange>
        </w:rPr>
        <w:t>Incluido el código de barras 2D que lleva el identificador único.</w:t>
      </w:r>
    </w:p>
    <w:p w14:paraId="0B73B29A" w14:textId="77777777" w:rsidR="00AD7742" w:rsidRPr="00161F49" w:rsidRDefault="00AD7742" w:rsidP="00AD7742">
      <w:pPr>
        <w:rPr>
          <w:color w:val="000000"/>
        </w:rPr>
      </w:pPr>
    </w:p>
    <w:p w14:paraId="709770BF" w14:textId="77777777" w:rsidR="00AD7742" w:rsidRPr="00161F49" w:rsidRDefault="00AD7742" w:rsidP="00AD7742">
      <w:pPr>
        <w:rPr>
          <w:color w:val="000000"/>
        </w:rPr>
      </w:pPr>
    </w:p>
    <w:p w14:paraId="7CCD3A91" w14:textId="77777777" w:rsidR="00AD7742" w:rsidRPr="00161F49" w:rsidRDefault="00AD7742" w:rsidP="00AD7742">
      <w:pPr>
        <w:pStyle w:val="Heading1LAB"/>
        <w:rPr>
          <w:color w:val="000000"/>
        </w:rPr>
      </w:pPr>
      <w:r w:rsidRPr="00161F49">
        <w:rPr>
          <w:color w:val="000000"/>
        </w:rPr>
        <w:t>18.</w:t>
      </w:r>
      <w:r w:rsidRPr="00161F49">
        <w:rPr>
          <w:color w:val="000000"/>
        </w:rPr>
        <w:tab/>
        <w:t>IDENTIFICADOR ÚNICO – INFORMACIÓN EN CARACTERES VISUALES</w:t>
      </w:r>
    </w:p>
    <w:p w14:paraId="684CD9EA" w14:textId="77777777" w:rsidR="00AD7742" w:rsidRPr="00161F49" w:rsidRDefault="00AD7742" w:rsidP="00AD7742">
      <w:pPr>
        <w:pStyle w:val="NormalKeep"/>
        <w:rPr>
          <w:color w:val="000000"/>
        </w:rPr>
      </w:pPr>
    </w:p>
    <w:p w14:paraId="6750CEFB" w14:textId="77777777" w:rsidR="00AD7742" w:rsidRPr="00161F49" w:rsidRDefault="00AD7742" w:rsidP="00AD7742">
      <w:pPr>
        <w:pStyle w:val="NormalKeep"/>
        <w:rPr>
          <w:color w:val="000000"/>
        </w:rPr>
      </w:pPr>
      <w:r w:rsidRPr="00161F49">
        <w:rPr>
          <w:color w:val="000000"/>
        </w:rPr>
        <w:t>PC</w:t>
      </w:r>
    </w:p>
    <w:p w14:paraId="22215F62" w14:textId="77777777" w:rsidR="00AD7742" w:rsidRPr="00161F49" w:rsidRDefault="00AD7742" w:rsidP="00AD7742">
      <w:pPr>
        <w:pStyle w:val="NormalKeep"/>
        <w:rPr>
          <w:color w:val="000000"/>
        </w:rPr>
      </w:pPr>
      <w:r w:rsidRPr="00161F49">
        <w:rPr>
          <w:color w:val="000000"/>
        </w:rPr>
        <w:t>SN</w:t>
      </w:r>
    </w:p>
    <w:p w14:paraId="7554F12A" w14:textId="77777777" w:rsidR="00AD7742" w:rsidRPr="00161F49" w:rsidRDefault="00AD7742" w:rsidP="00AD7742">
      <w:pPr>
        <w:pStyle w:val="NormalKeep"/>
        <w:rPr>
          <w:color w:val="000000"/>
        </w:rPr>
      </w:pPr>
      <w:r w:rsidRPr="00161F49">
        <w:rPr>
          <w:color w:val="000000"/>
        </w:rPr>
        <w:t>NN</w:t>
      </w:r>
    </w:p>
    <w:p w14:paraId="56B4CBCC" w14:textId="77777777" w:rsidR="00AD7742" w:rsidRPr="00161F49" w:rsidRDefault="00AD7742" w:rsidP="00AD7742">
      <w:pPr>
        <w:suppressAutoHyphens w:val="0"/>
        <w:rPr>
          <w:color w:val="000000"/>
        </w:rPr>
      </w:pPr>
      <w:r w:rsidRPr="00161F49">
        <w:rPr>
          <w:color w:val="000000"/>
        </w:rPr>
        <w:br w:type="page"/>
      </w:r>
    </w:p>
    <w:p w14:paraId="70FB2E8B" w14:textId="77777777" w:rsidR="00AD7742" w:rsidRPr="00161F49" w:rsidRDefault="00AD7742" w:rsidP="00AD7742">
      <w:pPr>
        <w:pStyle w:val="Heading1LAB"/>
        <w:rPr>
          <w:color w:val="000000"/>
        </w:rPr>
      </w:pPr>
      <w:r w:rsidRPr="00161F49">
        <w:rPr>
          <w:color w:val="000000"/>
        </w:rPr>
        <w:t>INFORMACIÓN QUE DEBE FIGURAR EN EL EMBALAJE EXTERIOR</w:t>
      </w:r>
    </w:p>
    <w:p w14:paraId="6F3577BD" w14:textId="77777777" w:rsidR="00AD7742" w:rsidRPr="00161F49" w:rsidRDefault="00AD7742" w:rsidP="00AD7742">
      <w:pPr>
        <w:pStyle w:val="Heading1LAB"/>
        <w:rPr>
          <w:color w:val="000000"/>
        </w:rPr>
      </w:pPr>
    </w:p>
    <w:p w14:paraId="713F8791" w14:textId="77777777" w:rsidR="00AD7742" w:rsidRPr="00161F49" w:rsidRDefault="00AD7742" w:rsidP="00AD7742">
      <w:pPr>
        <w:pStyle w:val="Heading1LAB"/>
        <w:rPr>
          <w:color w:val="000000"/>
        </w:rPr>
      </w:pPr>
      <w:r w:rsidRPr="00161F49">
        <w:rPr>
          <w:color w:val="000000"/>
        </w:rPr>
        <w:t>CARTÓN INTERMEDIO DE ENVASES MÚLTIPLES (SIN BLUE BOX)</w:t>
      </w:r>
    </w:p>
    <w:p w14:paraId="2D40B3E6" w14:textId="77777777" w:rsidR="00AD7742" w:rsidRPr="00161F49" w:rsidRDefault="00AD7742" w:rsidP="00AD7742">
      <w:pPr>
        <w:pStyle w:val="NormalKeep"/>
        <w:rPr>
          <w:color w:val="000000"/>
        </w:rPr>
      </w:pPr>
    </w:p>
    <w:p w14:paraId="26423986" w14:textId="77777777" w:rsidR="00AD7742" w:rsidRPr="00161F49" w:rsidRDefault="00AD7742" w:rsidP="00AD7742">
      <w:pPr>
        <w:rPr>
          <w:color w:val="000000"/>
        </w:rPr>
      </w:pPr>
    </w:p>
    <w:p w14:paraId="55A5A1A5" w14:textId="77777777" w:rsidR="00AD7742" w:rsidRPr="00161F49" w:rsidRDefault="00AD7742" w:rsidP="00AD7742">
      <w:pPr>
        <w:pStyle w:val="Heading1LAB"/>
        <w:rPr>
          <w:color w:val="000000"/>
        </w:rPr>
      </w:pPr>
      <w:r w:rsidRPr="00161F49">
        <w:rPr>
          <w:color w:val="000000"/>
        </w:rPr>
        <w:t>1.</w:t>
      </w:r>
      <w:r w:rsidRPr="00161F49">
        <w:rPr>
          <w:color w:val="000000"/>
        </w:rPr>
        <w:tab/>
        <w:t>NOMBRE DEL MEDICAMENTO</w:t>
      </w:r>
    </w:p>
    <w:p w14:paraId="4E371A39" w14:textId="77777777" w:rsidR="00AD7742" w:rsidRPr="00161F49" w:rsidRDefault="00AD7742" w:rsidP="00AD7742">
      <w:pPr>
        <w:pStyle w:val="NormalKeep"/>
        <w:rPr>
          <w:color w:val="000000"/>
        </w:rPr>
      </w:pPr>
    </w:p>
    <w:p w14:paraId="32F5CA09" w14:textId="5A2A2E20" w:rsidR="00AD7742" w:rsidRPr="00161F49" w:rsidRDefault="00AD7742" w:rsidP="00AD7742">
      <w:r w:rsidRPr="00161F49">
        <w:t>Omlyclo 75 mg solución inyectable en pluma precargada</w:t>
      </w:r>
    </w:p>
    <w:p w14:paraId="1A548022" w14:textId="77777777" w:rsidR="00AD7742" w:rsidRPr="00161F49" w:rsidRDefault="00AD7742" w:rsidP="00AD7742">
      <w:pPr>
        <w:rPr>
          <w:color w:val="000000"/>
        </w:rPr>
      </w:pPr>
      <w:r w:rsidRPr="00161F49">
        <w:rPr>
          <w:color w:val="000000"/>
        </w:rPr>
        <w:t>omalizumab</w:t>
      </w:r>
    </w:p>
    <w:p w14:paraId="36C4490E" w14:textId="77777777" w:rsidR="00AD7742" w:rsidRPr="00161F49" w:rsidRDefault="00AD7742" w:rsidP="00AD7742">
      <w:pPr>
        <w:rPr>
          <w:color w:val="000000"/>
        </w:rPr>
      </w:pPr>
    </w:p>
    <w:p w14:paraId="23337A79" w14:textId="77777777" w:rsidR="00AD7742" w:rsidRPr="00161F49" w:rsidRDefault="00AD7742" w:rsidP="00AD7742">
      <w:pPr>
        <w:rPr>
          <w:color w:val="000000"/>
        </w:rPr>
      </w:pPr>
    </w:p>
    <w:p w14:paraId="08EE4C60" w14:textId="77777777" w:rsidR="00AD7742" w:rsidRPr="00161F49" w:rsidRDefault="00AD7742" w:rsidP="00AD7742">
      <w:pPr>
        <w:pStyle w:val="Heading1LAB"/>
        <w:rPr>
          <w:color w:val="000000"/>
        </w:rPr>
      </w:pPr>
      <w:r w:rsidRPr="00161F49">
        <w:rPr>
          <w:color w:val="000000"/>
        </w:rPr>
        <w:t>2.</w:t>
      </w:r>
      <w:r w:rsidRPr="00161F49">
        <w:rPr>
          <w:color w:val="000000"/>
        </w:rPr>
        <w:tab/>
        <w:t>PRINCIPIO(S) ACTIVO(S)</w:t>
      </w:r>
    </w:p>
    <w:p w14:paraId="38F4BF3D" w14:textId="77777777" w:rsidR="00AD7742" w:rsidRPr="00161F49" w:rsidRDefault="00AD7742" w:rsidP="00AD7742">
      <w:pPr>
        <w:pStyle w:val="NormalKeep"/>
        <w:rPr>
          <w:color w:val="000000"/>
        </w:rPr>
      </w:pPr>
    </w:p>
    <w:p w14:paraId="20596220" w14:textId="6403676C" w:rsidR="00AD7742" w:rsidRPr="00161F49" w:rsidRDefault="00AD7742" w:rsidP="00AD7742">
      <w:pPr>
        <w:rPr>
          <w:color w:val="000000"/>
        </w:rPr>
      </w:pPr>
      <w:r w:rsidRPr="00161F49">
        <w:rPr>
          <w:color w:val="000000"/>
        </w:rPr>
        <w:t>Una pluma precargada de 0,5 ml contiene 75 mg de omalizumab.</w:t>
      </w:r>
    </w:p>
    <w:p w14:paraId="20162CBC" w14:textId="77777777" w:rsidR="00AD7742" w:rsidRPr="00161F49" w:rsidRDefault="00AD7742" w:rsidP="00AD7742">
      <w:pPr>
        <w:rPr>
          <w:color w:val="000000"/>
        </w:rPr>
      </w:pPr>
    </w:p>
    <w:p w14:paraId="0DBEEA3D" w14:textId="77777777" w:rsidR="00AD7742" w:rsidRPr="00161F49" w:rsidRDefault="00AD7742" w:rsidP="00AD7742">
      <w:pPr>
        <w:rPr>
          <w:color w:val="000000"/>
        </w:rPr>
      </w:pPr>
    </w:p>
    <w:p w14:paraId="702CD3A4" w14:textId="77777777" w:rsidR="00AD7742" w:rsidRPr="00161F49" w:rsidRDefault="00AD7742" w:rsidP="00AD7742">
      <w:pPr>
        <w:pStyle w:val="Heading1LAB"/>
        <w:rPr>
          <w:color w:val="000000"/>
        </w:rPr>
      </w:pPr>
      <w:r w:rsidRPr="00161F49">
        <w:rPr>
          <w:color w:val="000000"/>
        </w:rPr>
        <w:t>3.</w:t>
      </w:r>
      <w:r w:rsidRPr="00161F49">
        <w:rPr>
          <w:color w:val="000000"/>
        </w:rPr>
        <w:tab/>
        <w:t>LISTA DE EXCIPIENTES</w:t>
      </w:r>
    </w:p>
    <w:p w14:paraId="02C01E3D" w14:textId="77777777" w:rsidR="00AD7742" w:rsidRPr="00161F49" w:rsidRDefault="00AD7742" w:rsidP="00AD7742">
      <w:pPr>
        <w:pStyle w:val="NormalKeep"/>
        <w:rPr>
          <w:color w:val="000000"/>
        </w:rPr>
      </w:pPr>
    </w:p>
    <w:p w14:paraId="1F54ADC1" w14:textId="77777777" w:rsidR="00AD7742" w:rsidRPr="00161F49" w:rsidRDefault="00AD7742" w:rsidP="00AD7742">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0E9A834F" w14:textId="77777777" w:rsidR="00AD7742" w:rsidRPr="00161F49" w:rsidRDefault="00AD7742" w:rsidP="00AD7742">
      <w:pPr>
        <w:rPr>
          <w:color w:val="000000"/>
        </w:rPr>
      </w:pPr>
    </w:p>
    <w:p w14:paraId="58AC2F09" w14:textId="77777777" w:rsidR="00AD7742" w:rsidRPr="00161F49" w:rsidRDefault="00AD7742" w:rsidP="00AD7742">
      <w:pPr>
        <w:rPr>
          <w:color w:val="000000"/>
        </w:rPr>
      </w:pPr>
    </w:p>
    <w:p w14:paraId="60955518" w14:textId="77777777" w:rsidR="00AD7742" w:rsidRPr="00161F49" w:rsidRDefault="00AD7742" w:rsidP="00AD7742">
      <w:pPr>
        <w:pStyle w:val="Heading1LAB"/>
        <w:rPr>
          <w:color w:val="000000"/>
        </w:rPr>
      </w:pPr>
      <w:r w:rsidRPr="00161F49">
        <w:rPr>
          <w:color w:val="000000"/>
        </w:rPr>
        <w:t>4.</w:t>
      </w:r>
      <w:r w:rsidRPr="00161F49">
        <w:rPr>
          <w:color w:val="000000"/>
        </w:rPr>
        <w:tab/>
        <w:t>FORMA FARMACÉUTICA Y CONTENIDO DEL ENVASE</w:t>
      </w:r>
    </w:p>
    <w:p w14:paraId="5BEE57FA" w14:textId="77777777" w:rsidR="00AD7742" w:rsidRPr="00161F49" w:rsidRDefault="00AD7742" w:rsidP="00AD7742">
      <w:pPr>
        <w:pStyle w:val="NormalKeep"/>
        <w:rPr>
          <w:color w:val="000000"/>
        </w:rPr>
      </w:pPr>
    </w:p>
    <w:p w14:paraId="61B1FEFD" w14:textId="77777777" w:rsidR="00AD7742" w:rsidRPr="00161F49" w:rsidRDefault="00AD7742" w:rsidP="00AD7742">
      <w:pPr>
        <w:pStyle w:val="NormalKeep"/>
      </w:pPr>
      <w:r w:rsidRPr="00161F49">
        <w:rPr>
          <w:highlight w:val="lightGray"/>
        </w:rPr>
        <w:t>Solución inyectable en pluma precargada</w:t>
      </w:r>
    </w:p>
    <w:p w14:paraId="049022B4" w14:textId="0B98906E" w:rsidR="00AD7742" w:rsidRPr="00161F49" w:rsidRDefault="00AD7742" w:rsidP="00AD7742">
      <w:pPr>
        <w:pStyle w:val="NormalKeep"/>
      </w:pPr>
      <w:r w:rsidRPr="00161F49">
        <w:t>75 mg/</w:t>
      </w:r>
      <w:r w:rsidRPr="00161F49">
        <w:rPr>
          <w:color w:val="000000"/>
        </w:rPr>
        <w:t>0,5</w:t>
      </w:r>
      <w:r w:rsidRPr="00161F49">
        <w:t> ml</w:t>
      </w:r>
    </w:p>
    <w:p w14:paraId="2890115C" w14:textId="77777777" w:rsidR="00AD7742" w:rsidRPr="00161F49" w:rsidRDefault="00AD7742" w:rsidP="00AD7742">
      <w:pPr>
        <w:pStyle w:val="NormalKeep"/>
        <w:rPr>
          <w:color w:val="000000"/>
        </w:rPr>
      </w:pPr>
    </w:p>
    <w:p w14:paraId="39F6B237" w14:textId="77777777" w:rsidR="00AD7742" w:rsidRPr="00161F49" w:rsidRDefault="00AD7742" w:rsidP="00AD7742">
      <w:pPr>
        <w:rPr>
          <w:color w:val="000000"/>
        </w:rPr>
      </w:pPr>
      <w:r w:rsidRPr="00161F49">
        <w:rPr>
          <w:color w:val="000000"/>
        </w:rPr>
        <w:t>1 pluma precargada. Subunidad de un envase múltiple. No puede venderse por separado.</w:t>
      </w:r>
    </w:p>
    <w:p w14:paraId="481FBFDF" w14:textId="77777777" w:rsidR="00AD7742" w:rsidRPr="00161F49" w:rsidRDefault="00AD7742" w:rsidP="00AD7742">
      <w:pPr>
        <w:rPr>
          <w:color w:val="000000"/>
        </w:rPr>
      </w:pPr>
    </w:p>
    <w:p w14:paraId="0510AA54" w14:textId="77777777" w:rsidR="00AD7742" w:rsidRPr="00161F49" w:rsidRDefault="00AD7742" w:rsidP="00AD7742">
      <w:pPr>
        <w:rPr>
          <w:color w:val="000000"/>
        </w:rPr>
      </w:pPr>
    </w:p>
    <w:p w14:paraId="6B630399" w14:textId="77777777" w:rsidR="00AD7742" w:rsidRPr="00161F49" w:rsidRDefault="00AD7742" w:rsidP="00AD7742">
      <w:pPr>
        <w:pStyle w:val="Heading1LAB"/>
        <w:rPr>
          <w:color w:val="000000"/>
        </w:rPr>
      </w:pPr>
      <w:r w:rsidRPr="00161F49">
        <w:rPr>
          <w:color w:val="000000"/>
        </w:rPr>
        <w:t>5.</w:t>
      </w:r>
      <w:r w:rsidRPr="00161F49">
        <w:rPr>
          <w:color w:val="000000"/>
        </w:rPr>
        <w:tab/>
        <w:t>FORMA Y VÍA(S) DE ADMINISTRACIÓN</w:t>
      </w:r>
    </w:p>
    <w:p w14:paraId="508DEF6E" w14:textId="77777777" w:rsidR="00AD7742" w:rsidRPr="00161F49" w:rsidRDefault="00AD7742" w:rsidP="00AD7742">
      <w:pPr>
        <w:pStyle w:val="NormalKeep"/>
        <w:rPr>
          <w:color w:val="000000"/>
        </w:rPr>
      </w:pPr>
    </w:p>
    <w:p w14:paraId="702729B2" w14:textId="77777777" w:rsidR="00AD7742" w:rsidRPr="00161F49" w:rsidRDefault="00AD7742" w:rsidP="00AD7742">
      <w:pPr>
        <w:rPr>
          <w:color w:val="000000"/>
        </w:rPr>
      </w:pPr>
      <w:r w:rsidRPr="00161F49">
        <w:rPr>
          <w:color w:val="000000"/>
        </w:rPr>
        <w:t>Vía subcutánea.</w:t>
      </w:r>
    </w:p>
    <w:p w14:paraId="29779098" w14:textId="77777777" w:rsidR="00AD7742" w:rsidRPr="00161F49" w:rsidRDefault="00AD7742" w:rsidP="00AD7742">
      <w:pPr>
        <w:rPr>
          <w:color w:val="000000"/>
        </w:rPr>
      </w:pPr>
      <w:r w:rsidRPr="00161F49">
        <w:rPr>
          <w:color w:val="000000"/>
        </w:rPr>
        <w:t xml:space="preserve">Leer el prospecto antes de utilizar este medicamento. </w:t>
      </w:r>
    </w:p>
    <w:p w14:paraId="6AF2E5AB" w14:textId="77777777" w:rsidR="00AD7742" w:rsidRPr="00161F49" w:rsidRDefault="00AD7742" w:rsidP="00AD7742">
      <w:pPr>
        <w:rPr>
          <w:color w:val="000000"/>
        </w:rPr>
      </w:pPr>
      <w:r w:rsidRPr="00161F49">
        <w:rPr>
          <w:color w:val="000000"/>
        </w:rPr>
        <w:t>Para un solo uso.</w:t>
      </w:r>
    </w:p>
    <w:p w14:paraId="0361B1C8" w14:textId="77777777" w:rsidR="00AD7742" w:rsidRPr="00161F49" w:rsidRDefault="00AD7742" w:rsidP="00AD7742">
      <w:pPr>
        <w:rPr>
          <w:color w:val="000000"/>
        </w:rPr>
      </w:pPr>
    </w:p>
    <w:p w14:paraId="55EE056B" w14:textId="77777777" w:rsidR="00AD7742" w:rsidRPr="00161F49" w:rsidRDefault="00AD7742" w:rsidP="00AD7742">
      <w:pPr>
        <w:rPr>
          <w:color w:val="000000"/>
        </w:rPr>
      </w:pPr>
    </w:p>
    <w:p w14:paraId="2752C9D1" w14:textId="77777777" w:rsidR="00AD7742" w:rsidRPr="00161F49" w:rsidRDefault="00AD7742" w:rsidP="00AD7742">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2E1518A4" w14:textId="77777777" w:rsidR="00AD7742" w:rsidRPr="00161F49" w:rsidRDefault="00AD7742" w:rsidP="00AD7742">
      <w:pPr>
        <w:pStyle w:val="NormalKeep"/>
        <w:rPr>
          <w:color w:val="000000"/>
        </w:rPr>
      </w:pPr>
    </w:p>
    <w:p w14:paraId="7A5F0A84" w14:textId="77777777" w:rsidR="00AD7742" w:rsidRPr="00161F49" w:rsidRDefault="00AD7742" w:rsidP="00AD7742">
      <w:pPr>
        <w:rPr>
          <w:color w:val="000000"/>
        </w:rPr>
      </w:pPr>
      <w:r w:rsidRPr="00161F49">
        <w:rPr>
          <w:color w:val="000000"/>
        </w:rPr>
        <w:t>Mantener fuera de la vista y del alcance de los niños.</w:t>
      </w:r>
    </w:p>
    <w:p w14:paraId="2B2359F9" w14:textId="77777777" w:rsidR="00AD7742" w:rsidRPr="00161F49" w:rsidRDefault="00AD7742" w:rsidP="00AD7742">
      <w:pPr>
        <w:rPr>
          <w:color w:val="000000"/>
        </w:rPr>
      </w:pPr>
    </w:p>
    <w:p w14:paraId="063F6E37" w14:textId="77777777" w:rsidR="00AD7742" w:rsidRPr="00161F49" w:rsidRDefault="00AD7742" w:rsidP="00AD7742">
      <w:pPr>
        <w:rPr>
          <w:color w:val="000000"/>
        </w:rPr>
      </w:pPr>
    </w:p>
    <w:p w14:paraId="4A73F5C4" w14:textId="77777777" w:rsidR="00AD7742" w:rsidRPr="00161F49" w:rsidRDefault="00AD7742" w:rsidP="00AD7742">
      <w:pPr>
        <w:pStyle w:val="Heading1LAB"/>
        <w:rPr>
          <w:color w:val="000000"/>
        </w:rPr>
      </w:pPr>
      <w:r w:rsidRPr="00161F49">
        <w:rPr>
          <w:color w:val="000000"/>
        </w:rPr>
        <w:t>7.</w:t>
      </w:r>
      <w:r w:rsidRPr="00161F49">
        <w:rPr>
          <w:color w:val="000000"/>
        </w:rPr>
        <w:tab/>
        <w:t>OTRA(S) ADVERTENCIA(S) ESPECIAL(ES), SI ES NECESARIO</w:t>
      </w:r>
    </w:p>
    <w:p w14:paraId="5DA84C79" w14:textId="77777777" w:rsidR="00AD7742" w:rsidRPr="00161F49" w:rsidRDefault="00AD7742" w:rsidP="00AD7742">
      <w:pPr>
        <w:pStyle w:val="NormalKeep"/>
        <w:rPr>
          <w:color w:val="000000"/>
        </w:rPr>
      </w:pPr>
    </w:p>
    <w:p w14:paraId="1C8AA9DB" w14:textId="77777777" w:rsidR="00AD7742" w:rsidRPr="00161F49" w:rsidRDefault="00AD7742" w:rsidP="00AD7742">
      <w:pPr>
        <w:rPr>
          <w:color w:val="000000"/>
        </w:rPr>
      </w:pPr>
    </w:p>
    <w:p w14:paraId="0EA2FF9E" w14:textId="77777777" w:rsidR="00AD7742" w:rsidRPr="00161F49" w:rsidRDefault="00AD7742" w:rsidP="00AD7742">
      <w:pPr>
        <w:pStyle w:val="Heading1LAB"/>
        <w:rPr>
          <w:color w:val="000000"/>
        </w:rPr>
      </w:pPr>
      <w:r w:rsidRPr="00161F49">
        <w:rPr>
          <w:color w:val="000000"/>
        </w:rPr>
        <w:t>8.</w:t>
      </w:r>
      <w:r w:rsidRPr="00161F49">
        <w:rPr>
          <w:color w:val="000000"/>
        </w:rPr>
        <w:tab/>
        <w:t>FECHA DE CADUCIDAD</w:t>
      </w:r>
    </w:p>
    <w:p w14:paraId="1E3507B3" w14:textId="77777777" w:rsidR="00AD7742" w:rsidRPr="00161F49" w:rsidRDefault="00AD7742" w:rsidP="00AD7742">
      <w:pPr>
        <w:pStyle w:val="NormalKeep"/>
        <w:rPr>
          <w:color w:val="000000"/>
        </w:rPr>
      </w:pPr>
    </w:p>
    <w:p w14:paraId="73751373" w14:textId="77777777" w:rsidR="00AD7742" w:rsidRPr="00161F49" w:rsidRDefault="00AD7742" w:rsidP="00AD7742">
      <w:pPr>
        <w:rPr>
          <w:color w:val="000000"/>
        </w:rPr>
      </w:pPr>
      <w:r w:rsidRPr="00161F49">
        <w:rPr>
          <w:color w:val="000000"/>
        </w:rPr>
        <w:t>CAD</w:t>
      </w:r>
    </w:p>
    <w:p w14:paraId="6D78102C" w14:textId="77777777" w:rsidR="00AD7742" w:rsidRPr="00161F49" w:rsidRDefault="00AD7742" w:rsidP="00AD7742">
      <w:pPr>
        <w:rPr>
          <w:color w:val="000000"/>
        </w:rPr>
      </w:pPr>
    </w:p>
    <w:p w14:paraId="32114951" w14:textId="77777777" w:rsidR="00AD7742" w:rsidRPr="00161F49" w:rsidRDefault="00AD7742" w:rsidP="00AD7742">
      <w:pPr>
        <w:rPr>
          <w:color w:val="000000"/>
        </w:rPr>
      </w:pPr>
    </w:p>
    <w:p w14:paraId="5C368077" w14:textId="77777777" w:rsidR="00AD7742" w:rsidRPr="00161F49" w:rsidRDefault="00AD7742" w:rsidP="00AD7742">
      <w:pPr>
        <w:pStyle w:val="Heading1LAB"/>
        <w:rPr>
          <w:color w:val="000000"/>
        </w:rPr>
      </w:pPr>
      <w:r w:rsidRPr="00161F49">
        <w:rPr>
          <w:color w:val="000000"/>
        </w:rPr>
        <w:t>9.</w:t>
      </w:r>
      <w:r w:rsidRPr="00161F49">
        <w:rPr>
          <w:color w:val="000000"/>
        </w:rPr>
        <w:tab/>
        <w:t>CONDICIONES ESPECIALES DE CONSERVACIÓN</w:t>
      </w:r>
    </w:p>
    <w:p w14:paraId="31EB3F7B" w14:textId="77777777" w:rsidR="00AD7742" w:rsidRPr="00161F49" w:rsidRDefault="00AD7742" w:rsidP="00AD7742">
      <w:pPr>
        <w:pStyle w:val="NormalKeep"/>
        <w:rPr>
          <w:color w:val="000000"/>
        </w:rPr>
      </w:pPr>
    </w:p>
    <w:p w14:paraId="28EF1AE4" w14:textId="77777777" w:rsidR="00AD7742" w:rsidRPr="00161F49" w:rsidRDefault="00AD7742" w:rsidP="00AD7742">
      <w:pPr>
        <w:keepNext/>
        <w:rPr>
          <w:color w:val="000000"/>
        </w:rPr>
      </w:pPr>
      <w:r w:rsidRPr="00161F49">
        <w:rPr>
          <w:color w:val="000000"/>
        </w:rPr>
        <w:t>Conservar en nevera.</w:t>
      </w:r>
    </w:p>
    <w:p w14:paraId="77E7620F" w14:textId="77777777" w:rsidR="00AD7742" w:rsidRPr="00161F49" w:rsidRDefault="00AD7742" w:rsidP="00AD7742">
      <w:pPr>
        <w:keepNext/>
        <w:rPr>
          <w:color w:val="000000"/>
        </w:rPr>
      </w:pPr>
      <w:r w:rsidRPr="00161F49">
        <w:rPr>
          <w:color w:val="000000"/>
        </w:rPr>
        <w:t>No congelar.</w:t>
      </w:r>
    </w:p>
    <w:p w14:paraId="02A9D35D" w14:textId="77777777" w:rsidR="00AD7742" w:rsidRPr="00161F49" w:rsidRDefault="00AD7742" w:rsidP="00AD7742">
      <w:pPr>
        <w:rPr>
          <w:color w:val="000000"/>
        </w:rPr>
      </w:pPr>
      <w:r w:rsidRPr="00161F49">
        <w:rPr>
          <w:color w:val="000000"/>
        </w:rPr>
        <w:t>Conservar la pluma precargada en el embalaje original para protegerla de la luz</w:t>
      </w:r>
    </w:p>
    <w:p w14:paraId="481E3847" w14:textId="77777777" w:rsidR="00AD7742" w:rsidRPr="00161F49" w:rsidRDefault="00AD7742" w:rsidP="00AD7742">
      <w:pPr>
        <w:rPr>
          <w:color w:val="000000"/>
        </w:rPr>
      </w:pPr>
    </w:p>
    <w:p w14:paraId="4A61DD0D" w14:textId="77777777" w:rsidR="00AD7742" w:rsidRPr="00161F49" w:rsidRDefault="00AD7742" w:rsidP="00AD7742">
      <w:pPr>
        <w:rPr>
          <w:color w:val="000000"/>
        </w:rPr>
      </w:pPr>
    </w:p>
    <w:p w14:paraId="276A23BA" w14:textId="77777777" w:rsidR="00AD7742" w:rsidRPr="00161F49" w:rsidRDefault="00AD7742" w:rsidP="00AD7742">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2DE94E8B" w14:textId="77777777" w:rsidR="00AD7742" w:rsidRPr="00161F49" w:rsidRDefault="00AD7742" w:rsidP="00AD7742">
      <w:pPr>
        <w:pStyle w:val="NormalKeep"/>
        <w:rPr>
          <w:color w:val="000000"/>
        </w:rPr>
      </w:pPr>
    </w:p>
    <w:p w14:paraId="6A76F845" w14:textId="77777777" w:rsidR="00AD7742" w:rsidRPr="00161F49" w:rsidRDefault="00AD7742" w:rsidP="00AD7742">
      <w:pPr>
        <w:rPr>
          <w:color w:val="000000"/>
        </w:rPr>
      </w:pPr>
    </w:p>
    <w:p w14:paraId="711F5DBC" w14:textId="77777777" w:rsidR="00AD7742" w:rsidRPr="00161F49" w:rsidRDefault="00AD7742" w:rsidP="00AD7742">
      <w:pPr>
        <w:pStyle w:val="Heading1LAB"/>
        <w:rPr>
          <w:color w:val="000000"/>
        </w:rPr>
      </w:pPr>
      <w:r w:rsidRPr="00161F49">
        <w:rPr>
          <w:color w:val="000000"/>
        </w:rPr>
        <w:t>11.</w:t>
      </w:r>
      <w:r w:rsidRPr="00161F49">
        <w:rPr>
          <w:color w:val="000000"/>
        </w:rPr>
        <w:tab/>
        <w:t>NOMBRE Y DIRECCIÓN DEL TITULAR DE LA AUTORIZACIÓN DE COMERCIALIZACIÓN</w:t>
      </w:r>
    </w:p>
    <w:p w14:paraId="5B5BDA00" w14:textId="77777777" w:rsidR="00AD7742" w:rsidRPr="00161F49" w:rsidRDefault="00AD7742" w:rsidP="00AD7742">
      <w:pPr>
        <w:keepNext/>
        <w:rPr>
          <w:color w:val="000000"/>
        </w:rPr>
      </w:pPr>
    </w:p>
    <w:p w14:paraId="6DC710A2" w14:textId="77777777" w:rsidR="00AD7742" w:rsidRPr="00161F49" w:rsidRDefault="00AD7742" w:rsidP="00AD7742">
      <w:pPr>
        <w:rPr>
          <w:lang w:val="en-GB"/>
        </w:rPr>
      </w:pPr>
      <w:r w:rsidRPr="00161F49">
        <w:rPr>
          <w:lang w:val="en-GB"/>
        </w:rPr>
        <w:t xml:space="preserve">Celltrion Healthcare Hungary Kft. </w:t>
      </w:r>
    </w:p>
    <w:p w14:paraId="08D60081" w14:textId="77777777" w:rsidR="00AD7742" w:rsidRPr="00161F49" w:rsidRDefault="00AD7742" w:rsidP="00AD7742">
      <w:pPr>
        <w:rPr>
          <w:lang w:val="en-GB"/>
        </w:rPr>
      </w:pPr>
      <w:r w:rsidRPr="00161F49">
        <w:rPr>
          <w:lang w:val="en-GB"/>
        </w:rPr>
        <w:t>1062 Budapest,</w:t>
      </w:r>
    </w:p>
    <w:p w14:paraId="14DE0CD6" w14:textId="77777777" w:rsidR="00AD7742" w:rsidRPr="00161F49" w:rsidRDefault="00AD7742" w:rsidP="00AD7742">
      <w:pPr>
        <w:rPr>
          <w:lang w:val="en-GB"/>
        </w:rPr>
      </w:pPr>
      <w:r w:rsidRPr="00161F49">
        <w:rPr>
          <w:lang w:val="en-GB"/>
        </w:rPr>
        <w:t>Váci út 1-3. WestEnd Office Building B torony</w:t>
      </w:r>
    </w:p>
    <w:p w14:paraId="259F3B85" w14:textId="77777777" w:rsidR="00AD7742" w:rsidRPr="00161F49" w:rsidRDefault="00AD7742" w:rsidP="00AD7742">
      <w:pPr>
        <w:rPr>
          <w:color w:val="000000"/>
        </w:rPr>
      </w:pPr>
      <w:r w:rsidRPr="00161F49">
        <w:t>Hungría</w:t>
      </w:r>
    </w:p>
    <w:p w14:paraId="68BB259F" w14:textId="77777777" w:rsidR="00AD7742" w:rsidRPr="00161F49" w:rsidRDefault="00AD7742" w:rsidP="00AD7742">
      <w:pPr>
        <w:rPr>
          <w:color w:val="000000"/>
        </w:rPr>
      </w:pPr>
    </w:p>
    <w:p w14:paraId="6E9F2976" w14:textId="77777777" w:rsidR="00AD7742" w:rsidRPr="00161F49" w:rsidRDefault="00AD7742" w:rsidP="00AD7742">
      <w:pPr>
        <w:rPr>
          <w:color w:val="000000"/>
        </w:rPr>
      </w:pPr>
    </w:p>
    <w:p w14:paraId="6B0698DD" w14:textId="77777777" w:rsidR="00AD7742" w:rsidRPr="00161F49" w:rsidRDefault="00AD7742" w:rsidP="00AD7742">
      <w:pPr>
        <w:pStyle w:val="Heading1LAB"/>
        <w:rPr>
          <w:color w:val="000000"/>
        </w:rPr>
      </w:pPr>
      <w:r w:rsidRPr="00161F49">
        <w:rPr>
          <w:color w:val="000000"/>
        </w:rPr>
        <w:t>12.</w:t>
      </w:r>
      <w:r w:rsidRPr="00161F49">
        <w:rPr>
          <w:color w:val="000000"/>
        </w:rPr>
        <w:tab/>
        <w:t>NÚMERO(S) DE AUTORIZACIÓN DE COMERCIALIZACIÓN</w:t>
      </w:r>
    </w:p>
    <w:p w14:paraId="77234002" w14:textId="77777777" w:rsidR="00AD7742" w:rsidRPr="00161F49" w:rsidRDefault="00AD7742" w:rsidP="00AD7742">
      <w:pPr>
        <w:pStyle w:val="af0"/>
        <w:keepNext/>
        <w:spacing w:after="0"/>
      </w:pPr>
    </w:p>
    <w:p w14:paraId="1E5B71F5" w14:textId="38AF7F5F" w:rsidR="00AD7742" w:rsidRPr="00161F49" w:rsidRDefault="00AD7742" w:rsidP="00AD7742">
      <w:pPr>
        <w:pStyle w:val="af0"/>
        <w:spacing w:after="0"/>
        <w:rPr>
          <w:highlight w:val="lightGray"/>
        </w:rPr>
      </w:pPr>
      <w:r w:rsidRPr="00161F49">
        <w:t>EU/1/24/1817/010</w:t>
      </w:r>
      <w:r w:rsidRPr="00161F49">
        <w:tab/>
      </w:r>
      <w:r w:rsidRPr="00161F49">
        <w:tab/>
      </w:r>
      <w:r w:rsidRPr="00161F49">
        <w:tab/>
      </w:r>
      <w:r w:rsidRPr="00161F49">
        <w:rPr>
          <w:highlight w:val="lightGray"/>
        </w:rPr>
        <w:t>75 mg solución inyectable en pluma precargada (3 x 1)</w:t>
      </w:r>
    </w:p>
    <w:p w14:paraId="0F308D26" w14:textId="77777777" w:rsidR="00AD7742" w:rsidRPr="00161F49" w:rsidRDefault="00AD7742" w:rsidP="00AD7742">
      <w:pPr>
        <w:rPr>
          <w:color w:val="000000"/>
        </w:rPr>
      </w:pPr>
    </w:p>
    <w:p w14:paraId="54A39271" w14:textId="77777777" w:rsidR="00AD7742" w:rsidRPr="00161F49" w:rsidRDefault="00AD7742" w:rsidP="00AD7742">
      <w:pPr>
        <w:rPr>
          <w:color w:val="000000"/>
        </w:rPr>
      </w:pPr>
    </w:p>
    <w:p w14:paraId="2235D644" w14:textId="77777777" w:rsidR="00AD7742" w:rsidRPr="00161F49" w:rsidRDefault="00AD7742" w:rsidP="00AD7742">
      <w:pPr>
        <w:pStyle w:val="Heading1LAB"/>
        <w:rPr>
          <w:color w:val="000000"/>
        </w:rPr>
      </w:pPr>
      <w:r w:rsidRPr="00161F49">
        <w:rPr>
          <w:color w:val="000000"/>
        </w:rPr>
        <w:t>13.</w:t>
      </w:r>
      <w:r w:rsidRPr="00161F49">
        <w:rPr>
          <w:color w:val="000000"/>
        </w:rPr>
        <w:tab/>
        <w:t>NÚMERO DE LOTE</w:t>
      </w:r>
    </w:p>
    <w:p w14:paraId="0669A0AF" w14:textId="77777777" w:rsidR="00AD7742" w:rsidRPr="00161F49" w:rsidRDefault="00AD7742" w:rsidP="00AD7742">
      <w:pPr>
        <w:pStyle w:val="NormalKeep"/>
        <w:rPr>
          <w:color w:val="000000"/>
        </w:rPr>
      </w:pPr>
    </w:p>
    <w:p w14:paraId="1D4612F9" w14:textId="77777777" w:rsidR="00AD7742" w:rsidRPr="00161F49" w:rsidRDefault="00AD7742" w:rsidP="00AD7742">
      <w:pPr>
        <w:rPr>
          <w:color w:val="000000"/>
        </w:rPr>
      </w:pPr>
      <w:r w:rsidRPr="00161F49">
        <w:rPr>
          <w:color w:val="000000"/>
        </w:rPr>
        <w:t>Lote</w:t>
      </w:r>
    </w:p>
    <w:p w14:paraId="2452932E" w14:textId="77777777" w:rsidR="00AD7742" w:rsidRPr="00161F49" w:rsidRDefault="00AD7742" w:rsidP="00AD7742">
      <w:pPr>
        <w:rPr>
          <w:color w:val="000000"/>
        </w:rPr>
      </w:pPr>
    </w:p>
    <w:p w14:paraId="0EE51272" w14:textId="77777777" w:rsidR="00AD7742" w:rsidRPr="00161F49" w:rsidRDefault="00AD7742" w:rsidP="00AD7742">
      <w:pPr>
        <w:rPr>
          <w:color w:val="000000"/>
        </w:rPr>
      </w:pPr>
    </w:p>
    <w:p w14:paraId="050164E0" w14:textId="77777777" w:rsidR="00AD7742" w:rsidRPr="00161F49" w:rsidRDefault="00AD7742" w:rsidP="00AD7742">
      <w:pPr>
        <w:pStyle w:val="Heading1LAB"/>
        <w:rPr>
          <w:color w:val="000000"/>
        </w:rPr>
      </w:pPr>
      <w:r w:rsidRPr="00161F49">
        <w:rPr>
          <w:color w:val="000000"/>
        </w:rPr>
        <w:t>14.</w:t>
      </w:r>
      <w:r w:rsidRPr="00161F49">
        <w:rPr>
          <w:color w:val="000000"/>
        </w:rPr>
        <w:tab/>
        <w:t>CONDICIONES GENERALES DE DISPENSACIÓN</w:t>
      </w:r>
    </w:p>
    <w:p w14:paraId="2187A777" w14:textId="77777777" w:rsidR="00AD7742" w:rsidRPr="00161F49" w:rsidRDefault="00AD7742" w:rsidP="00AD7742">
      <w:pPr>
        <w:pStyle w:val="NormalKeep"/>
        <w:rPr>
          <w:color w:val="000000"/>
        </w:rPr>
      </w:pPr>
    </w:p>
    <w:p w14:paraId="6C303BA5" w14:textId="77777777" w:rsidR="00AD7742" w:rsidRPr="00161F49" w:rsidRDefault="00AD7742" w:rsidP="00AD7742">
      <w:pPr>
        <w:rPr>
          <w:color w:val="000000"/>
        </w:rPr>
      </w:pPr>
    </w:p>
    <w:p w14:paraId="116D2AB8" w14:textId="77777777" w:rsidR="00AD7742" w:rsidRPr="00161F49" w:rsidRDefault="00AD7742" w:rsidP="00AD7742">
      <w:pPr>
        <w:pStyle w:val="Heading1LAB"/>
        <w:rPr>
          <w:color w:val="000000"/>
        </w:rPr>
      </w:pPr>
      <w:r w:rsidRPr="00161F49">
        <w:rPr>
          <w:color w:val="000000"/>
        </w:rPr>
        <w:t>15.</w:t>
      </w:r>
      <w:r w:rsidRPr="00161F49">
        <w:rPr>
          <w:color w:val="000000"/>
        </w:rPr>
        <w:tab/>
        <w:t>INSTRUCCIONES DE USO</w:t>
      </w:r>
    </w:p>
    <w:p w14:paraId="240C9F66" w14:textId="77777777" w:rsidR="00AD7742" w:rsidRPr="00161F49" w:rsidRDefault="00AD7742" w:rsidP="00AD7742">
      <w:pPr>
        <w:pStyle w:val="NormalKeep"/>
        <w:rPr>
          <w:color w:val="000000"/>
        </w:rPr>
      </w:pPr>
    </w:p>
    <w:p w14:paraId="134BDBA2" w14:textId="77777777" w:rsidR="00AD7742" w:rsidRPr="00161F49" w:rsidRDefault="00AD7742" w:rsidP="00AD7742">
      <w:pPr>
        <w:rPr>
          <w:color w:val="000000"/>
        </w:rPr>
      </w:pPr>
    </w:p>
    <w:p w14:paraId="60358594" w14:textId="77777777" w:rsidR="00AD7742" w:rsidRPr="00161F49" w:rsidRDefault="00AD7742" w:rsidP="00AD7742">
      <w:pPr>
        <w:pStyle w:val="Heading1LAB"/>
        <w:rPr>
          <w:color w:val="000000"/>
        </w:rPr>
      </w:pPr>
      <w:r w:rsidRPr="00161F49">
        <w:rPr>
          <w:color w:val="000000"/>
        </w:rPr>
        <w:t>16.</w:t>
      </w:r>
      <w:r w:rsidRPr="00161F49">
        <w:rPr>
          <w:color w:val="000000"/>
        </w:rPr>
        <w:tab/>
        <w:t>INFORMACIÓN EN BRAILLE</w:t>
      </w:r>
    </w:p>
    <w:p w14:paraId="005273A8" w14:textId="77777777" w:rsidR="00AD7742" w:rsidRPr="00161F49" w:rsidRDefault="00AD7742" w:rsidP="00AD7742">
      <w:pPr>
        <w:pStyle w:val="NormalKeep"/>
        <w:rPr>
          <w:color w:val="000000"/>
        </w:rPr>
      </w:pPr>
    </w:p>
    <w:p w14:paraId="762BB54A" w14:textId="39DE39D2" w:rsidR="00AD7742" w:rsidRPr="00161F49" w:rsidRDefault="00AD7742" w:rsidP="00AD7742">
      <w:pPr>
        <w:rPr>
          <w:color w:val="000000"/>
        </w:rPr>
      </w:pPr>
      <w:r w:rsidRPr="00161F49">
        <w:t>Omlyclo</w:t>
      </w:r>
      <w:r w:rsidRPr="00161F49">
        <w:rPr>
          <w:color w:val="000000"/>
        </w:rPr>
        <w:t xml:space="preserve"> 75 mg</w:t>
      </w:r>
    </w:p>
    <w:p w14:paraId="05D6E01C" w14:textId="77777777" w:rsidR="00AD7742" w:rsidRPr="00161F49" w:rsidRDefault="00AD7742" w:rsidP="00AD7742">
      <w:pPr>
        <w:rPr>
          <w:color w:val="000000"/>
        </w:rPr>
      </w:pPr>
    </w:p>
    <w:p w14:paraId="1F603637" w14:textId="77777777" w:rsidR="00AD7742" w:rsidRPr="00161F49" w:rsidRDefault="00AD7742" w:rsidP="00AD7742">
      <w:pPr>
        <w:rPr>
          <w:color w:val="000000"/>
        </w:rPr>
      </w:pPr>
    </w:p>
    <w:p w14:paraId="490C9D9E" w14:textId="77777777" w:rsidR="00AD7742" w:rsidRPr="00161F49" w:rsidRDefault="00AD7742" w:rsidP="00AD7742">
      <w:pPr>
        <w:pStyle w:val="Heading1LAB"/>
        <w:rPr>
          <w:color w:val="000000"/>
        </w:rPr>
      </w:pPr>
      <w:r w:rsidRPr="00161F49">
        <w:rPr>
          <w:color w:val="000000"/>
        </w:rPr>
        <w:t>17.</w:t>
      </w:r>
      <w:r w:rsidRPr="00161F49">
        <w:rPr>
          <w:color w:val="000000"/>
        </w:rPr>
        <w:tab/>
        <w:t>IDENTIFICADOR ÚNICO – CÓDIGO DE BARRAS 2D</w:t>
      </w:r>
    </w:p>
    <w:p w14:paraId="040794BD" w14:textId="77777777" w:rsidR="00AD7742" w:rsidRPr="00161F49" w:rsidRDefault="00AD7742" w:rsidP="00AD7742">
      <w:pPr>
        <w:pStyle w:val="NormalKeep"/>
        <w:rPr>
          <w:color w:val="000000"/>
        </w:rPr>
      </w:pPr>
    </w:p>
    <w:p w14:paraId="31E1BE13" w14:textId="77777777" w:rsidR="00AD7742" w:rsidRPr="00161F49" w:rsidRDefault="00AD7742" w:rsidP="00AD7742">
      <w:pPr>
        <w:rPr>
          <w:color w:val="000000"/>
        </w:rPr>
      </w:pPr>
    </w:p>
    <w:p w14:paraId="3C45A735" w14:textId="77777777" w:rsidR="00AD7742" w:rsidRPr="00161F49" w:rsidRDefault="00AD7742" w:rsidP="00AD7742">
      <w:pPr>
        <w:pStyle w:val="Heading1LAB"/>
        <w:rPr>
          <w:color w:val="000000"/>
        </w:rPr>
      </w:pPr>
      <w:r w:rsidRPr="00161F49">
        <w:rPr>
          <w:color w:val="000000"/>
        </w:rPr>
        <w:t>18.</w:t>
      </w:r>
      <w:r w:rsidRPr="00161F49">
        <w:rPr>
          <w:color w:val="000000"/>
        </w:rPr>
        <w:tab/>
        <w:t>IDENTIFICADOR ÚNICO – INFORMACIÓN EN CARACTERES VISUALES</w:t>
      </w:r>
    </w:p>
    <w:p w14:paraId="572C80F5" w14:textId="77777777" w:rsidR="00AD7742" w:rsidRPr="00161F49" w:rsidRDefault="00AD7742" w:rsidP="00AD7742">
      <w:pPr>
        <w:pStyle w:val="NormalKeep"/>
        <w:rPr>
          <w:color w:val="000000"/>
        </w:rPr>
      </w:pPr>
    </w:p>
    <w:p w14:paraId="615C15A3" w14:textId="77777777" w:rsidR="00AD7742" w:rsidRPr="00161F49" w:rsidRDefault="00AD7742" w:rsidP="00AD7742">
      <w:pPr>
        <w:pStyle w:val="NormalKeep"/>
        <w:rPr>
          <w:color w:val="000000"/>
        </w:rPr>
      </w:pPr>
    </w:p>
    <w:p w14:paraId="35626CBE" w14:textId="24B6F7DE" w:rsidR="00AD7742" w:rsidRPr="00161F49" w:rsidRDefault="00AD7742" w:rsidP="00AD7742">
      <w:pPr>
        <w:suppressAutoHyphens w:val="0"/>
        <w:rPr>
          <w:color w:val="000000"/>
        </w:rPr>
      </w:pPr>
      <w:r w:rsidRPr="00161F49">
        <w:rPr>
          <w:color w:val="000000"/>
        </w:rPr>
        <w:br w:type="page"/>
      </w:r>
    </w:p>
    <w:p w14:paraId="6C5D08D8" w14:textId="77777777" w:rsidR="00BB44BE" w:rsidRPr="00161F49" w:rsidRDefault="00BB44BE" w:rsidP="00BB44BE">
      <w:pPr>
        <w:pStyle w:val="Heading1LAB"/>
        <w:ind w:left="0" w:firstLine="0"/>
        <w:rPr>
          <w:color w:val="000000"/>
        </w:rPr>
      </w:pPr>
      <w:r w:rsidRPr="00161F49">
        <w:rPr>
          <w:color w:val="000000"/>
        </w:rPr>
        <w:t>INFORMACIÓN MÍNIMA QUE DEBE INCLUIRSE EN PEQUEÑOS ACONDICIONAMIENTOS PRIMARIOS</w:t>
      </w:r>
    </w:p>
    <w:p w14:paraId="25AD3D5D" w14:textId="77777777" w:rsidR="00BB44BE" w:rsidRPr="00161F49" w:rsidRDefault="00BB44BE" w:rsidP="00BB44BE">
      <w:pPr>
        <w:pStyle w:val="Heading1LAB"/>
        <w:rPr>
          <w:color w:val="000000"/>
        </w:rPr>
      </w:pPr>
    </w:p>
    <w:p w14:paraId="4829269A" w14:textId="1D1765E8" w:rsidR="00BB44BE" w:rsidRPr="00161F49" w:rsidRDefault="00BB44BE" w:rsidP="00BB44BE">
      <w:pPr>
        <w:pStyle w:val="Heading1LAB"/>
        <w:rPr>
          <w:color w:val="000000"/>
        </w:rPr>
      </w:pPr>
      <w:r w:rsidRPr="00161F49">
        <w:rPr>
          <w:color w:val="000000"/>
        </w:rPr>
        <w:t>ETIQUETA DE LA PLUMA PRECARGADA</w:t>
      </w:r>
    </w:p>
    <w:p w14:paraId="3007DC97" w14:textId="77777777" w:rsidR="00BB44BE" w:rsidRPr="00161F49" w:rsidRDefault="00BB44BE" w:rsidP="00BB44BE">
      <w:pPr>
        <w:pStyle w:val="NormalKeep"/>
        <w:rPr>
          <w:color w:val="000000"/>
        </w:rPr>
      </w:pPr>
    </w:p>
    <w:p w14:paraId="38A65037" w14:textId="77777777" w:rsidR="00BB44BE" w:rsidRPr="00161F49" w:rsidRDefault="00BB44BE" w:rsidP="00BB44BE">
      <w:pPr>
        <w:rPr>
          <w:color w:val="000000"/>
        </w:rPr>
      </w:pPr>
    </w:p>
    <w:p w14:paraId="5F603322"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 Y VÍA(S) DE ADMINISTRACIÓN</w:t>
      </w:r>
    </w:p>
    <w:p w14:paraId="08968170" w14:textId="77777777" w:rsidR="00BB44BE" w:rsidRPr="00161F49" w:rsidRDefault="00BB44BE" w:rsidP="00BB44BE">
      <w:pPr>
        <w:pStyle w:val="NormalKeep"/>
        <w:rPr>
          <w:color w:val="000000"/>
        </w:rPr>
      </w:pPr>
    </w:p>
    <w:p w14:paraId="10F05040" w14:textId="77777777" w:rsidR="00BB44BE" w:rsidRPr="00161F49" w:rsidRDefault="00BB44BE" w:rsidP="00BB44BE">
      <w:pPr>
        <w:pStyle w:val="NormalKeep"/>
        <w:rPr>
          <w:color w:val="000000"/>
        </w:rPr>
      </w:pPr>
      <w:r w:rsidRPr="00161F49">
        <w:t>Omlyclo</w:t>
      </w:r>
      <w:r w:rsidRPr="00161F49">
        <w:rPr>
          <w:color w:val="000000"/>
        </w:rPr>
        <w:t xml:space="preserve"> </w:t>
      </w:r>
      <w:r w:rsidRPr="00161F49">
        <w:rPr>
          <w:color w:val="000000"/>
          <w:highlight w:val="lightGray"/>
        </w:rPr>
        <w:t>75 mg</w:t>
      </w:r>
      <w:r w:rsidRPr="00161F49">
        <w:rPr>
          <w:color w:val="000000"/>
        </w:rPr>
        <w:t xml:space="preserve"> inyectable</w:t>
      </w:r>
    </w:p>
    <w:p w14:paraId="6E436151" w14:textId="77777777" w:rsidR="00BB44BE" w:rsidRPr="00161F49" w:rsidRDefault="00BB44BE" w:rsidP="00BB44BE">
      <w:pPr>
        <w:pStyle w:val="NormalKeep"/>
        <w:rPr>
          <w:color w:val="000000"/>
        </w:rPr>
      </w:pPr>
      <w:r w:rsidRPr="00161F49">
        <w:rPr>
          <w:color w:val="000000"/>
        </w:rPr>
        <w:t>omalizumab</w:t>
      </w:r>
    </w:p>
    <w:p w14:paraId="29F957DD" w14:textId="77777777" w:rsidR="00BB44BE" w:rsidRPr="00161F49" w:rsidRDefault="00BB44BE" w:rsidP="00BB44BE">
      <w:pPr>
        <w:rPr>
          <w:color w:val="000000"/>
        </w:rPr>
      </w:pPr>
      <w:r w:rsidRPr="00161F49">
        <w:rPr>
          <w:color w:val="000000"/>
        </w:rPr>
        <w:t>SC</w:t>
      </w:r>
    </w:p>
    <w:p w14:paraId="5DAC8171" w14:textId="77777777" w:rsidR="00BB44BE" w:rsidRPr="00161F49" w:rsidRDefault="00BB44BE" w:rsidP="00BB44BE">
      <w:pPr>
        <w:rPr>
          <w:color w:val="000000"/>
        </w:rPr>
      </w:pPr>
    </w:p>
    <w:p w14:paraId="3DEEA2D1" w14:textId="77777777" w:rsidR="00BB44BE" w:rsidRPr="00161F49" w:rsidRDefault="00BB44BE" w:rsidP="00BB44BE">
      <w:pPr>
        <w:rPr>
          <w:color w:val="000000"/>
        </w:rPr>
      </w:pPr>
    </w:p>
    <w:p w14:paraId="06E912CE" w14:textId="77777777" w:rsidR="00BB44BE" w:rsidRPr="00161F49" w:rsidRDefault="00BB44BE" w:rsidP="00BB44BE">
      <w:pPr>
        <w:pStyle w:val="Heading1LAB"/>
        <w:rPr>
          <w:color w:val="000000"/>
        </w:rPr>
      </w:pPr>
      <w:r w:rsidRPr="00161F49">
        <w:rPr>
          <w:color w:val="000000"/>
        </w:rPr>
        <w:t>2.</w:t>
      </w:r>
      <w:r w:rsidRPr="00161F49">
        <w:rPr>
          <w:color w:val="000000"/>
        </w:rPr>
        <w:tab/>
        <w:t>FORMA DE ADMINISTRACIÓN</w:t>
      </w:r>
    </w:p>
    <w:p w14:paraId="36832B60" w14:textId="77777777" w:rsidR="00BB44BE" w:rsidRPr="00161F49" w:rsidRDefault="00BB44BE" w:rsidP="00BB44BE">
      <w:pPr>
        <w:pStyle w:val="NormalKeep"/>
        <w:rPr>
          <w:color w:val="000000"/>
        </w:rPr>
      </w:pPr>
    </w:p>
    <w:p w14:paraId="6123C0BD" w14:textId="77777777" w:rsidR="00BB44BE" w:rsidRPr="00161F49" w:rsidRDefault="00BB44BE" w:rsidP="00BB44BE">
      <w:pPr>
        <w:rPr>
          <w:color w:val="000000"/>
        </w:rPr>
      </w:pPr>
    </w:p>
    <w:p w14:paraId="33A5FBB6" w14:textId="77777777" w:rsidR="00BB44BE" w:rsidRPr="00161F49" w:rsidRDefault="00BB44BE" w:rsidP="00BB44BE">
      <w:pPr>
        <w:pStyle w:val="Heading1LAB"/>
        <w:rPr>
          <w:color w:val="000000"/>
        </w:rPr>
      </w:pPr>
      <w:r w:rsidRPr="00161F49">
        <w:rPr>
          <w:color w:val="000000"/>
        </w:rPr>
        <w:t>3.</w:t>
      </w:r>
      <w:r w:rsidRPr="00161F49">
        <w:rPr>
          <w:color w:val="000000"/>
        </w:rPr>
        <w:tab/>
        <w:t>FECHA DE CADUCIDAD</w:t>
      </w:r>
    </w:p>
    <w:p w14:paraId="01B641EC" w14:textId="77777777" w:rsidR="00BB44BE" w:rsidRPr="00161F49" w:rsidRDefault="00BB44BE" w:rsidP="00BB44BE">
      <w:pPr>
        <w:pStyle w:val="NormalKeep"/>
        <w:rPr>
          <w:color w:val="000000"/>
        </w:rPr>
      </w:pPr>
    </w:p>
    <w:p w14:paraId="480BB52E" w14:textId="77777777" w:rsidR="00BB44BE" w:rsidRPr="00161F49" w:rsidRDefault="00BB44BE" w:rsidP="00BB44BE">
      <w:pPr>
        <w:rPr>
          <w:color w:val="000000"/>
        </w:rPr>
      </w:pPr>
      <w:r w:rsidRPr="00161F49">
        <w:rPr>
          <w:color w:val="000000"/>
        </w:rPr>
        <w:t>EXP</w:t>
      </w:r>
    </w:p>
    <w:p w14:paraId="04327345" w14:textId="77777777" w:rsidR="00BB44BE" w:rsidRPr="00161F49" w:rsidRDefault="00BB44BE" w:rsidP="00BB44BE">
      <w:pPr>
        <w:rPr>
          <w:color w:val="000000"/>
        </w:rPr>
      </w:pPr>
    </w:p>
    <w:p w14:paraId="1E7CC21C" w14:textId="77777777" w:rsidR="00BB44BE" w:rsidRPr="00161F49" w:rsidRDefault="00BB44BE" w:rsidP="00BB44BE">
      <w:pPr>
        <w:rPr>
          <w:color w:val="000000"/>
        </w:rPr>
      </w:pPr>
    </w:p>
    <w:p w14:paraId="332F6DCF" w14:textId="77777777" w:rsidR="00BB44BE" w:rsidRPr="00161F49" w:rsidRDefault="00BB44BE" w:rsidP="00BB44BE">
      <w:pPr>
        <w:pStyle w:val="Heading1LAB"/>
        <w:rPr>
          <w:color w:val="000000"/>
        </w:rPr>
      </w:pPr>
      <w:r w:rsidRPr="00161F49">
        <w:rPr>
          <w:color w:val="000000"/>
        </w:rPr>
        <w:t>4.</w:t>
      </w:r>
      <w:r w:rsidRPr="00161F49">
        <w:rPr>
          <w:color w:val="000000"/>
        </w:rPr>
        <w:tab/>
        <w:t>NÚMERO DE LOTE</w:t>
      </w:r>
    </w:p>
    <w:p w14:paraId="3D947C89" w14:textId="77777777" w:rsidR="00BB44BE" w:rsidRPr="00161F49" w:rsidRDefault="00BB44BE" w:rsidP="00BB44BE">
      <w:pPr>
        <w:pStyle w:val="NormalKeep"/>
        <w:rPr>
          <w:color w:val="000000"/>
        </w:rPr>
      </w:pPr>
    </w:p>
    <w:p w14:paraId="047A618D" w14:textId="77777777" w:rsidR="00BB44BE" w:rsidRPr="00161F49" w:rsidRDefault="00BB44BE" w:rsidP="00BB44BE">
      <w:pPr>
        <w:rPr>
          <w:color w:val="000000"/>
        </w:rPr>
      </w:pPr>
      <w:r w:rsidRPr="00161F49">
        <w:rPr>
          <w:color w:val="000000"/>
        </w:rPr>
        <w:t>Lot</w:t>
      </w:r>
    </w:p>
    <w:p w14:paraId="65FD002A" w14:textId="77777777" w:rsidR="00BB44BE" w:rsidRPr="00161F49" w:rsidRDefault="00BB44BE" w:rsidP="00BB44BE">
      <w:pPr>
        <w:rPr>
          <w:color w:val="000000"/>
        </w:rPr>
      </w:pPr>
    </w:p>
    <w:p w14:paraId="35FC2FF6" w14:textId="77777777" w:rsidR="00BB44BE" w:rsidRPr="00161F49" w:rsidRDefault="00BB44BE" w:rsidP="00BB44BE">
      <w:pPr>
        <w:rPr>
          <w:color w:val="000000"/>
        </w:rPr>
      </w:pPr>
    </w:p>
    <w:p w14:paraId="26C8CF01" w14:textId="77777777" w:rsidR="00BB44BE" w:rsidRPr="00161F49" w:rsidRDefault="00BB44BE" w:rsidP="00BB44BE">
      <w:pPr>
        <w:pStyle w:val="Heading1LAB"/>
        <w:rPr>
          <w:color w:val="000000"/>
        </w:rPr>
      </w:pPr>
      <w:r w:rsidRPr="00161F49">
        <w:rPr>
          <w:color w:val="000000"/>
        </w:rPr>
        <w:t>5.</w:t>
      </w:r>
      <w:r w:rsidRPr="00161F49">
        <w:rPr>
          <w:color w:val="000000"/>
        </w:rPr>
        <w:tab/>
        <w:t>CONTENIDO EN PESO, EN VOLUMEN O EN UNIDADES</w:t>
      </w:r>
    </w:p>
    <w:p w14:paraId="00BA1CA7" w14:textId="77777777" w:rsidR="00BB44BE" w:rsidRPr="00161F49" w:rsidRDefault="00BB44BE" w:rsidP="00BB44BE">
      <w:pPr>
        <w:pStyle w:val="NormalKeep"/>
        <w:rPr>
          <w:color w:val="000000"/>
        </w:rPr>
      </w:pPr>
    </w:p>
    <w:p w14:paraId="7EE9EA7C" w14:textId="77777777" w:rsidR="00BB44BE" w:rsidRPr="00161F49" w:rsidRDefault="00BB44BE" w:rsidP="00BB44BE">
      <w:pPr>
        <w:rPr>
          <w:color w:val="000000"/>
        </w:rPr>
      </w:pPr>
      <w:r w:rsidRPr="00161F49">
        <w:rPr>
          <w:color w:val="000000"/>
        </w:rPr>
        <w:t>75 mg/0,5 ml</w:t>
      </w:r>
    </w:p>
    <w:p w14:paraId="6ED5A39C" w14:textId="77777777" w:rsidR="00BB44BE" w:rsidRPr="00161F49" w:rsidRDefault="00BB44BE" w:rsidP="00BB44BE">
      <w:pPr>
        <w:rPr>
          <w:color w:val="000000"/>
        </w:rPr>
      </w:pPr>
    </w:p>
    <w:p w14:paraId="14F29A20" w14:textId="77777777" w:rsidR="00BB44BE" w:rsidRPr="00161F49" w:rsidRDefault="00BB44BE" w:rsidP="00BB44BE">
      <w:pPr>
        <w:rPr>
          <w:color w:val="000000"/>
        </w:rPr>
      </w:pPr>
    </w:p>
    <w:p w14:paraId="3A0F7A3E" w14:textId="77777777" w:rsidR="00BB44BE" w:rsidRPr="00161F49" w:rsidRDefault="00BB44BE" w:rsidP="00BB44BE">
      <w:pPr>
        <w:pStyle w:val="Heading1LAB"/>
        <w:rPr>
          <w:color w:val="000000"/>
        </w:rPr>
      </w:pPr>
      <w:r w:rsidRPr="00161F49">
        <w:rPr>
          <w:color w:val="000000"/>
        </w:rPr>
        <w:t>6.</w:t>
      </w:r>
      <w:r w:rsidRPr="00161F49">
        <w:rPr>
          <w:color w:val="000000"/>
        </w:rPr>
        <w:tab/>
        <w:t>OTROS</w:t>
      </w:r>
    </w:p>
    <w:p w14:paraId="7ED17456" w14:textId="77777777" w:rsidR="00BB44BE" w:rsidRPr="00161F49" w:rsidRDefault="00BB44BE" w:rsidP="00BB44BE">
      <w:pPr>
        <w:pStyle w:val="NormalKeep"/>
        <w:rPr>
          <w:color w:val="000000"/>
        </w:rPr>
      </w:pPr>
    </w:p>
    <w:p w14:paraId="446902F3" w14:textId="77777777" w:rsidR="00BB44BE" w:rsidRPr="00161F49" w:rsidRDefault="00BB44BE" w:rsidP="00BB44BE">
      <w:pPr>
        <w:pStyle w:val="NormalKeep"/>
        <w:rPr>
          <w:color w:val="000000"/>
        </w:rPr>
      </w:pPr>
    </w:p>
    <w:p w14:paraId="0BA2F9ED" w14:textId="77777777" w:rsidR="00BB44BE" w:rsidRPr="00161F49" w:rsidRDefault="00BB44BE" w:rsidP="00BB44BE">
      <w:pPr>
        <w:suppressAutoHyphens w:val="0"/>
        <w:rPr>
          <w:color w:val="000000"/>
        </w:rPr>
      </w:pPr>
      <w:r w:rsidRPr="00161F49">
        <w:rPr>
          <w:color w:val="000000"/>
        </w:rPr>
        <w:br w:type="page"/>
      </w:r>
    </w:p>
    <w:p w14:paraId="57FD1607" w14:textId="065A9DD1" w:rsidR="00197440" w:rsidRPr="00161F49" w:rsidRDefault="00197440" w:rsidP="00610A55">
      <w:pPr>
        <w:suppressAutoHyphens w:val="0"/>
        <w:rPr>
          <w:color w:val="000000"/>
        </w:rPr>
      </w:pPr>
    </w:p>
    <w:p w14:paraId="234301D5" w14:textId="041B81A2" w:rsidR="00605FEE" w:rsidRPr="00161F49" w:rsidRDefault="00A12306" w:rsidP="00610A55">
      <w:pPr>
        <w:pStyle w:val="Heading1LAB"/>
        <w:rPr>
          <w:color w:val="000000"/>
        </w:rPr>
      </w:pPr>
      <w:r w:rsidRPr="00161F49">
        <w:rPr>
          <w:color w:val="000000"/>
        </w:rPr>
        <w:t>INFORMACIÓN QUE DEBE FIGURAR EN EL EMBALAJE EXTERIOR</w:t>
      </w:r>
    </w:p>
    <w:p w14:paraId="5CAA0272" w14:textId="77777777" w:rsidR="00605FEE" w:rsidRPr="00161F49" w:rsidRDefault="00605FEE" w:rsidP="00610A55">
      <w:pPr>
        <w:pStyle w:val="Heading1LAB"/>
        <w:rPr>
          <w:color w:val="000000"/>
        </w:rPr>
      </w:pPr>
    </w:p>
    <w:p w14:paraId="012CC6DB" w14:textId="688455AB" w:rsidR="007B0CDF" w:rsidRPr="00161F49" w:rsidRDefault="00804E63" w:rsidP="00610A55">
      <w:pPr>
        <w:pStyle w:val="Heading1LAB"/>
        <w:rPr>
          <w:color w:val="000000"/>
        </w:rPr>
      </w:pPr>
      <w:r w:rsidRPr="00161F49">
        <w:rPr>
          <w:color w:val="000000"/>
        </w:rPr>
        <w:t>CARTÓN EXTERIOR PARA ENVASE UNITARIO</w:t>
      </w:r>
    </w:p>
    <w:p w14:paraId="2DD56134" w14:textId="77777777" w:rsidR="007B0CDF" w:rsidRPr="00161F49" w:rsidRDefault="007B0CDF" w:rsidP="00610A55">
      <w:pPr>
        <w:pStyle w:val="NormalKeep"/>
        <w:rPr>
          <w:color w:val="000000"/>
        </w:rPr>
      </w:pPr>
    </w:p>
    <w:p w14:paraId="6DFED0B8" w14:textId="77777777" w:rsidR="007B0CDF" w:rsidRPr="00161F49" w:rsidRDefault="007B0CDF" w:rsidP="00610A55">
      <w:pPr>
        <w:rPr>
          <w:color w:val="000000"/>
        </w:rPr>
      </w:pPr>
    </w:p>
    <w:p w14:paraId="639A1D76" w14:textId="687B5BC0" w:rsidR="00612AC6" w:rsidRPr="00161F49" w:rsidRDefault="00612AC6" w:rsidP="00610A55">
      <w:pPr>
        <w:pStyle w:val="Heading1LAB"/>
        <w:rPr>
          <w:color w:val="000000"/>
        </w:rPr>
      </w:pPr>
      <w:r w:rsidRPr="00161F49">
        <w:rPr>
          <w:color w:val="000000"/>
        </w:rPr>
        <w:t>1.</w:t>
      </w:r>
      <w:r w:rsidRPr="00161F49">
        <w:rPr>
          <w:color w:val="000000"/>
        </w:rPr>
        <w:tab/>
        <w:t>NOMBRE DEL MEDICAMENTO</w:t>
      </w:r>
    </w:p>
    <w:p w14:paraId="2A692EC8" w14:textId="77777777" w:rsidR="007B0CDF" w:rsidRPr="00161F49" w:rsidRDefault="007B0CDF" w:rsidP="00610A55">
      <w:pPr>
        <w:pStyle w:val="NormalKeep"/>
        <w:rPr>
          <w:color w:val="000000"/>
        </w:rPr>
      </w:pPr>
    </w:p>
    <w:p w14:paraId="20346C40" w14:textId="3C5102BF" w:rsidR="00605FEE" w:rsidRPr="00161F49" w:rsidRDefault="00085E6E" w:rsidP="00610A55">
      <w:pPr>
        <w:pStyle w:val="NormalKeep"/>
        <w:rPr>
          <w:color w:val="000000"/>
        </w:rPr>
      </w:pPr>
      <w:r w:rsidRPr="00161F49">
        <w:t>Omlyclo</w:t>
      </w:r>
      <w:r w:rsidRPr="00161F49">
        <w:rPr>
          <w:color w:val="000000"/>
        </w:rPr>
        <w:t xml:space="preserve"> 150 mg solución inyectable en jeringa precargada</w:t>
      </w:r>
    </w:p>
    <w:p w14:paraId="16299291" w14:textId="77777777" w:rsidR="007B0CDF" w:rsidRPr="00161F49" w:rsidRDefault="007B0CDF" w:rsidP="00610A55">
      <w:pPr>
        <w:rPr>
          <w:color w:val="000000"/>
        </w:rPr>
      </w:pPr>
      <w:r w:rsidRPr="00161F49">
        <w:rPr>
          <w:color w:val="000000"/>
        </w:rPr>
        <w:t>omalizumab</w:t>
      </w:r>
    </w:p>
    <w:p w14:paraId="53E88ACF" w14:textId="77777777" w:rsidR="007B0CDF" w:rsidRPr="00161F49" w:rsidRDefault="007B0CDF" w:rsidP="00610A55">
      <w:pPr>
        <w:rPr>
          <w:color w:val="000000"/>
        </w:rPr>
      </w:pPr>
    </w:p>
    <w:p w14:paraId="1B2201A4" w14:textId="77777777" w:rsidR="007B0CDF" w:rsidRPr="00161F49" w:rsidRDefault="007B0CDF" w:rsidP="00610A55">
      <w:pPr>
        <w:rPr>
          <w:color w:val="000000"/>
        </w:rPr>
      </w:pPr>
    </w:p>
    <w:p w14:paraId="02A5AD46" w14:textId="33C73575" w:rsidR="00612AC6" w:rsidRPr="00161F49" w:rsidRDefault="00612AC6" w:rsidP="00610A55">
      <w:pPr>
        <w:pStyle w:val="Heading1LAB"/>
        <w:rPr>
          <w:color w:val="000000"/>
        </w:rPr>
      </w:pPr>
      <w:r w:rsidRPr="00161F49">
        <w:rPr>
          <w:color w:val="000000"/>
        </w:rPr>
        <w:t>2.</w:t>
      </w:r>
      <w:r w:rsidRPr="00161F49">
        <w:rPr>
          <w:color w:val="000000"/>
        </w:rPr>
        <w:tab/>
        <w:t>PRINCIPIO(S) ACTIVO(S)</w:t>
      </w:r>
    </w:p>
    <w:p w14:paraId="28F50EDA" w14:textId="77777777" w:rsidR="007B0CDF" w:rsidRPr="00161F49" w:rsidRDefault="007B0CDF" w:rsidP="00610A55">
      <w:pPr>
        <w:pStyle w:val="NormalKeep"/>
        <w:rPr>
          <w:color w:val="000000"/>
        </w:rPr>
      </w:pPr>
    </w:p>
    <w:p w14:paraId="5C47926B" w14:textId="496A8728" w:rsidR="007B0CDF" w:rsidRPr="00161F49" w:rsidRDefault="00085E6E" w:rsidP="00610A55">
      <w:pPr>
        <w:rPr>
          <w:color w:val="000000"/>
        </w:rPr>
      </w:pPr>
      <w:r w:rsidRPr="00161F49">
        <w:rPr>
          <w:color w:val="000000"/>
        </w:rPr>
        <w:t>Una jeringa precargada de 1 ml contiene 150 mg de omalizumab.</w:t>
      </w:r>
    </w:p>
    <w:p w14:paraId="40C8FFD1" w14:textId="77777777" w:rsidR="007B0CDF" w:rsidRPr="00161F49" w:rsidRDefault="007B0CDF" w:rsidP="00610A55">
      <w:pPr>
        <w:rPr>
          <w:color w:val="000000"/>
        </w:rPr>
      </w:pPr>
    </w:p>
    <w:p w14:paraId="7A0AD2CF" w14:textId="77777777" w:rsidR="007B0CDF" w:rsidRPr="00161F49" w:rsidRDefault="007B0CDF" w:rsidP="00610A55">
      <w:pPr>
        <w:rPr>
          <w:color w:val="000000"/>
        </w:rPr>
      </w:pPr>
    </w:p>
    <w:p w14:paraId="0C463FE5" w14:textId="0186040F" w:rsidR="00612AC6" w:rsidRPr="00161F49" w:rsidRDefault="00612AC6" w:rsidP="00610A55">
      <w:pPr>
        <w:pStyle w:val="Heading1LAB"/>
        <w:rPr>
          <w:color w:val="000000"/>
        </w:rPr>
      </w:pPr>
      <w:r w:rsidRPr="00161F49">
        <w:rPr>
          <w:color w:val="000000"/>
        </w:rPr>
        <w:t>3.</w:t>
      </w:r>
      <w:r w:rsidRPr="00161F49">
        <w:rPr>
          <w:color w:val="000000"/>
        </w:rPr>
        <w:tab/>
        <w:t>LISTA DE EXCIPIENTES</w:t>
      </w:r>
    </w:p>
    <w:p w14:paraId="7E0DEEDB" w14:textId="77777777" w:rsidR="007B0CDF" w:rsidRPr="00161F49" w:rsidRDefault="007B0CDF" w:rsidP="00610A55">
      <w:pPr>
        <w:pStyle w:val="NormalKeep"/>
        <w:rPr>
          <w:color w:val="000000"/>
        </w:rPr>
      </w:pPr>
    </w:p>
    <w:p w14:paraId="77915060" w14:textId="5BD70676" w:rsidR="007B0CDF" w:rsidRPr="00161F49" w:rsidRDefault="00085E6E" w:rsidP="00610A55">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 xml:space="preserve">y agua para preparaciones inyectables. </w:t>
      </w:r>
      <w:r w:rsidRPr="00161F49">
        <w:rPr>
          <w:color w:val="000000"/>
          <w:highlight w:val="lightGray"/>
        </w:rPr>
        <w:t>Para mayor información, consultar el prospecto.</w:t>
      </w:r>
    </w:p>
    <w:p w14:paraId="1CC566CB" w14:textId="77777777" w:rsidR="007B0CDF" w:rsidRPr="00161F49" w:rsidRDefault="007B0CDF" w:rsidP="00610A55">
      <w:pPr>
        <w:rPr>
          <w:color w:val="000000"/>
        </w:rPr>
      </w:pPr>
    </w:p>
    <w:p w14:paraId="5C052D38" w14:textId="77777777" w:rsidR="007B0CDF" w:rsidRPr="00161F49" w:rsidRDefault="007B0CDF" w:rsidP="00610A55">
      <w:pPr>
        <w:rPr>
          <w:color w:val="000000"/>
        </w:rPr>
      </w:pPr>
    </w:p>
    <w:p w14:paraId="4DA4B561" w14:textId="29E85CC1" w:rsidR="00612AC6" w:rsidRPr="00161F49" w:rsidRDefault="00612AC6" w:rsidP="00610A55">
      <w:pPr>
        <w:pStyle w:val="Heading1LAB"/>
        <w:rPr>
          <w:color w:val="000000"/>
        </w:rPr>
      </w:pPr>
      <w:r w:rsidRPr="00161F49">
        <w:rPr>
          <w:color w:val="000000"/>
        </w:rPr>
        <w:t>4.</w:t>
      </w:r>
      <w:r w:rsidRPr="00161F49">
        <w:rPr>
          <w:color w:val="000000"/>
        </w:rPr>
        <w:tab/>
        <w:t>FORMA FARMACÉUTICA Y CONTENIDO DEL ENVASE</w:t>
      </w:r>
    </w:p>
    <w:p w14:paraId="42CF23A1" w14:textId="77777777" w:rsidR="007B0CDF" w:rsidRPr="00161F49" w:rsidRDefault="007B0CDF" w:rsidP="00610A55">
      <w:pPr>
        <w:pStyle w:val="NormalKeep"/>
        <w:rPr>
          <w:color w:val="000000"/>
        </w:rPr>
      </w:pPr>
    </w:p>
    <w:p w14:paraId="1F96A5B7" w14:textId="0FB49294" w:rsidR="00605FEE" w:rsidRPr="00161F49" w:rsidRDefault="00804E63" w:rsidP="00610A55">
      <w:pPr>
        <w:pStyle w:val="NormalKeep"/>
        <w:rPr>
          <w:rStyle w:val="Highlight"/>
          <w:color w:val="000000"/>
        </w:rPr>
      </w:pPr>
      <w:r w:rsidRPr="00161F49">
        <w:rPr>
          <w:rStyle w:val="Highlight"/>
          <w:color w:val="000000"/>
        </w:rPr>
        <w:t>Solución inyectable en jeringa precargada</w:t>
      </w:r>
    </w:p>
    <w:p w14:paraId="4760A35F" w14:textId="77777777" w:rsidR="00CC6B3B" w:rsidRPr="00161F49" w:rsidRDefault="00CC6B3B" w:rsidP="00CC6B3B">
      <w:pPr>
        <w:pStyle w:val="NormalKeep"/>
      </w:pPr>
      <w:r w:rsidRPr="00161F49">
        <w:t>150 mg/1 ml</w:t>
      </w:r>
    </w:p>
    <w:p w14:paraId="7160293B" w14:textId="77777777" w:rsidR="00605FEE" w:rsidRPr="00161F49" w:rsidRDefault="00605FEE" w:rsidP="00610A55">
      <w:pPr>
        <w:pStyle w:val="NormalKeep"/>
        <w:rPr>
          <w:color w:val="000000"/>
        </w:rPr>
      </w:pPr>
    </w:p>
    <w:p w14:paraId="111AAEC7" w14:textId="50D65506" w:rsidR="007B0CDF" w:rsidRPr="00161F49" w:rsidRDefault="00804E63" w:rsidP="00610A55">
      <w:pPr>
        <w:rPr>
          <w:color w:val="000000"/>
        </w:rPr>
      </w:pPr>
      <w:r w:rsidRPr="00161F49">
        <w:rPr>
          <w:color w:val="000000"/>
        </w:rPr>
        <w:t>1 jeringa precargada con protector de aguja</w:t>
      </w:r>
    </w:p>
    <w:p w14:paraId="47AFC2F6" w14:textId="77777777" w:rsidR="007B0CDF" w:rsidRPr="00161F49" w:rsidRDefault="007B0CDF" w:rsidP="00610A55">
      <w:pPr>
        <w:rPr>
          <w:color w:val="000000"/>
        </w:rPr>
      </w:pPr>
    </w:p>
    <w:p w14:paraId="3CD739D3" w14:textId="77777777" w:rsidR="007B0CDF" w:rsidRPr="00161F49" w:rsidRDefault="007B0CDF" w:rsidP="00610A55">
      <w:pPr>
        <w:rPr>
          <w:color w:val="000000"/>
        </w:rPr>
      </w:pPr>
    </w:p>
    <w:p w14:paraId="27D2210E" w14:textId="0FB6A17B" w:rsidR="00612AC6" w:rsidRPr="00161F49" w:rsidRDefault="00612AC6" w:rsidP="00610A55">
      <w:pPr>
        <w:pStyle w:val="Heading1LAB"/>
        <w:rPr>
          <w:color w:val="000000"/>
        </w:rPr>
      </w:pPr>
      <w:r w:rsidRPr="00161F49">
        <w:rPr>
          <w:color w:val="000000"/>
        </w:rPr>
        <w:t>5.</w:t>
      </w:r>
      <w:r w:rsidRPr="00161F49">
        <w:rPr>
          <w:color w:val="000000"/>
        </w:rPr>
        <w:tab/>
        <w:t>FORMA Y VÍA(S) DE ADMINISTRACIÓN</w:t>
      </w:r>
    </w:p>
    <w:p w14:paraId="434AE1EA" w14:textId="77777777" w:rsidR="007B0CDF" w:rsidRPr="00161F49" w:rsidRDefault="007B0CDF" w:rsidP="00610A55">
      <w:pPr>
        <w:pStyle w:val="NormalKeep"/>
        <w:rPr>
          <w:color w:val="000000"/>
        </w:rPr>
      </w:pPr>
    </w:p>
    <w:p w14:paraId="14308D68" w14:textId="7B19B2F6" w:rsidR="007B0CDF" w:rsidRPr="00161F49" w:rsidRDefault="00804E63" w:rsidP="00610A55">
      <w:pPr>
        <w:pStyle w:val="NormalKeep"/>
        <w:rPr>
          <w:color w:val="000000"/>
        </w:rPr>
      </w:pPr>
      <w:r w:rsidRPr="00161F49">
        <w:rPr>
          <w:color w:val="000000"/>
        </w:rPr>
        <w:t>Vía subcutánea.</w:t>
      </w:r>
    </w:p>
    <w:p w14:paraId="2FCB98D5" w14:textId="663E4A6D" w:rsidR="00303483" w:rsidRPr="00161F49" w:rsidRDefault="00085E6E" w:rsidP="00610A55">
      <w:pPr>
        <w:pStyle w:val="NormalKeep"/>
        <w:rPr>
          <w:color w:val="000000"/>
        </w:rPr>
      </w:pPr>
      <w:r w:rsidRPr="00161F49">
        <w:rPr>
          <w:color w:val="000000"/>
        </w:rPr>
        <w:t>Leer el prospecto antes de utilizar este medicamento.</w:t>
      </w:r>
    </w:p>
    <w:p w14:paraId="25AD7D50" w14:textId="2696E103" w:rsidR="007B0CDF" w:rsidRPr="00161F49" w:rsidRDefault="007D1B98" w:rsidP="00610A55">
      <w:pPr>
        <w:rPr>
          <w:color w:val="000000"/>
        </w:rPr>
      </w:pPr>
      <w:r w:rsidRPr="00161F49">
        <w:rPr>
          <w:color w:val="000000"/>
        </w:rPr>
        <w:t>Para un solo uso.</w:t>
      </w:r>
    </w:p>
    <w:p w14:paraId="0BAD3830" w14:textId="77777777" w:rsidR="007B0CDF" w:rsidRPr="00161F49" w:rsidRDefault="007B0CDF" w:rsidP="00610A55">
      <w:pPr>
        <w:rPr>
          <w:color w:val="000000"/>
        </w:rPr>
      </w:pPr>
    </w:p>
    <w:p w14:paraId="0F513FEA" w14:textId="77777777" w:rsidR="007B0CDF" w:rsidRPr="00161F49" w:rsidRDefault="007B0CDF" w:rsidP="00610A55">
      <w:pPr>
        <w:rPr>
          <w:color w:val="000000"/>
        </w:rPr>
      </w:pPr>
    </w:p>
    <w:p w14:paraId="3B0DA982" w14:textId="5ECDEFA2" w:rsidR="00612AC6" w:rsidRPr="00161F49" w:rsidRDefault="00612AC6" w:rsidP="00610A55">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162CAE3B" w14:textId="77777777" w:rsidR="007B0CDF" w:rsidRPr="00161F49" w:rsidRDefault="007B0CDF" w:rsidP="00610A55">
      <w:pPr>
        <w:pStyle w:val="NormalKeep"/>
        <w:rPr>
          <w:color w:val="000000"/>
        </w:rPr>
      </w:pPr>
    </w:p>
    <w:p w14:paraId="4B24C448" w14:textId="55EBC955" w:rsidR="007B0CDF" w:rsidRPr="00161F49" w:rsidRDefault="00804E63" w:rsidP="00610A55">
      <w:pPr>
        <w:rPr>
          <w:color w:val="000000"/>
        </w:rPr>
      </w:pPr>
      <w:r w:rsidRPr="00161F49">
        <w:rPr>
          <w:color w:val="000000"/>
        </w:rPr>
        <w:t>Mantener fuera de la vista y del alcance de los niños.</w:t>
      </w:r>
    </w:p>
    <w:p w14:paraId="5C8AD67F" w14:textId="77777777" w:rsidR="007B0CDF" w:rsidRPr="00161F49" w:rsidRDefault="007B0CDF" w:rsidP="00610A55">
      <w:pPr>
        <w:rPr>
          <w:color w:val="000000"/>
        </w:rPr>
      </w:pPr>
    </w:p>
    <w:p w14:paraId="5553A5E5" w14:textId="77777777" w:rsidR="007B0CDF" w:rsidRPr="00161F49" w:rsidRDefault="007B0CDF" w:rsidP="00610A55">
      <w:pPr>
        <w:rPr>
          <w:color w:val="000000"/>
        </w:rPr>
      </w:pPr>
    </w:p>
    <w:p w14:paraId="05102148" w14:textId="4E8F99D9" w:rsidR="00612AC6" w:rsidRPr="00161F49" w:rsidRDefault="00612AC6" w:rsidP="00610A55">
      <w:pPr>
        <w:pStyle w:val="Heading1LAB"/>
        <w:rPr>
          <w:color w:val="000000"/>
        </w:rPr>
      </w:pPr>
      <w:r w:rsidRPr="00161F49">
        <w:rPr>
          <w:color w:val="000000"/>
        </w:rPr>
        <w:t>7.</w:t>
      </w:r>
      <w:r w:rsidRPr="00161F49">
        <w:rPr>
          <w:color w:val="000000"/>
        </w:rPr>
        <w:tab/>
        <w:t>OTRA(S) ADVERTENCIA(S) ESPECIAL(ES), SI ES NECESARIO</w:t>
      </w:r>
    </w:p>
    <w:p w14:paraId="56D96786" w14:textId="77777777" w:rsidR="007B0CDF" w:rsidRPr="00161F49" w:rsidRDefault="007B0CDF" w:rsidP="00610A55">
      <w:pPr>
        <w:pStyle w:val="NormalKeep"/>
        <w:rPr>
          <w:color w:val="000000"/>
        </w:rPr>
      </w:pPr>
    </w:p>
    <w:p w14:paraId="6D656B80" w14:textId="77777777" w:rsidR="007B0CDF" w:rsidRPr="00161F49" w:rsidRDefault="007B0CDF" w:rsidP="00610A55">
      <w:pPr>
        <w:rPr>
          <w:color w:val="000000"/>
        </w:rPr>
      </w:pPr>
    </w:p>
    <w:p w14:paraId="66D9F5F3" w14:textId="5A4B4C61" w:rsidR="00612AC6" w:rsidRPr="00161F49" w:rsidRDefault="00612AC6" w:rsidP="00610A55">
      <w:pPr>
        <w:pStyle w:val="Heading1LAB"/>
        <w:rPr>
          <w:color w:val="000000"/>
        </w:rPr>
      </w:pPr>
      <w:r w:rsidRPr="00161F49">
        <w:rPr>
          <w:color w:val="000000"/>
        </w:rPr>
        <w:t>8.</w:t>
      </w:r>
      <w:r w:rsidRPr="00161F49">
        <w:rPr>
          <w:color w:val="000000"/>
        </w:rPr>
        <w:tab/>
        <w:t>FECHA DE CADUCIDAD</w:t>
      </w:r>
    </w:p>
    <w:p w14:paraId="52BD4D35" w14:textId="77777777" w:rsidR="007B0CDF" w:rsidRPr="00161F49" w:rsidRDefault="007B0CDF" w:rsidP="00610A55">
      <w:pPr>
        <w:pStyle w:val="NormalKeep"/>
        <w:rPr>
          <w:color w:val="000000"/>
        </w:rPr>
      </w:pPr>
    </w:p>
    <w:p w14:paraId="4347D39A" w14:textId="6B63D9F1" w:rsidR="007B0CDF" w:rsidRPr="00161F49" w:rsidRDefault="00804E63" w:rsidP="00610A55">
      <w:pPr>
        <w:rPr>
          <w:color w:val="000000"/>
        </w:rPr>
      </w:pPr>
      <w:r w:rsidRPr="00161F49">
        <w:rPr>
          <w:color w:val="000000"/>
        </w:rPr>
        <w:t>CAD</w:t>
      </w:r>
    </w:p>
    <w:p w14:paraId="358DA39F" w14:textId="77777777" w:rsidR="007B0CDF" w:rsidRPr="00161F49" w:rsidRDefault="007B0CDF" w:rsidP="00610A55">
      <w:pPr>
        <w:rPr>
          <w:color w:val="000000"/>
        </w:rPr>
      </w:pPr>
    </w:p>
    <w:p w14:paraId="15CADB16" w14:textId="77777777" w:rsidR="007B0CDF" w:rsidRPr="00161F49" w:rsidRDefault="007B0CDF" w:rsidP="00610A55">
      <w:pPr>
        <w:rPr>
          <w:color w:val="000000"/>
        </w:rPr>
      </w:pPr>
    </w:p>
    <w:p w14:paraId="2243AA0B" w14:textId="3582E1BE" w:rsidR="00612AC6" w:rsidRPr="00161F49" w:rsidRDefault="00612AC6" w:rsidP="00610A55">
      <w:pPr>
        <w:pStyle w:val="Heading1LAB"/>
        <w:rPr>
          <w:color w:val="000000"/>
        </w:rPr>
      </w:pPr>
      <w:r w:rsidRPr="00161F49">
        <w:rPr>
          <w:color w:val="000000"/>
        </w:rPr>
        <w:t>9.</w:t>
      </w:r>
      <w:r w:rsidRPr="00161F49">
        <w:rPr>
          <w:color w:val="000000"/>
        </w:rPr>
        <w:tab/>
        <w:t>CONDICIONES ESPECIALES DE CONSERVACIÓN</w:t>
      </w:r>
    </w:p>
    <w:p w14:paraId="18DF33AD" w14:textId="77777777" w:rsidR="007B0CDF" w:rsidRPr="00161F49" w:rsidRDefault="007B0CDF" w:rsidP="00610A55">
      <w:pPr>
        <w:pStyle w:val="NormalKeep"/>
        <w:rPr>
          <w:color w:val="000000"/>
        </w:rPr>
      </w:pPr>
    </w:p>
    <w:p w14:paraId="5915B9C5" w14:textId="77777777" w:rsidR="00EC56CF" w:rsidRPr="00161F49" w:rsidRDefault="00EC56CF" w:rsidP="001E1858">
      <w:pPr>
        <w:keepNext/>
        <w:rPr>
          <w:color w:val="000000"/>
        </w:rPr>
      </w:pPr>
      <w:r w:rsidRPr="00161F49">
        <w:rPr>
          <w:color w:val="000000"/>
        </w:rPr>
        <w:t>Conservar en nevera.</w:t>
      </w:r>
    </w:p>
    <w:p w14:paraId="318499CD" w14:textId="77777777" w:rsidR="00EC56CF" w:rsidRPr="00161F49" w:rsidRDefault="00EC56CF" w:rsidP="001E1858">
      <w:pPr>
        <w:keepNext/>
        <w:rPr>
          <w:color w:val="000000"/>
        </w:rPr>
      </w:pPr>
      <w:r w:rsidRPr="00161F49">
        <w:rPr>
          <w:color w:val="000000"/>
        </w:rPr>
        <w:t>No congelar.</w:t>
      </w:r>
    </w:p>
    <w:p w14:paraId="1A037E76" w14:textId="48632C00" w:rsidR="007B0CDF" w:rsidRPr="00161F49" w:rsidRDefault="00EC56CF" w:rsidP="001E1858">
      <w:pPr>
        <w:keepNext/>
        <w:rPr>
          <w:color w:val="000000"/>
        </w:rPr>
      </w:pPr>
      <w:r w:rsidRPr="00161F49">
        <w:rPr>
          <w:color w:val="000000"/>
        </w:rPr>
        <w:t>Conservar la jeringa en el embalaje original para protegerla de la luz.</w:t>
      </w:r>
    </w:p>
    <w:p w14:paraId="131727AC" w14:textId="77777777" w:rsidR="007B0CDF" w:rsidRPr="00161F49" w:rsidRDefault="007B0CDF" w:rsidP="001E1858">
      <w:pPr>
        <w:keepNext/>
        <w:rPr>
          <w:color w:val="000000"/>
        </w:rPr>
      </w:pPr>
    </w:p>
    <w:p w14:paraId="7A59AACD" w14:textId="77777777" w:rsidR="007B0CDF" w:rsidRPr="00161F49" w:rsidRDefault="007B0CDF" w:rsidP="00610A55">
      <w:pPr>
        <w:rPr>
          <w:color w:val="000000"/>
        </w:rPr>
      </w:pPr>
    </w:p>
    <w:p w14:paraId="5CFA78F3" w14:textId="250BE8A8" w:rsidR="00612AC6" w:rsidRPr="00161F49" w:rsidRDefault="00612AC6" w:rsidP="00610A55">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0FFEF37F" w14:textId="77777777" w:rsidR="007B0CDF" w:rsidRPr="00161F49" w:rsidRDefault="007B0CDF" w:rsidP="00610A55">
      <w:pPr>
        <w:pStyle w:val="NormalKeep"/>
        <w:rPr>
          <w:color w:val="000000"/>
        </w:rPr>
      </w:pPr>
    </w:p>
    <w:p w14:paraId="42D01439" w14:textId="77777777" w:rsidR="007B0CDF" w:rsidRPr="00161F49" w:rsidRDefault="007B0CDF" w:rsidP="00610A55">
      <w:pPr>
        <w:rPr>
          <w:color w:val="000000"/>
        </w:rPr>
      </w:pPr>
    </w:p>
    <w:p w14:paraId="43A49451" w14:textId="5B0CBC56" w:rsidR="00612AC6" w:rsidRPr="00161F49" w:rsidRDefault="00612AC6" w:rsidP="00610A55">
      <w:pPr>
        <w:pStyle w:val="Heading1LAB"/>
        <w:rPr>
          <w:color w:val="000000"/>
        </w:rPr>
      </w:pPr>
      <w:r w:rsidRPr="00161F49">
        <w:rPr>
          <w:color w:val="000000"/>
        </w:rPr>
        <w:t>11.</w:t>
      </w:r>
      <w:r w:rsidRPr="00161F49">
        <w:rPr>
          <w:color w:val="000000"/>
        </w:rPr>
        <w:tab/>
        <w:t>NOMBRE Y DIRECCIÓN DEL TITULAR DE LA AUTORIZACIÓN DE COMERCIALIZACIÓN</w:t>
      </w:r>
    </w:p>
    <w:p w14:paraId="1BDAB774" w14:textId="77777777" w:rsidR="007B0CDF" w:rsidRPr="00161F49" w:rsidRDefault="007B0CDF" w:rsidP="00610A55">
      <w:pPr>
        <w:pStyle w:val="NormalKeep"/>
        <w:rPr>
          <w:color w:val="000000"/>
        </w:rPr>
      </w:pPr>
    </w:p>
    <w:p w14:paraId="7CB58C7E" w14:textId="77777777" w:rsidR="00085E6E" w:rsidRPr="00161F49" w:rsidRDefault="00085E6E" w:rsidP="00610A55">
      <w:pPr>
        <w:rPr>
          <w:lang w:val="en-GB"/>
        </w:rPr>
      </w:pPr>
      <w:r w:rsidRPr="00161F49">
        <w:rPr>
          <w:lang w:val="en-GB"/>
        </w:rPr>
        <w:t xml:space="preserve">Celltrion Healthcare Hungary Kft. </w:t>
      </w:r>
    </w:p>
    <w:p w14:paraId="5BDBB2F6" w14:textId="79396413" w:rsidR="00085E6E" w:rsidRPr="00161F49" w:rsidRDefault="00085E6E" w:rsidP="00610A55">
      <w:pPr>
        <w:rPr>
          <w:lang w:val="en-GB"/>
        </w:rPr>
      </w:pPr>
      <w:r w:rsidRPr="00161F49">
        <w:rPr>
          <w:lang w:val="en-GB"/>
        </w:rPr>
        <w:t>1062 Budapest,</w:t>
      </w:r>
    </w:p>
    <w:p w14:paraId="166D6482" w14:textId="77777777" w:rsidR="00085E6E" w:rsidRPr="00161F49" w:rsidRDefault="00085E6E" w:rsidP="00610A55">
      <w:pPr>
        <w:rPr>
          <w:lang w:val="en-GB"/>
        </w:rPr>
      </w:pPr>
      <w:r w:rsidRPr="00161F49">
        <w:rPr>
          <w:lang w:val="en-GB"/>
        </w:rPr>
        <w:t>Váci út 1-3. WestEnd Office Building B torony</w:t>
      </w:r>
    </w:p>
    <w:p w14:paraId="7DB57A3B" w14:textId="4D998BB9" w:rsidR="00085E6E" w:rsidRPr="00161F49" w:rsidRDefault="00085E6E" w:rsidP="00610A55">
      <w:r w:rsidRPr="00161F49">
        <w:t>Hungría</w:t>
      </w:r>
    </w:p>
    <w:p w14:paraId="3DECD3A7" w14:textId="77777777" w:rsidR="007B0CDF" w:rsidRPr="00161F49" w:rsidRDefault="007B0CDF" w:rsidP="00610A55">
      <w:pPr>
        <w:rPr>
          <w:color w:val="000000"/>
        </w:rPr>
      </w:pPr>
    </w:p>
    <w:p w14:paraId="4180870F" w14:textId="77777777" w:rsidR="007B0CDF" w:rsidRPr="00161F49" w:rsidRDefault="007B0CDF" w:rsidP="00610A55">
      <w:pPr>
        <w:rPr>
          <w:color w:val="000000"/>
        </w:rPr>
      </w:pPr>
    </w:p>
    <w:p w14:paraId="7ACA18AC" w14:textId="578F2DE9" w:rsidR="00612AC6" w:rsidRPr="00161F49" w:rsidRDefault="00612AC6" w:rsidP="00610A55">
      <w:pPr>
        <w:pStyle w:val="Heading1LAB"/>
        <w:rPr>
          <w:color w:val="000000"/>
        </w:rPr>
      </w:pPr>
      <w:r w:rsidRPr="00161F49">
        <w:rPr>
          <w:color w:val="000000"/>
        </w:rPr>
        <w:t>12.</w:t>
      </w:r>
      <w:r w:rsidRPr="00161F49">
        <w:rPr>
          <w:color w:val="000000"/>
        </w:rPr>
        <w:tab/>
        <w:t>NÚMERO(S) DE AUTORIZACIÓN DE COMERCIALIZACIÓN</w:t>
      </w:r>
    </w:p>
    <w:p w14:paraId="1DBE4919" w14:textId="77777777" w:rsidR="00261C86" w:rsidRPr="00161F49" w:rsidRDefault="00261C86" w:rsidP="00AD3E7C">
      <w:pPr>
        <w:pStyle w:val="af0"/>
        <w:spacing w:after="0"/>
      </w:pPr>
    </w:p>
    <w:p w14:paraId="6BC840B0" w14:textId="26D8D17A" w:rsidR="00085E6E" w:rsidRPr="00161F49" w:rsidRDefault="00765B11" w:rsidP="002B51CF">
      <w:pPr>
        <w:pStyle w:val="af0"/>
        <w:spacing w:after="0"/>
      </w:pPr>
      <w:r w:rsidRPr="00161F49">
        <w:t xml:space="preserve">EU/1/24/1817/002 </w:t>
      </w:r>
      <w:r w:rsidRPr="00161F49">
        <w:tab/>
      </w:r>
      <w:r w:rsidRPr="00161F49">
        <w:tab/>
      </w:r>
      <w:r w:rsidRPr="00161F49">
        <w:tab/>
      </w:r>
      <w:r w:rsidRPr="00161F49">
        <w:rPr>
          <w:highlight w:val="lightGray"/>
        </w:rPr>
        <w:t>1 jeringa precargada con protector de aguja</w:t>
      </w:r>
    </w:p>
    <w:p w14:paraId="0459A475" w14:textId="77777777" w:rsidR="007B0CDF" w:rsidRPr="00161F49" w:rsidRDefault="007B0CDF" w:rsidP="00610A55">
      <w:pPr>
        <w:rPr>
          <w:color w:val="000000"/>
        </w:rPr>
      </w:pPr>
    </w:p>
    <w:p w14:paraId="7E06DC0A" w14:textId="77777777" w:rsidR="007B0CDF" w:rsidRPr="00161F49" w:rsidRDefault="007B0CDF" w:rsidP="00610A55">
      <w:pPr>
        <w:rPr>
          <w:color w:val="000000"/>
        </w:rPr>
      </w:pPr>
    </w:p>
    <w:p w14:paraId="68346D08" w14:textId="36544CB9" w:rsidR="00612AC6" w:rsidRPr="00161F49" w:rsidRDefault="00612AC6" w:rsidP="00610A55">
      <w:pPr>
        <w:pStyle w:val="Heading1LAB"/>
        <w:rPr>
          <w:color w:val="000000"/>
        </w:rPr>
      </w:pPr>
      <w:r w:rsidRPr="00161F49">
        <w:rPr>
          <w:color w:val="000000"/>
        </w:rPr>
        <w:t>13.</w:t>
      </w:r>
      <w:r w:rsidRPr="00161F49">
        <w:rPr>
          <w:color w:val="000000"/>
        </w:rPr>
        <w:tab/>
        <w:t>NÚMERO DE LOTE</w:t>
      </w:r>
    </w:p>
    <w:p w14:paraId="3E47C06C" w14:textId="77777777" w:rsidR="007B0CDF" w:rsidRPr="00161F49" w:rsidRDefault="007B0CDF" w:rsidP="00610A55">
      <w:pPr>
        <w:pStyle w:val="NormalKeep"/>
        <w:rPr>
          <w:color w:val="000000"/>
        </w:rPr>
      </w:pPr>
    </w:p>
    <w:p w14:paraId="61ADB404" w14:textId="7F2F86BC" w:rsidR="007B0CDF" w:rsidRPr="00161F49" w:rsidRDefault="007B0CDF" w:rsidP="00610A55">
      <w:pPr>
        <w:rPr>
          <w:color w:val="000000"/>
        </w:rPr>
      </w:pPr>
      <w:r w:rsidRPr="00161F49">
        <w:rPr>
          <w:color w:val="000000"/>
        </w:rPr>
        <w:t>Lote</w:t>
      </w:r>
    </w:p>
    <w:p w14:paraId="5FDFF3EA" w14:textId="77777777" w:rsidR="007B0CDF" w:rsidRPr="00161F49" w:rsidRDefault="007B0CDF" w:rsidP="00610A55">
      <w:pPr>
        <w:rPr>
          <w:color w:val="000000"/>
        </w:rPr>
      </w:pPr>
    </w:p>
    <w:p w14:paraId="2D9D3884" w14:textId="77777777" w:rsidR="007B0CDF" w:rsidRPr="00161F49" w:rsidRDefault="007B0CDF" w:rsidP="00610A55">
      <w:pPr>
        <w:rPr>
          <w:color w:val="000000"/>
        </w:rPr>
      </w:pPr>
    </w:p>
    <w:p w14:paraId="038DF7FF" w14:textId="15E1B5DE" w:rsidR="00612AC6" w:rsidRPr="00161F49" w:rsidRDefault="00612AC6" w:rsidP="00610A55">
      <w:pPr>
        <w:pStyle w:val="Heading1LAB"/>
        <w:rPr>
          <w:color w:val="000000"/>
        </w:rPr>
      </w:pPr>
      <w:r w:rsidRPr="00161F49">
        <w:rPr>
          <w:color w:val="000000"/>
        </w:rPr>
        <w:t>14.</w:t>
      </w:r>
      <w:r w:rsidRPr="00161F49">
        <w:rPr>
          <w:color w:val="000000"/>
        </w:rPr>
        <w:tab/>
        <w:t>CONDICIONES GENERALES DE DISPENSACIÓN</w:t>
      </w:r>
    </w:p>
    <w:p w14:paraId="786FB585" w14:textId="77777777" w:rsidR="007B0CDF" w:rsidRPr="00161F49" w:rsidRDefault="007B0CDF" w:rsidP="00610A55">
      <w:pPr>
        <w:pStyle w:val="NormalKeep"/>
        <w:rPr>
          <w:color w:val="000000"/>
        </w:rPr>
      </w:pPr>
    </w:p>
    <w:p w14:paraId="70939EE2" w14:textId="77777777" w:rsidR="007B0CDF" w:rsidRPr="00161F49" w:rsidRDefault="007B0CDF" w:rsidP="00610A55">
      <w:pPr>
        <w:rPr>
          <w:color w:val="000000"/>
        </w:rPr>
      </w:pPr>
    </w:p>
    <w:p w14:paraId="6A432FC5" w14:textId="58E0BFF0" w:rsidR="00612AC6" w:rsidRPr="00161F49" w:rsidRDefault="00612AC6" w:rsidP="00610A55">
      <w:pPr>
        <w:pStyle w:val="Heading1LAB"/>
        <w:rPr>
          <w:color w:val="000000"/>
        </w:rPr>
      </w:pPr>
      <w:r w:rsidRPr="00161F49">
        <w:rPr>
          <w:color w:val="000000"/>
        </w:rPr>
        <w:t>15.</w:t>
      </w:r>
      <w:r w:rsidRPr="00161F49">
        <w:rPr>
          <w:color w:val="000000"/>
        </w:rPr>
        <w:tab/>
        <w:t>INSTRUCCIONES DE USO</w:t>
      </w:r>
    </w:p>
    <w:p w14:paraId="2E8C9985" w14:textId="77777777" w:rsidR="007B0CDF" w:rsidRPr="00161F49" w:rsidRDefault="007B0CDF" w:rsidP="00610A55">
      <w:pPr>
        <w:pStyle w:val="NormalKeep"/>
        <w:rPr>
          <w:color w:val="000000"/>
        </w:rPr>
      </w:pPr>
    </w:p>
    <w:p w14:paraId="62EA4DF1" w14:textId="77777777" w:rsidR="007B0CDF" w:rsidRPr="00161F49" w:rsidRDefault="007B0CDF" w:rsidP="00610A55">
      <w:pPr>
        <w:rPr>
          <w:color w:val="000000"/>
        </w:rPr>
      </w:pPr>
    </w:p>
    <w:p w14:paraId="51BD1375" w14:textId="6A9A823F" w:rsidR="00612AC6" w:rsidRPr="00161F49" w:rsidRDefault="00612AC6" w:rsidP="00610A55">
      <w:pPr>
        <w:pStyle w:val="Heading1LAB"/>
        <w:rPr>
          <w:color w:val="000000"/>
        </w:rPr>
      </w:pPr>
      <w:r w:rsidRPr="00161F49">
        <w:rPr>
          <w:color w:val="000000"/>
        </w:rPr>
        <w:t>16.</w:t>
      </w:r>
      <w:r w:rsidRPr="00161F49">
        <w:rPr>
          <w:color w:val="000000"/>
        </w:rPr>
        <w:tab/>
        <w:t>INFORMACIÓN EN BRAILLE</w:t>
      </w:r>
    </w:p>
    <w:p w14:paraId="5DA04179" w14:textId="77777777" w:rsidR="007B0CDF" w:rsidRPr="00161F49" w:rsidRDefault="007B0CDF" w:rsidP="00610A55">
      <w:pPr>
        <w:pStyle w:val="NormalKeep"/>
        <w:rPr>
          <w:color w:val="000000"/>
        </w:rPr>
      </w:pPr>
    </w:p>
    <w:p w14:paraId="67FCB438" w14:textId="51910D64" w:rsidR="007B0CDF" w:rsidRPr="00161F49" w:rsidRDefault="00085E6E" w:rsidP="00610A55">
      <w:pPr>
        <w:rPr>
          <w:color w:val="000000"/>
        </w:rPr>
      </w:pPr>
      <w:r w:rsidRPr="00161F49">
        <w:t>Omlyclo</w:t>
      </w:r>
      <w:r w:rsidRPr="00161F49">
        <w:rPr>
          <w:color w:val="000000"/>
        </w:rPr>
        <w:t xml:space="preserve"> 150 mg</w:t>
      </w:r>
    </w:p>
    <w:p w14:paraId="649AAC72" w14:textId="77777777" w:rsidR="007B0CDF" w:rsidRPr="00161F49" w:rsidRDefault="007B0CDF" w:rsidP="00610A55">
      <w:pPr>
        <w:rPr>
          <w:color w:val="000000"/>
        </w:rPr>
      </w:pPr>
    </w:p>
    <w:p w14:paraId="1CD68508" w14:textId="77777777" w:rsidR="007B0CDF" w:rsidRPr="00161F49" w:rsidRDefault="007B0CDF" w:rsidP="00610A55">
      <w:pPr>
        <w:rPr>
          <w:color w:val="000000"/>
        </w:rPr>
      </w:pPr>
    </w:p>
    <w:p w14:paraId="6CBA41CB" w14:textId="2F5FD30E" w:rsidR="00612AC6" w:rsidRPr="00161F49" w:rsidRDefault="00612AC6" w:rsidP="00610A55">
      <w:pPr>
        <w:pStyle w:val="Heading1LAB"/>
        <w:rPr>
          <w:color w:val="000000"/>
        </w:rPr>
      </w:pPr>
      <w:r w:rsidRPr="00161F49">
        <w:rPr>
          <w:color w:val="000000"/>
        </w:rPr>
        <w:t>17.</w:t>
      </w:r>
      <w:r w:rsidRPr="00161F49">
        <w:rPr>
          <w:color w:val="000000"/>
        </w:rPr>
        <w:tab/>
        <w:t>IDENTIFICADOR ÚNICO – CÓDIGO DE BARRAS 2D</w:t>
      </w:r>
    </w:p>
    <w:p w14:paraId="407B0A4C" w14:textId="77777777" w:rsidR="007B0CDF" w:rsidRPr="00161F49" w:rsidRDefault="007B0CDF" w:rsidP="00610A55">
      <w:pPr>
        <w:pStyle w:val="NormalKeep"/>
        <w:rPr>
          <w:color w:val="000000"/>
        </w:rPr>
      </w:pPr>
    </w:p>
    <w:p w14:paraId="4B46E1B2" w14:textId="294DB272" w:rsidR="007B0CDF" w:rsidRPr="00161F49" w:rsidRDefault="00E265F7" w:rsidP="00610A55">
      <w:pPr>
        <w:rPr>
          <w:rStyle w:val="Highlight"/>
          <w:color w:val="000000"/>
          <w:shd w:val="clear" w:color="auto" w:fill="auto"/>
        </w:rPr>
      </w:pPr>
      <w:r w:rsidRPr="00161F49">
        <w:rPr>
          <w:rStyle w:val="Highlight"/>
          <w:color w:val="000000"/>
          <w:highlight w:val="lightGray"/>
          <w:shd w:val="clear" w:color="auto" w:fill="auto"/>
        </w:rPr>
        <w:t>Incluido el código de barras 2D que lleva el identificador único.</w:t>
      </w:r>
    </w:p>
    <w:p w14:paraId="794D4C91" w14:textId="77777777" w:rsidR="007B0CDF" w:rsidRPr="00161F49" w:rsidRDefault="007B0CDF" w:rsidP="00610A55">
      <w:pPr>
        <w:rPr>
          <w:color w:val="000000"/>
        </w:rPr>
      </w:pPr>
    </w:p>
    <w:p w14:paraId="257F4DE3" w14:textId="77777777" w:rsidR="007B0CDF" w:rsidRPr="00161F49" w:rsidRDefault="007B0CDF" w:rsidP="00610A55">
      <w:pPr>
        <w:rPr>
          <w:color w:val="000000"/>
        </w:rPr>
      </w:pPr>
    </w:p>
    <w:p w14:paraId="1FDBD702" w14:textId="6CEDB4C3" w:rsidR="00612AC6" w:rsidRPr="00161F49" w:rsidRDefault="00612AC6" w:rsidP="00610A55">
      <w:pPr>
        <w:pStyle w:val="Heading1LAB"/>
        <w:rPr>
          <w:color w:val="000000"/>
        </w:rPr>
      </w:pPr>
      <w:r w:rsidRPr="00161F49">
        <w:rPr>
          <w:color w:val="000000"/>
        </w:rPr>
        <w:t>18.</w:t>
      </w:r>
      <w:r w:rsidRPr="00161F49">
        <w:rPr>
          <w:color w:val="000000"/>
        </w:rPr>
        <w:tab/>
        <w:t>IDENTIFICADOR ÚNICO – INFORMACIÓN EN CARACTERES VISUALES</w:t>
      </w:r>
    </w:p>
    <w:p w14:paraId="4FD41D86" w14:textId="77777777" w:rsidR="007B0CDF" w:rsidRPr="00161F49" w:rsidRDefault="007B0CDF" w:rsidP="00610A55">
      <w:pPr>
        <w:pStyle w:val="NormalKeep"/>
        <w:rPr>
          <w:color w:val="000000"/>
        </w:rPr>
      </w:pPr>
    </w:p>
    <w:p w14:paraId="177D878E" w14:textId="77777777" w:rsidR="00605FEE" w:rsidRPr="00161F49" w:rsidRDefault="007B0CDF" w:rsidP="00610A55">
      <w:pPr>
        <w:pStyle w:val="NormalKeep"/>
        <w:rPr>
          <w:color w:val="000000"/>
        </w:rPr>
      </w:pPr>
      <w:r w:rsidRPr="00161F49">
        <w:rPr>
          <w:color w:val="000000"/>
        </w:rPr>
        <w:t>PC</w:t>
      </w:r>
    </w:p>
    <w:p w14:paraId="45C61F50" w14:textId="77777777" w:rsidR="00605FEE" w:rsidRPr="00161F49" w:rsidRDefault="007B0CDF" w:rsidP="00610A55">
      <w:pPr>
        <w:pStyle w:val="NormalKeep"/>
        <w:rPr>
          <w:color w:val="000000"/>
        </w:rPr>
      </w:pPr>
      <w:r w:rsidRPr="00161F49">
        <w:rPr>
          <w:color w:val="000000"/>
        </w:rPr>
        <w:t>SN</w:t>
      </w:r>
    </w:p>
    <w:p w14:paraId="5CAC19E6" w14:textId="77777777" w:rsidR="007B0CDF" w:rsidRPr="00161F49" w:rsidRDefault="007B0CDF" w:rsidP="00610A55">
      <w:pPr>
        <w:pStyle w:val="NormalKeep"/>
        <w:rPr>
          <w:color w:val="000000"/>
        </w:rPr>
      </w:pPr>
      <w:r w:rsidRPr="00161F49">
        <w:rPr>
          <w:color w:val="000000"/>
        </w:rPr>
        <w:t>NN</w:t>
      </w:r>
    </w:p>
    <w:p w14:paraId="516A8497" w14:textId="77777777" w:rsidR="00197440" w:rsidRPr="00161F49" w:rsidRDefault="00197440" w:rsidP="00610A55">
      <w:pPr>
        <w:suppressAutoHyphens w:val="0"/>
        <w:rPr>
          <w:color w:val="000000"/>
        </w:rPr>
      </w:pPr>
      <w:r w:rsidRPr="00161F49">
        <w:rPr>
          <w:color w:val="000000"/>
        </w:rPr>
        <w:br w:type="page"/>
      </w:r>
    </w:p>
    <w:p w14:paraId="7E6D6E3E" w14:textId="2B720A90" w:rsidR="00605FEE" w:rsidRPr="00161F49" w:rsidRDefault="00E265F7" w:rsidP="00610A55">
      <w:pPr>
        <w:pStyle w:val="Heading1LAB"/>
        <w:rPr>
          <w:color w:val="000000"/>
        </w:rPr>
      </w:pPr>
      <w:r w:rsidRPr="00161F49">
        <w:rPr>
          <w:color w:val="000000"/>
        </w:rPr>
        <w:t>INFORMACIÓN QUE DEBE FIGURAR EN EL EMBALAJE EXTERIOR</w:t>
      </w:r>
    </w:p>
    <w:p w14:paraId="472B351D" w14:textId="77777777" w:rsidR="00605FEE" w:rsidRPr="00161F49" w:rsidRDefault="00605FEE" w:rsidP="00610A55">
      <w:pPr>
        <w:pStyle w:val="Heading1LAB"/>
        <w:rPr>
          <w:color w:val="000000"/>
        </w:rPr>
      </w:pPr>
    </w:p>
    <w:p w14:paraId="5FA16549" w14:textId="1A72AFAD" w:rsidR="007B0CDF" w:rsidRPr="00161F49" w:rsidRDefault="00E265F7" w:rsidP="00610A55">
      <w:pPr>
        <w:pStyle w:val="Heading1LAB"/>
        <w:rPr>
          <w:color w:val="000000"/>
        </w:rPr>
      </w:pPr>
      <w:r w:rsidRPr="00161F49">
        <w:rPr>
          <w:color w:val="000000"/>
        </w:rPr>
        <w:t>EMBALAJE EXTERIOR DE ENVASES MÚLTIPLES (INCLUYENDO BLUE BOX)</w:t>
      </w:r>
    </w:p>
    <w:p w14:paraId="4DB793DC" w14:textId="77777777" w:rsidR="007B0CDF" w:rsidRPr="00161F49" w:rsidRDefault="007B0CDF" w:rsidP="00610A55">
      <w:pPr>
        <w:pStyle w:val="NormalKeep"/>
        <w:rPr>
          <w:color w:val="000000"/>
        </w:rPr>
      </w:pPr>
    </w:p>
    <w:p w14:paraId="16B03FCF" w14:textId="77777777" w:rsidR="007B0CDF" w:rsidRPr="00161F49" w:rsidRDefault="007B0CDF" w:rsidP="00610A55">
      <w:pPr>
        <w:rPr>
          <w:color w:val="000000"/>
        </w:rPr>
      </w:pPr>
    </w:p>
    <w:p w14:paraId="028C965C" w14:textId="14E0AEF0" w:rsidR="00612AC6" w:rsidRPr="00161F49" w:rsidRDefault="00612AC6" w:rsidP="00610A55">
      <w:pPr>
        <w:pStyle w:val="Heading1LAB"/>
        <w:rPr>
          <w:color w:val="000000"/>
        </w:rPr>
      </w:pPr>
      <w:r w:rsidRPr="00161F49">
        <w:rPr>
          <w:color w:val="000000"/>
        </w:rPr>
        <w:t>1.</w:t>
      </w:r>
      <w:r w:rsidRPr="00161F49">
        <w:rPr>
          <w:color w:val="000000"/>
        </w:rPr>
        <w:tab/>
        <w:t>NOMBRE DEL MEDICAMENTO</w:t>
      </w:r>
    </w:p>
    <w:p w14:paraId="6670F6B3" w14:textId="77777777" w:rsidR="007B0CDF" w:rsidRPr="00161F49" w:rsidRDefault="007B0CDF" w:rsidP="00610A55">
      <w:pPr>
        <w:pStyle w:val="NormalKeep"/>
        <w:rPr>
          <w:color w:val="000000"/>
        </w:rPr>
      </w:pPr>
    </w:p>
    <w:p w14:paraId="16B52279" w14:textId="44BB8D98" w:rsidR="00605FEE" w:rsidRPr="00161F49" w:rsidRDefault="00085E6E" w:rsidP="00610A55">
      <w:pPr>
        <w:pStyle w:val="NormalKeep"/>
        <w:rPr>
          <w:color w:val="000000"/>
        </w:rPr>
      </w:pPr>
      <w:r w:rsidRPr="00161F49">
        <w:t>Omlyclo</w:t>
      </w:r>
      <w:r w:rsidRPr="00161F49">
        <w:rPr>
          <w:color w:val="000000"/>
        </w:rPr>
        <w:t xml:space="preserve"> 150 mg solución inyectable en jeringa precargada</w:t>
      </w:r>
    </w:p>
    <w:p w14:paraId="3DF84696" w14:textId="77777777" w:rsidR="007B0CDF" w:rsidRPr="00161F49" w:rsidRDefault="007B0CDF" w:rsidP="00610A55">
      <w:pPr>
        <w:rPr>
          <w:color w:val="000000"/>
        </w:rPr>
      </w:pPr>
      <w:r w:rsidRPr="00161F49">
        <w:rPr>
          <w:color w:val="000000"/>
        </w:rPr>
        <w:t>omalizumab</w:t>
      </w:r>
    </w:p>
    <w:p w14:paraId="78B8BF08" w14:textId="77777777" w:rsidR="007B0CDF" w:rsidRPr="00161F49" w:rsidRDefault="007B0CDF" w:rsidP="00610A55">
      <w:pPr>
        <w:rPr>
          <w:color w:val="000000"/>
        </w:rPr>
      </w:pPr>
    </w:p>
    <w:p w14:paraId="62858E3D" w14:textId="77777777" w:rsidR="007B0CDF" w:rsidRPr="00161F49" w:rsidRDefault="007B0CDF" w:rsidP="00610A55">
      <w:pPr>
        <w:rPr>
          <w:color w:val="000000"/>
        </w:rPr>
      </w:pPr>
    </w:p>
    <w:p w14:paraId="38AEAF93" w14:textId="258346FF" w:rsidR="00612AC6" w:rsidRPr="00161F49" w:rsidRDefault="00612AC6" w:rsidP="00610A55">
      <w:pPr>
        <w:pStyle w:val="Heading1LAB"/>
        <w:rPr>
          <w:color w:val="000000"/>
        </w:rPr>
      </w:pPr>
      <w:r w:rsidRPr="00161F49">
        <w:rPr>
          <w:color w:val="000000"/>
        </w:rPr>
        <w:t>2.</w:t>
      </w:r>
      <w:r w:rsidRPr="00161F49">
        <w:rPr>
          <w:color w:val="000000"/>
        </w:rPr>
        <w:tab/>
        <w:t>PRINCIPIO(S) ACTIVO(S)</w:t>
      </w:r>
    </w:p>
    <w:p w14:paraId="20926615" w14:textId="77777777" w:rsidR="007B0CDF" w:rsidRPr="00161F49" w:rsidRDefault="007B0CDF" w:rsidP="00610A55">
      <w:pPr>
        <w:pStyle w:val="NormalKeep"/>
        <w:rPr>
          <w:color w:val="000000"/>
        </w:rPr>
      </w:pPr>
    </w:p>
    <w:p w14:paraId="2B62F8A4" w14:textId="621904EE" w:rsidR="007B0CDF" w:rsidRPr="00161F49" w:rsidRDefault="00085E6E" w:rsidP="00610A55">
      <w:pPr>
        <w:rPr>
          <w:color w:val="000000"/>
        </w:rPr>
      </w:pPr>
      <w:r w:rsidRPr="00161F49">
        <w:rPr>
          <w:color w:val="000000"/>
        </w:rPr>
        <w:t>Una jeringa precargada de 1 ml contiene 150 mg de omalizumab.</w:t>
      </w:r>
    </w:p>
    <w:p w14:paraId="0EE96A39" w14:textId="77777777" w:rsidR="007B0CDF" w:rsidRPr="00161F49" w:rsidRDefault="007B0CDF" w:rsidP="00610A55">
      <w:pPr>
        <w:rPr>
          <w:color w:val="000000"/>
        </w:rPr>
      </w:pPr>
    </w:p>
    <w:p w14:paraId="2B9CBA7D" w14:textId="77777777" w:rsidR="007B0CDF" w:rsidRPr="00161F49" w:rsidRDefault="007B0CDF" w:rsidP="00610A55">
      <w:pPr>
        <w:rPr>
          <w:color w:val="000000"/>
        </w:rPr>
      </w:pPr>
    </w:p>
    <w:p w14:paraId="36AB2693" w14:textId="76963892" w:rsidR="00612AC6" w:rsidRPr="00161F49" w:rsidRDefault="00612AC6" w:rsidP="00610A55">
      <w:pPr>
        <w:pStyle w:val="Heading1LAB"/>
        <w:rPr>
          <w:color w:val="000000"/>
        </w:rPr>
      </w:pPr>
      <w:r w:rsidRPr="00161F49">
        <w:rPr>
          <w:color w:val="000000"/>
        </w:rPr>
        <w:t>3.</w:t>
      </w:r>
      <w:r w:rsidRPr="00161F49">
        <w:rPr>
          <w:color w:val="000000"/>
        </w:rPr>
        <w:tab/>
        <w:t>LISTA DE EXCIPIENTES</w:t>
      </w:r>
    </w:p>
    <w:p w14:paraId="5EF3B516" w14:textId="77777777" w:rsidR="007B0CDF" w:rsidRPr="00161F49" w:rsidRDefault="007B0CDF" w:rsidP="00610A55">
      <w:pPr>
        <w:pStyle w:val="NormalKeep"/>
        <w:rPr>
          <w:color w:val="000000"/>
        </w:rPr>
      </w:pPr>
    </w:p>
    <w:p w14:paraId="4676E51C" w14:textId="631FCB9C" w:rsidR="007B0CDF" w:rsidRPr="00161F49" w:rsidRDefault="00085E6E" w:rsidP="00610A55">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5A402E06" w14:textId="77777777" w:rsidR="007B0CDF" w:rsidRPr="00161F49" w:rsidRDefault="007B0CDF" w:rsidP="00610A55">
      <w:pPr>
        <w:rPr>
          <w:color w:val="000000"/>
        </w:rPr>
      </w:pPr>
    </w:p>
    <w:p w14:paraId="6B3287A0" w14:textId="77777777" w:rsidR="007B0CDF" w:rsidRPr="00161F49" w:rsidRDefault="007B0CDF" w:rsidP="00610A55">
      <w:pPr>
        <w:rPr>
          <w:color w:val="000000"/>
        </w:rPr>
      </w:pPr>
    </w:p>
    <w:p w14:paraId="0C89F11A" w14:textId="6762F769" w:rsidR="00612AC6" w:rsidRPr="00161F49" w:rsidRDefault="00612AC6" w:rsidP="00610A55">
      <w:pPr>
        <w:pStyle w:val="Heading1LAB"/>
        <w:rPr>
          <w:color w:val="000000"/>
        </w:rPr>
      </w:pPr>
      <w:r w:rsidRPr="00161F49">
        <w:rPr>
          <w:color w:val="000000"/>
        </w:rPr>
        <w:t>4.</w:t>
      </w:r>
      <w:r w:rsidRPr="00161F49">
        <w:rPr>
          <w:color w:val="000000"/>
        </w:rPr>
        <w:tab/>
        <w:t>FORMA FARMACÉUTICA Y CONTENIDO DEL ENVASE</w:t>
      </w:r>
    </w:p>
    <w:p w14:paraId="22F31C2F" w14:textId="77777777" w:rsidR="007B0CDF" w:rsidRPr="00161F49" w:rsidRDefault="007B0CDF" w:rsidP="00610A55">
      <w:pPr>
        <w:pStyle w:val="NormalKeep"/>
        <w:rPr>
          <w:color w:val="000000"/>
        </w:rPr>
      </w:pPr>
    </w:p>
    <w:p w14:paraId="638CF137" w14:textId="23190BD9" w:rsidR="007B0CDF" w:rsidRPr="00161F49" w:rsidRDefault="008B078B" w:rsidP="00610A55">
      <w:pPr>
        <w:pStyle w:val="NormalKeep"/>
        <w:rPr>
          <w:rStyle w:val="Highlight"/>
          <w:color w:val="000000"/>
        </w:rPr>
      </w:pPr>
      <w:r w:rsidRPr="00161F49">
        <w:rPr>
          <w:rStyle w:val="Highlight"/>
          <w:color w:val="000000"/>
        </w:rPr>
        <w:t>Solución inyectable en jeringa precargada</w:t>
      </w:r>
    </w:p>
    <w:p w14:paraId="45534FA9" w14:textId="77777777" w:rsidR="00CC6B3B" w:rsidRPr="00161F49" w:rsidRDefault="00CC6B3B" w:rsidP="00CC6B3B">
      <w:pPr>
        <w:pStyle w:val="NormalKeep"/>
      </w:pPr>
      <w:r w:rsidRPr="00161F49">
        <w:t>150 mg/1 ml</w:t>
      </w:r>
    </w:p>
    <w:p w14:paraId="74DA8192" w14:textId="77777777" w:rsidR="00C13EAD" w:rsidRPr="00161F49" w:rsidRDefault="00C13EAD" w:rsidP="00CC6B3B">
      <w:pPr>
        <w:pStyle w:val="NormalKeep"/>
      </w:pPr>
    </w:p>
    <w:p w14:paraId="310EC963" w14:textId="655AC65E" w:rsidR="007B0CDF" w:rsidRPr="00161F49" w:rsidRDefault="00C13EAD" w:rsidP="00610A55">
      <w:pPr>
        <w:pStyle w:val="NormalKeep"/>
        <w:rPr>
          <w:color w:val="000000"/>
        </w:rPr>
      </w:pPr>
      <w:r w:rsidRPr="00161F49">
        <w:rPr>
          <w:rStyle w:val="Highlight"/>
          <w:color w:val="000000"/>
          <w:shd w:val="clear" w:color="auto" w:fill="auto"/>
        </w:rPr>
        <w:t>Envase múltiple: 3 (3 x 1) jeringas precargadas con protector de aguja</w:t>
      </w:r>
    </w:p>
    <w:p w14:paraId="36C966A7" w14:textId="108C38A4" w:rsidR="007B0CDF" w:rsidRPr="00161F49" w:rsidRDefault="008B078B" w:rsidP="009E6E85">
      <w:pPr>
        <w:rPr>
          <w:rStyle w:val="Highlight"/>
          <w:color w:val="000000"/>
        </w:rPr>
      </w:pPr>
      <w:r w:rsidRPr="00161F49">
        <w:rPr>
          <w:rStyle w:val="Highlight"/>
          <w:color w:val="000000"/>
        </w:rPr>
        <w:t>Envase múltiple: 6 (6 x 1) jeringas precargadas con protector de aguja</w:t>
      </w:r>
    </w:p>
    <w:p w14:paraId="6773E836" w14:textId="3256E9E0" w:rsidR="007B0CDF" w:rsidRPr="00161F49" w:rsidRDefault="008B078B" w:rsidP="00610A55">
      <w:pPr>
        <w:rPr>
          <w:rStyle w:val="Highlight"/>
          <w:color w:val="000000"/>
        </w:rPr>
      </w:pPr>
      <w:r w:rsidRPr="00161F49">
        <w:rPr>
          <w:rStyle w:val="Highlight"/>
          <w:color w:val="000000"/>
        </w:rPr>
        <w:t>Envase múltiple: 10 (10 x 1) jeringas precargadas con protector de aguja</w:t>
      </w:r>
    </w:p>
    <w:p w14:paraId="64A04DC3" w14:textId="77777777" w:rsidR="007B0CDF" w:rsidRPr="00161F49" w:rsidRDefault="007B0CDF" w:rsidP="00610A55">
      <w:pPr>
        <w:rPr>
          <w:color w:val="000000"/>
        </w:rPr>
      </w:pPr>
    </w:p>
    <w:p w14:paraId="74D40C20" w14:textId="77777777" w:rsidR="007B0CDF" w:rsidRPr="00161F49" w:rsidRDefault="007B0CDF" w:rsidP="00610A55">
      <w:pPr>
        <w:rPr>
          <w:color w:val="000000"/>
        </w:rPr>
      </w:pPr>
    </w:p>
    <w:p w14:paraId="05E2231C" w14:textId="68F95EF9" w:rsidR="00612AC6" w:rsidRPr="00161F49" w:rsidRDefault="00612AC6" w:rsidP="00610A55">
      <w:pPr>
        <w:pStyle w:val="Heading1LAB"/>
        <w:rPr>
          <w:color w:val="000000"/>
        </w:rPr>
      </w:pPr>
      <w:r w:rsidRPr="00161F49">
        <w:rPr>
          <w:color w:val="000000"/>
        </w:rPr>
        <w:t>5.</w:t>
      </w:r>
      <w:r w:rsidRPr="00161F49">
        <w:rPr>
          <w:color w:val="000000"/>
        </w:rPr>
        <w:tab/>
        <w:t>FORMA Y VÍA(S) DE ADMINISTRACIÓN</w:t>
      </w:r>
    </w:p>
    <w:p w14:paraId="4F69A9D6" w14:textId="77777777" w:rsidR="007B0CDF" w:rsidRPr="00161F49" w:rsidRDefault="007B0CDF" w:rsidP="00610A55">
      <w:pPr>
        <w:pStyle w:val="NormalKeep"/>
        <w:rPr>
          <w:color w:val="000000"/>
        </w:rPr>
      </w:pPr>
    </w:p>
    <w:p w14:paraId="7350A795" w14:textId="132463F2" w:rsidR="008B078B" w:rsidRPr="00161F49" w:rsidRDefault="008B078B" w:rsidP="00610A55">
      <w:pPr>
        <w:rPr>
          <w:color w:val="000000"/>
        </w:rPr>
      </w:pPr>
      <w:r w:rsidRPr="00161F49">
        <w:rPr>
          <w:color w:val="000000"/>
        </w:rPr>
        <w:t>Vía subcutánea.</w:t>
      </w:r>
    </w:p>
    <w:p w14:paraId="2273A766" w14:textId="0B44D555" w:rsidR="00085E6E" w:rsidRPr="00161F49" w:rsidRDefault="00085E6E" w:rsidP="00610A55">
      <w:pPr>
        <w:rPr>
          <w:color w:val="000000"/>
        </w:rPr>
      </w:pPr>
      <w:r w:rsidRPr="00161F49">
        <w:rPr>
          <w:color w:val="000000"/>
        </w:rPr>
        <w:t>Leer el prospecto antes de utilizar este medicamento.</w:t>
      </w:r>
    </w:p>
    <w:p w14:paraId="79E80D29" w14:textId="0542EC7C" w:rsidR="007B0CDF" w:rsidRPr="00161F49" w:rsidRDefault="007D1B98" w:rsidP="00610A55">
      <w:pPr>
        <w:rPr>
          <w:color w:val="000000"/>
        </w:rPr>
      </w:pPr>
      <w:r w:rsidRPr="00161F49">
        <w:rPr>
          <w:color w:val="000000"/>
        </w:rPr>
        <w:t>Para un solo uso.</w:t>
      </w:r>
    </w:p>
    <w:p w14:paraId="564DE238" w14:textId="77777777" w:rsidR="007B0CDF" w:rsidRPr="00161F49" w:rsidRDefault="007B0CDF" w:rsidP="00610A55">
      <w:pPr>
        <w:rPr>
          <w:color w:val="000000"/>
        </w:rPr>
      </w:pPr>
    </w:p>
    <w:p w14:paraId="6566D97B" w14:textId="77777777" w:rsidR="00AD3E7C" w:rsidRPr="00161F49" w:rsidRDefault="00AD3E7C" w:rsidP="00610A55">
      <w:pPr>
        <w:rPr>
          <w:color w:val="000000"/>
        </w:rPr>
      </w:pPr>
    </w:p>
    <w:p w14:paraId="04EC4FCB" w14:textId="2181C9A4" w:rsidR="00612AC6" w:rsidRPr="00161F49" w:rsidRDefault="00612AC6" w:rsidP="00610A55">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78BDE33A" w14:textId="77777777" w:rsidR="007B0CDF" w:rsidRPr="00161F49" w:rsidRDefault="007B0CDF" w:rsidP="00610A55">
      <w:pPr>
        <w:pStyle w:val="NormalKeep"/>
        <w:rPr>
          <w:color w:val="000000"/>
        </w:rPr>
      </w:pPr>
    </w:p>
    <w:p w14:paraId="27C32906" w14:textId="62BA7B36" w:rsidR="007B0CDF" w:rsidRPr="00161F49" w:rsidRDefault="008B078B" w:rsidP="00610A55">
      <w:pPr>
        <w:rPr>
          <w:color w:val="000000"/>
        </w:rPr>
      </w:pPr>
      <w:r w:rsidRPr="00161F49">
        <w:rPr>
          <w:color w:val="000000"/>
        </w:rPr>
        <w:t>Mantener fuera de la vista y del alcance de los niños.</w:t>
      </w:r>
    </w:p>
    <w:p w14:paraId="050995E3" w14:textId="77777777" w:rsidR="007B0CDF" w:rsidRPr="00161F49" w:rsidRDefault="007B0CDF" w:rsidP="00610A55">
      <w:pPr>
        <w:rPr>
          <w:color w:val="000000"/>
        </w:rPr>
      </w:pPr>
    </w:p>
    <w:p w14:paraId="5BC7DC9C" w14:textId="77777777" w:rsidR="007B0CDF" w:rsidRPr="00161F49" w:rsidRDefault="007B0CDF" w:rsidP="00610A55">
      <w:pPr>
        <w:rPr>
          <w:color w:val="000000"/>
        </w:rPr>
      </w:pPr>
    </w:p>
    <w:p w14:paraId="1D6740E3" w14:textId="7B902825" w:rsidR="00612AC6" w:rsidRPr="00161F49" w:rsidRDefault="00612AC6" w:rsidP="00610A55">
      <w:pPr>
        <w:pStyle w:val="Heading1LAB"/>
        <w:rPr>
          <w:color w:val="000000"/>
        </w:rPr>
      </w:pPr>
      <w:r w:rsidRPr="00161F49">
        <w:rPr>
          <w:color w:val="000000"/>
        </w:rPr>
        <w:t>7.</w:t>
      </w:r>
      <w:r w:rsidRPr="00161F49">
        <w:rPr>
          <w:color w:val="000000"/>
        </w:rPr>
        <w:tab/>
        <w:t>OTRA(S) ADVERTENCIA(S) ESPECIAL(ES), SI ES NECESARIO</w:t>
      </w:r>
    </w:p>
    <w:p w14:paraId="1D3113BE" w14:textId="77777777" w:rsidR="007B0CDF" w:rsidRPr="00161F49" w:rsidRDefault="007B0CDF" w:rsidP="00610A55">
      <w:pPr>
        <w:pStyle w:val="NormalKeep"/>
        <w:rPr>
          <w:color w:val="000000"/>
        </w:rPr>
      </w:pPr>
    </w:p>
    <w:p w14:paraId="7ECF1A3D" w14:textId="77777777" w:rsidR="007B0CDF" w:rsidRPr="00161F49" w:rsidRDefault="007B0CDF" w:rsidP="00610A55">
      <w:pPr>
        <w:rPr>
          <w:color w:val="000000"/>
        </w:rPr>
      </w:pPr>
    </w:p>
    <w:p w14:paraId="6A2E9B88" w14:textId="659318C9" w:rsidR="00612AC6" w:rsidRPr="00161F49" w:rsidRDefault="00612AC6" w:rsidP="00610A55">
      <w:pPr>
        <w:pStyle w:val="Heading1LAB"/>
        <w:rPr>
          <w:color w:val="000000"/>
        </w:rPr>
      </w:pPr>
      <w:r w:rsidRPr="00161F49">
        <w:rPr>
          <w:color w:val="000000"/>
        </w:rPr>
        <w:t>8.</w:t>
      </w:r>
      <w:r w:rsidRPr="00161F49">
        <w:rPr>
          <w:color w:val="000000"/>
        </w:rPr>
        <w:tab/>
        <w:t>FECHA DE CADUCIDAD</w:t>
      </w:r>
    </w:p>
    <w:p w14:paraId="19119689" w14:textId="77777777" w:rsidR="007B0CDF" w:rsidRPr="00161F49" w:rsidRDefault="007B0CDF" w:rsidP="00610A55">
      <w:pPr>
        <w:pStyle w:val="NormalKeep"/>
        <w:rPr>
          <w:color w:val="000000"/>
        </w:rPr>
      </w:pPr>
    </w:p>
    <w:p w14:paraId="52C8CF59" w14:textId="56EE6802" w:rsidR="007B0CDF" w:rsidRPr="00161F49" w:rsidRDefault="008B078B" w:rsidP="00610A55">
      <w:pPr>
        <w:rPr>
          <w:color w:val="000000"/>
        </w:rPr>
      </w:pPr>
      <w:r w:rsidRPr="00161F49">
        <w:rPr>
          <w:color w:val="000000"/>
        </w:rPr>
        <w:t>CAD</w:t>
      </w:r>
    </w:p>
    <w:p w14:paraId="7CC77167" w14:textId="77777777" w:rsidR="007B0CDF" w:rsidRPr="00161F49" w:rsidRDefault="007B0CDF" w:rsidP="00610A55">
      <w:pPr>
        <w:rPr>
          <w:color w:val="000000"/>
        </w:rPr>
      </w:pPr>
    </w:p>
    <w:p w14:paraId="0A568817" w14:textId="77777777" w:rsidR="007B0CDF" w:rsidRPr="00161F49" w:rsidRDefault="007B0CDF" w:rsidP="00610A55">
      <w:pPr>
        <w:rPr>
          <w:color w:val="000000"/>
        </w:rPr>
      </w:pPr>
    </w:p>
    <w:p w14:paraId="34AF7DA6" w14:textId="6D00C05F" w:rsidR="00612AC6" w:rsidRPr="00161F49" w:rsidRDefault="00612AC6" w:rsidP="00610A55">
      <w:pPr>
        <w:pStyle w:val="Heading1LAB"/>
        <w:rPr>
          <w:color w:val="000000"/>
        </w:rPr>
      </w:pPr>
      <w:r w:rsidRPr="00161F49">
        <w:rPr>
          <w:color w:val="000000"/>
        </w:rPr>
        <w:t>9.</w:t>
      </w:r>
      <w:r w:rsidRPr="00161F49">
        <w:rPr>
          <w:color w:val="000000"/>
        </w:rPr>
        <w:tab/>
        <w:t>CONDICIONES ESPECIALES DE CONSERVACIÓN</w:t>
      </w:r>
    </w:p>
    <w:p w14:paraId="4B7411FC" w14:textId="77777777" w:rsidR="007B0CDF" w:rsidRPr="00161F49" w:rsidRDefault="007B0CDF" w:rsidP="00610A55">
      <w:pPr>
        <w:pStyle w:val="NormalKeep"/>
        <w:rPr>
          <w:color w:val="000000"/>
        </w:rPr>
      </w:pPr>
    </w:p>
    <w:p w14:paraId="5CC2BE0F" w14:textId="77777777" w:rsidR="008B078B" w:rsidRPr="00161F49" w:rsidRDefault="008B078B" w:rsidP="00AD3E7C">
      <w:pPr>
        <w:keepNext/>
        <w:rPr>
          <w:color w:val="000000"/>
        </w:rPr>
      </w:pPr>
      <w:r w:rsidRPr="00161F49">
        <w:rPr>
          <w:color w:val="000000"/>
        </w:rPr>
        <w:t>Conservar en nevera.</w:t>
      </w:r>
    </w:p>
    <w:p w14:paraId="36023385" w14:textId="77777777" w:rsidR="008B078B" w:rsidRPr="00161F49" w:rsidRDefault="008B078B" w:rsidP="00AD3E7C">
      <w:pPr>
        <w:keepNext/>
        <w:rPr>
          <w:color w:val="000000"/>
        </w:rPr>
      </w:pPr>
      <w:r w:rsidRPr="00161F49">
        <w:rPr>
          <w:color w:val="000000"/>
        </w:rPr>
        <w:t>No congelar.</w:t>
      </w:r>
    </w:p>
    <w:p w14:paraId="4B2214E4" w14:textId="2E950D29" w:rsidR="007B0CDF" w:rsidRPr="00161F49" w:rsidRDefault="008B078B" w:rsidP="00610A55">
      <w:pPr>
        <w:rPr>
          <w:color w:val="000000"/>
        </w:rPr>
      </w:pPr>
      <w:r w:rsidRPr="00161F49">
        <w:rPr>
          <w:color w:val="000000"/>
        </w:rPr>
        <w:t>Conservar la jeringa en el embalaje original para protegerla de la luz.</w:t>
      </w:r>
    </w:p>
    <w:p w14:paraId="75883B67" w14:textId="77777777" w:rsidR="007B0CDF" w:rsidRPr="00161F49" w:rsidRDefault="007B0CDF" w:rsidP="00610A55">
      <w:pPr>
        <w:rPr>
          <w:color w:val="000000"/>
        </w:rPr>
      </w:pPr>
    </w:p>
    <w:p w14:paraId="065BD0B0" w14:textId="77777777" w:rsidR="007B0CDF" w:rsidRPr="00161F49" w:rsidRDefault="007B0CDF" w:rsidP="00610A55">
      <w:pPr>
        <w:rPr>
          <w:color w:val="000000"/>
        </w:rPr>
      </w:pPr>
    </w:p>
    <w:p w14:paraId="0B61A391" w14:textId="3BA5F291" w:rsidR="00612AC6" w:rsidRPr="00161F49" w:rsidRDefault="00612AC6" w:rsidP="00610A55">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3BCCAAEC" w14:textId="77777777" w:rsidR="007B0CDF" w:rsidRPr="00161F49" w:rsidRDefault="007B0CDF" w:rsidP="00610A55">
      <w:pPr>
        <w:pStyle w:val="NormalKeep"/>
        <w:rPr>
          <w:color w:val="000000"/>
        </w:rPr>
      </w:pPr>
    </w:p>
    <w:p w14:paraId="75EDF3E5" w14:textId="77777777" w:rsidR="00AA019D" w:rsidRPr="00161F49" w:rsidRDefault="00AA019D" w:rsidP="00610A55">
      <w:pPr>
        <w:pStyle w:val="NormalKeep"/>
        <w:keepNext w:val="0"/>
        <w:rPr>
          <w:color w:val="000000"/>
        </w:rPr>
      </w:pPr>
    </w:p>
    <w:p w14:paraId="69714C8E" w14:textId="0507A4F7" w:rsidR="00AA019D" w:rsidRPr="00161F49" w:rsidRDefault="00AA019D" w:rsidP="00610A55">
      <w:pPr>
        <w:pStyle w:val="Heading1LAB"/>
        <w:rPr>
          <w:color w:val="000000"/>
        </w:rPr>
      </w:pPr>
      <w:r w:rsidRPr="00161F49">
        <w:rPr>
          <w:color w:val="000000"/>
        </w:rPr>
        <w:t>11.</w:t>
      </w:r>
      <w:r w:rsidRPr="00161F49">
        <w:rPr>
          <w:color w:val="000000"/>
        </w:rPr>
        <w:tab/>
        <w:t>NOMBRE Y DIRECCIÓN DEL TITULAR DE LA AUTORIZACIÓN DE COMERCIALIZACIÓN</w:t>
      </w:r>
    </w:p>
    <w:p w14:paraId="5B426ABB" w14:textId="77777777" w:rsidR="00AA019D" w:rsidRPr="00161F49" w:rsidRDefault="00AA019D" w:rsidP="00610A55">
      <w:pPr>
        <w:pStyle w:val="NormalKeep"/>
        <w:rPr>
          <w:color w:val="000000"/>
        </w:rPr>
      </w:pPr>
    </w:p>
    <w:p w14:paraId="743217F3" w14:textId="77777777" w:rsidR="00085E6E" w:rsidRPr="00161F49" w:rsidRDefault="00085E6E" w:rsidP="00610A55">
      <w:pPr>
        <w:rPr>
          <w:lang w:val="en-GB"/>
        </w:rPr>
      </w:pPr>
      <w:r w:rsidRPr="00161F49">
        <w:rPr>
          <w:lang w:val="en-GB"/>
        </w:rPr>
        <w:t xml:space="preserve">Celltrion Healthcare Hungary Kft. </w:t>
      </w:r>
    </w:p>
    <w:p w14:paraId="40CDC781" w14:textId="156F30C1" w:rsidR="00085E6E" w:rsidRPr="00161F49" w:rsidRDefault="00085E6E" w:rsidP="00610A55">
      <w:pPr>
        <w:rPr>
          <w:lang w:val="en-GB"/>
        </w:rPr>
      </w:pPr>
      <w:r w:rsidRPr="00161F49">
        <w:rPr>
          <w:lang w:val="en-GB"/>
        </w:rPr>
        <w:t>1062 Budapest,</w:t>
      </w:r>
    </w:p>
    <w:p w14:paraId="316B6E04" w14:textId="77777777" w:rsidR="00085E6E" w:rsidRPr="00161F49" w:rsidRDefault="00085E6E" w:rsidP="00610A55">
      <w:pPr>
        <w:rPr>
          <w:lang w:val="en-GB"/>
        </w:rPr>
      </w:pPr>
      <w:r w:rsidRPr="00161F49">
        <w:rPr>
          <w:lang w:val="en-GB"/>
        </w:rPr>
        <w:t>Váci út 1-3. WestEnd Office Building B torony</w:t>
      </w:r>
    </w:p>
    <w:p w14:paraId="2F7FA4F3" w14:textId="5287FE65" w:rsidR="007B0CDF" w:rsidRPr="00161F49" w:rsidRDefault="00085E6E" w:rsidP="00610A55">
      <w:pPr>
        <w:rPr>
          <w:color w:val="000000"/>
        </w:rPr>
      </w:pPr>
      <w:r w:rsidRPr="00161F49">
        <w:t>Hungría</w:t>
      </w:r>
    </w:p>
    <w:p w14:paraId="4EE7C5D5" w14:textId="77777777" w:rsidR="007B0CDF" w:rsidRPr="00161F49" w:rsidRDefault="007B0CDF" w:rsidP="00610A55">
      <w:pPr>
        <w:rPr>
          <w:color w:val="000000"/>
        </w:rPr>
      </w:pPr>
    </w:p>
    <w:p w14:paraId="2EB575FB" w14:textId="77777777" w:rsidR="00AD3E7C" w:rsidRPr="00161F49" w:rsidRDefault="00AD3E7C" w:rsidP="00610A55">
      <w:pPr>
        <w:rPr>
          <w:color w:val="000000"/>
        </w:rPr>
      </w:pPr>
    </w:p>
    <w:p w14:paraId="2C9D6821" w14:textId="38E3B783" w:rsidR="00612AC6" w:rsidRPr="00161F49" w:rsidRDefault="00612AC6" w:rsidP="00610A55">
      <w:pPr>
        <w:pStyle w:val="Heading1LAB"/>
        <w:rPr>
          <w:color w:val="000000"/>
        </w:rPr>
      </w:pPr>
      <w:r w:rsidRPr="00161F49">
        <w:rPr>
          <w:color w:val="000000"/>
        </w:rPr>
        <w:t>12.</w:t>
      </w:r>
      <w:r w:rsidRPr="00161F49">
        <w:rPr>
          <w:color w:val="000000"/>
        </w:rPr>
        <w:tab/>
        <w:t>NÚMERO(S) DE AUTORIZACIÓN DE COMERCIALIZACIÓN</w:t>
      </w:r>
    </w:p>
    <w:p w14:paraId="544A81A7" w14:textId="77777777" w:rsidR="00AD3E7C" w:rsidRPr="00161F49" w:rsidRDefault="00AD3E7C" w:rsidP="00AD3E7C">
      <w:pPr>
        <w:pStyle w:val="af0"/>
        <w:spacing w:after="0"/>
      </w:pPr>
    </w:p>
    <w:p w14:paraId="362AF283" w14:textId="739224E0" w:rsidR="00085E6E" w:rsidRPr="00161F49" w:rsidRDefault="00765B11" w:rsidP="002B51CF">
      <w:pPr>
        <w:pStyle w:val="af0"/>
        <w:spacing w:after="0"/>
        <w:rPr>
          <w:highlight w:val="lightGray"/>
        </w:rPr>
      </w:pPr>
      <w:r w:rsidRPr="00161F49">
        <w:t xml:space="preserve">EU/1/24/1817/003 </w:t>
      </w:r>
      <w:r w:rsidRPr="00161F49">
        <w:tab/>
      </w:r>
      <w:r w:rsidRPr="00161F49">
        <w:tab/>
      </w:r>
      <w:r w:rsidRPr="00161F49">
        <w:tab/>
      </w:r>
      <w:r w:rsidRPr="00161F49">
        <w:rPr>
          <w:highlight w:val="lightGray"/>
        </w:rPr>
        <w:t>6 jeringas precargadas con protector de aguja (6 x 1)</w:t>
      </w:r>
    </w:p>
    <w:p w14:paraId="28A65984" w14:textId="006F8F8B" w:rsidR="00085E6E" w:rsidRPr="00161F49" w:rsidRDefault="00765B11" w:rsidP="002B51CF">
      <w:pPr>
        <w:pStyle w:val="af0"/>
        <w:spacing w:after="0"/>
        <w:rPr>
          <w:highlight w:val="lightGray"/>
        </w:rPr>
      </w:pPr>
      <w:r w:rsidRPr="00161F49">
        <w:rPr>
          <w:highlight w:val="lightGray"/>
        </w:rPr>
        <w:t xml:space="preserve">EU/1/24/1817/004 </w:t>
      </w:r>
      <w:r w:rsidRPr="00161F49">
        <w:rPr>
          <w:highlight w:val="lightGray"/>
        </w:rPr>
        <w:tab/>
      </w:r>
      <w:r w:rsidRPr="00161F49">
        <w:rPr>
          <w:highlight w:val="lightGray"/>
        </w:rPr>
        <w:tab/>
      </w:r>
      <w:r w:rsidRPr="00161F49">
        <w:rPr>
          <w:highlight w:val="lightGray"/>
        </w:rPr>
        <w:tab/>
        <w:t>10 jeringas precargadas con protector de aguja (10 x 1)</w:t>
      </w:r>
    </w:p>
    <w:p w14:paraId="14357345" w14:textId="2CF4FF07" w:rsidR="00C13EAD" w:rsidRPr="00161F49" w:rsidRDefault="00C13EAD" w:rsidP="00C13EAD">
      <w:pPr>
        <w:pStyle w:val="af0"/>
        <w:spacing w:after="0"/>
        <w:rPr>
          <w:highlight w:val="lightGray"/>
        </w:rPr>
      </w:pPr>
      <w:r w:rsidRPr="00161F49">
        <w:rPr>
          <w:highlight w:val="lightGray"/>
        </w:rPr>
        <w:t>EU/1/24/1817/011</w:t>
      </w:r>
      <w:r w:rsidRPr="00161F49">
        <w:rPr>
          <w:highlight w:val="lightGray"/>
        </w:rPr>
        <w:tab/>
      </w:r>
      <w:r w:rsidRPr="00161F49">
        <w:rPr>
          <w:highlight w:val="lightGray"/>
        </w:rPr>
        <w:tab/>
      </w:r>
      <w:r w:rsidRPr="00161F49">
        <w:rPr>
          <w:highlight w:val="lightGray"/>
        </w:rPr>
        <w:tab/>
        <w:t>3 jeringas precargadas con protector de aguja (3 x 1)</w:t>
      </w:r>
    </w:p>
    <w:p w14:paraId="3B07D881" w14:textId="77777777" w:rsidR="00085E6E" w:rsidRPr="00161F49" w:rsidRDefault="00085E6E" w:rsidP="00610A55">
      <w:pPr>
        <w:rPr>
          <w:color w:val="000000"/>
        </w:rPr>
      </w:pPr>
    </w:p>
    <w:p w14:paraId="39DFEE09" w14:textId="77777777" w:rsidR="007B0CDF" w:rsidRPr="00161F49" w:rsidRDefault="007B0CDF" w:rsidP="00610A55">
      <w:pPr>
        <w:rPr>
          <w:color w:val="000000"/>
        </w:rPr>
      </w:pPr>
    </w:p>
    <w:p w14:paraId="5EBB8F2F" w14:textId="0C9E46DE" w:rsidR="00612AC6" w:rsidRPr="00161F49" w:rsidRDefault="00612AC6" w:rsidP="00610A55">
      <w:pPr>
        <w:pStyle w:val="Heading1LAB"/>
        <w:rPr>
          <w:color w:val="000000"/>
        </w:rPr>
      </w:pPr>
      <w:r w:rsidRPr="00161F49">
        <w:rPr>
          <w:color w:val="000000"/>
        </w:rPr>
        <w:t>13.</w:t>
      </w:r>
      <w:r w:rsidRPr="00161F49">
        <w:rPr>
          <w:color w:val="000000"/>
        </w:rPr>
        <w:tab/>
        <w:t>NÚMERO DE LOTE</w:t>
      </w:r>
    </w:p>
    <w:p w14:paraId="5C70D597" w14:textId="77777777" w:rsidR="007B0CDF" w:rsidRPr="00161F49" w:rsidRDefault="007B0CDF" w:rsidP="00610A55">
      <w:pPr>
        <w:pStyle w:val="NormalKeep"/>
        <w:rPr>
          <w:color w:val="000000"/>
        </w:rPr>
      </w:pPr>
    </w:p>
    <w:p w14:paraId="6FBEE1B0" w14:textId="2F116BF8" w:rsidR="007B0CDF" w:rsidRPr="00161F49" w:rsidRDefault="007B0CDF" w:rsidP="00610A55">
      <w:pPr>
        <w:rPr>
          <w:color w:val="000000"/>
        </w:rPr>
      </w:pPr>
      <w:r w:rsidRPr="00161F49">
        <w:rPr>
          <w:color w:val="000000"/>
        </w:rPr>
        <w:t>Lote</w:t>
      </w:r>
    </w:p>
    <w:p w14:paraId="08E502FE" w14:textId="77777777" w:rsidR="007B0CDF" w:rsidRPr="00161F49" w:rsidRDefault="007B0CDF" w:rsidP="00610A55">
      <w:pPr>
        <w:rPr>
          <w:color w:val="000000"/>
        </w:rPr>
      </w:pPr>
    </w:p>
    <w:p w14:paraId="54B08D09" w14:textId="77777777" w:rsidR="007B0CDF" w:rsidRPr="00161F49" w:rsidRDefault="007B0CDF" w:rsidP="00610A55">
      <w:pPr>
        <w:rPr>
          <w:color w:val="000000"/>
        </w:rPr>
      </w:pPr>
    </w:p>
    <w:p w14:paraId="141F660B" w14:textId="265780B3" w:rsidR="00612AC6" w:rsidRPr="00161F49" w:rsidRDefault="00612AC6" w:rsidP="00610A55">
      <w:pPr>
        <w:pStyle w:val="Heading1LAB"/>
        <w:rPr>
          <w:color w:val="000000"/>
        </w:rPr>
      </w:pPr>
      <w:r w:rsidRPr="00161F49">
        <w:rPr>
          <w:color w:val="000000"/>
        </w:rPr>
        <w:t>14.</w:t>
      </w:r>
      <w:r w:rsidRPr="00161F49">
        <w:rPr>
          <w:color w:val="000000"/>
        </w:rPr>
        <w:tab/>
        <w:t>CONDICIONES GENERALES DE DISPENSACIÓN</w:t>
      </w:r>
    </w:p>
    <w:p w14:paraId="139A6A52" w14:textId="77777777" w:rsidR="00605FEE" w:rsidRPr="00161F49" w:rsidRDefault="00605FEE" w:rsidP="00610A55">
      <w:pPr>
        <w:pStyle w:val="NormalKeep"/>
        <w:rPr>
          <w:color w:val="000000"/>
        </w:rPr>
      </w:pPr>
    </w:p>
    <w:p w14:paraId="25ED99B7" w14:textId="77777777" w:rsidR="00605FEE" w:rsidRPr="00161F49" w:rsidRDefault="00605FEE" w:rsidP="00610A55">
      <w:pPr>
        <w:rPr>
          <w:color w:val="000000"/>
        </w:rPr>
      </w:pPr>
    </w:p>
    <w:p w14:paraId="272ED7BA" w14:textId="2CE30EED" w:rsidR="00612AC6" w:rsidRPr="00161F49" w:rsidRDefault="00612AC6" w:rsidP="00610A55">
      <w:pPr>
        <w:pStyle w:val="Heading1LAB"/>
        <w:rPr>
          <w:color w:val="000000"/>
        </w:rPr>
      </w:pPr>
      <w:r w:rsidRPr="00161F49">
        <w:rPr>
          <w:color w:val="000000"/>
        </w:rPr>
        <w:t>15.</w:t>
      </w:r>
      <w:r w:rsidRPr="00161F49">
        <w:rPr>
          <w:color w:val="000000"/>
        </w:rPr>
        <w:tab/>
        <w:t>INSTRUCCIONES DE USO</w:t>
      </w:r>
    </w:p>
    <w:p w14:paraId="4B16B0AB" w14:textId="77777777" w:rsidR="00605FEE" w:rsidRPr="00161F49" w:rsidRDefault="00605FEE" w:rsidP="00610A55">
      <w:pPr>
        <w:pStyle w:val="NormalKeep"/>
        <w:rPr>
          <w:color w:val="000000"/>
        </w:rPr>
      </w:pPr>
    </w:p>
    <w:p w14:paraId="40846F81" w14:textId="77777777" w:rsidR="00605FEE" w:rsidRPr="00161F49" w:rsidRDefault="00605FEE" w:rsidP="00610A55">
      <w:pPr>
        <w:rPr>
          <w:color w:val="000000"/>
        </w:rPr>
      </w:pPr>
    </w:p>
    <w:p w14:paraId="33B68A78" w14:textId="5523396C" w:rsidR="00612AC6" w:rsidRPr="00161F49" w:rsidRDefault="00612AC6" w:rsidP="00610A55">
      <w:pPr>
        <w:pStyle w:val="Heading1LAB"/>
        <w:rPr>
          <w:color w:val="000000"/>
        </w:rPr>
      </w:pPr>
      <w:r w:rsidRPr="00161F49">
        <w:rPr>
          <w:color w:val="000000"/>
        </w:rPr>
        <w:t>16.</w:t>
      </w:r>
      <w:r w:rsidRPr="00161F49">
        <w:rPr>
          <w:color w:val="000000"/>
        </w:rPr>
        <w:tab/>
        <w:t>INFORMACIÓN EN BRAILLE</w:t>
      </w:r>
    </w:p>
    <w:p w14:paraId="7CEAF8EE" w14:textId="77777777" w:rsidR="007B0CDF" w:rsidRPr="00161F49" w:rsidRDefault="007B0CDF" w:rsidP="00610A55">
      <w:pPr>
        <w:pStyle w:val="NormalKeep"/>
        <w:rPr>
          <w:color w:val="000000"/>
        </w:rPr>
      </w:pPr>
    </w:p>
    <w:p w14:paraId="5D5CAC68" w14:textId="571EF9BA" w:rsidR="007B0CDF" w:rsidRPr="00161F49" w:rsidRDefault="00085E6E" w:rsidP="00610A55">
      <w:pPr>
        <w:rPr>
          <w:color w:val="000000"/>
        </w:rPr>
      </w:pPr>
      <w:r w:rsidRPr="00161F49">
        <w:t>Omlyclo</w:t>
      </w:r>
      <w:r w:rsidRPr="00161F49">
        <w:rPr>
          <w:color w:val="000000"/>
        </w:rPr>
        <w:t xml:space="preserve"> 150 mg</w:t>
      </w:r>
    </w:p>
    <w:p w14:paraId="474F0BFD" w14:textId="77777777" w:rsidR="007B0CDF" w:rsidRPr="00161F49" w:rsidRDefault="007B0CDF" w:rsidP="00610A55">
      <w:pPr>
        <w:rPr>
          <w:color w:val="000000"/>
        </w:rPr>
      </w:pPr>
    </w:p>
    <w:p w14:paraId="3E8BCC91" w14:textId="77777777" w:rsidR="007B0CDF" w:rsidRPr="00161F49" w:rsidRDefault="007B0CDF" w:rsidP="00610A55">
      <w:pPr>
        <w:rPr>
          <w:color w:val="000000"/>
        </w:rPr>
      </w:pPr>
    </w:p>
    <w:p w14:paraId="1433A07C" w14:textId="73AEBB01" w:rsidR="00612AC6" w:rsidRPr="00161F49" w:rsidRDefault="00612AC6" w:rsidP="00610A55">
      <w:pPr>
        <w:pStyle w:val="Heading1LAB"/>
        <w:rPr>
          <w:color w:val="000000"/>
        </w:rPr>
      </w:pPr>
      <w:r w:rsidRPr="00161F49">
        <w:rPr>
          <w:color w:val="000000"/>
        </w:rPr>
        <w:t>17.</w:t>
      </w:r>
      <w:r w:rsidRPr="00161F49">
        <w:rPr>
          <w:color w:val="000000"/>
        </w:rPr>
        <w:tab/>
        <w:t>IDENTIFICADOR ÚNICO – CÓDIGO DE BARRAS 2D</w:t>
      </w:r>
    </w:p>
    <w:p w14:paraId="1BA0654E" w14:textId="77777777" w:rsidR="007B0CDF" w:rsidRPr="00161F49" w:rsidRDefault="007B0CDF" w:rsidP="00610A55">
      <w:pPr>
        <w:pStyle w:val="NormalKeep"/>
        <w:rPr>
          <w:color w:val="000000"/>
        </w:rPr>
      </w:pPr>
    </w:p>
    <w:p w14:paraId="735B13E9" w14:textId="4C3855FF" w:rsidR="007B0CDF" w:rsidRPr="00161F49" w:rsidRDefault="008B078B" w:rsidP="002B51CF">
      <w:pPr>
        <w:pStyle w:val="af0"/>
        <w:spacing w:after="0"/>
        <w:rPr>
          <w:rStyle w:val="Highlight"/>
          <w:color w:val="000000"/>
          <w:shd w:val="clear" w:color="auto" w:fill="auto"/>
        </w:rPr>
      </w:pPr>
      <w:r w:rsidRPr="00381A31">
        <w:rPr>
          <w:highlight w:val="lightGray"/>
          <w:rPrChange w:id="604" w:author="만든 이">
            <w:rPr>
              <w:highlight w:val="lightGray"/>
              <w:shd w:val="pct15" w:color="auto" w:fill="FFFFFF"/>
            </w:rPr>
          </w:rPrChange>
        </w:rPr>
        <w:t>Incluido el código de barras 2D que lleva el identificador único.</w:t>
      </w:r>
    </w:p>
    <w:p w14:paraId="0817C2CA" w14:textId="77777777" w:rsidR="007B0CDF" w:rsidRPr="00161F49" w:rsidRDefault="007B0CDF" w:rsidP="00610A55">
      <w:pPr>
        <w:rPr>
          <w:color w:val="000000"/>
        </w:rPr>
      </w:pPr>
    </w:p>
    <w:p w14:paraId="12987DA7" w14:textId="77777777" w:rsidR="007B0CDF" w:rsidRPr="00161F49" w:rsidRDefault="007B0CDF" w:rsidP="00610A55">
      <w:pPr>
        <w:rPr>
          <w:color w:val="000000"/>
        </w:rPr>
      </w:pPr>
    </w:p>
    <w:p w14:paraId="7F1920F8" w14:textId="72B363D1" w:rsidR="00612AC6" w:rsidRPr="00161F49" w:rsidRDefault="00612AC6" w:rsidP="00610A55">
      <w:pPr>
        <w:pStyle w:val="Heading1LAB"/>
        <w:rPr>
          <w:color w:val="000000"/>
        </w:rPr>
      </w:pPr>
      <w:r w:rsidRPr="00161F49">
        <w:rPr>
          <w:color w:val="000000"/>
        </w:rPr>
        <w:t>18.</w:t>
      </w:r>
      <w:r w:rsidRPr="00161F49">
        <w:rPr>
          <w:color w:val="000000"/>
        </w:rPr>
        <w:tab/>
        <w:t>IDENTIFICADOR ÚNICO – INFORMACIÓN EN CARACTERES VISUALES</w:t>
      </w:r>
    </w:p>
    <w:p w14:paraId="0212B7DE" w14:textId="77777777" w:rsidR="007B0CDF" w:rsidRPr="00161F49" w:rsidRDefault="007B0CDF" w:rsidP="00610A55">
      <w:pPr>
        <w:pStyle w:val="NormalKeep"/>
        <w:rPr>
          <w:color w:val="000000"/>
        </w:rPr>
      </w:pPr>
    </w:p>
    <w:p w14:paraId="2324772C" w14:textId="77777777" w:rsidR="00605FEE" w:rsidRPr="00161F49" w:rsidRDefault="007B0CDF" w:rsidP="00610A55">
      <w:pPr>
        <w:pStyle w:val="NormalKeep"/>
        <w:rPr>
          <w:color w:val="000000"/>
        </w:rPr>
      </w:pPr>
      <w:r w:rsidRPr="00161F49">
        <w:rPr>
          <w:color w:val="000000"/>
        </w:rPr>
        <w:t>PC</w:t>
      </w:r>
    </w:p>
    <w:p w14:paraId="48FC9D51" w14:textId="77777777" w:rsidR="00605FEE" w:rsidRPr="00161F49" w:rsidRDefault="007B0CDF" w:rsidP="00610A55">
      <w:pPr>
        <w:pStyle w:val="NormalKeep"/>
        <w:rPr>
          <w:color w:val="000000"/>
        </w:rPr>
      </w:pPr>
      <w:r w:rsidRPr="00161F49">
        <w:rPr>
          <w:color w:val="000000"/>
        </w:rPr>
        <w:t>SN</w:t>
      </w:r>
    </w:p>
    <w:p w14:paraId="1E2BFE1A" w14:textId="77777777" w:rsidR="007B0CDF" w:rsidRPr="00161F49" w:rsidRDefault="007B0CDF" w:rsidP="00610A55">
      <w:pPr>
        <w:pStyle w:val="NormalKeep"/>
        <w:rPr>
          <w:color w:val="000000"/>
        </w:rPr>
      </w:pPr>
      <w:r w:rsidRPr="00161F49">
        <w:rPr>
          <w:color w:val="000000"/>
        </w:rPr>
        <w:t>NN</w:t>
      </w:r>
    </w:p>
    <w:p w14:paraId="18BFDE79" w14:textId="77777777" w:rsidR="00197440" w:rsidRPr="00161F49" w:rsidRDefault="00197440" w:rsidP="00610A55">
      <w:pPr>
        <w:suppressAutoHyphens w:val="0"/>
        <w:rPr>
          <w:color w:val="000000"/>
        </w:rPr>
      </w:pPr>
      <w:r w:rsidRPr="00161F49">
        <w:rPr>
          <w:color w:val="000000"/>
        </w:rPr>
        <w:br w:type="page"/>
      </w:r>
    </w:p>
    <w:p w14:paraId="13C6962F" w14:textId="42779FE1" w:rsidR="0060377B" w:rsidRPr="00161F49" w:rsidRDefault="00071690" w:rsidP="00610A55">
      <w:pPr>
        <w:pStyle w:val="Heading1LAB"/>
        <w:rPr>
          <w:color w:val="000000"/>
        </w:rPr>
      </w:pPr>
      <w:r w:rsidRPr="00161F49">
        <w:rPr>
          <w:color w:val="000000"/>
        </w:rPr>
        <w:t>INFORMACIÓN QUE DEBE FIGURAR EN EL EMBALAJE EXTERIOR</w:t>
      </w:r>
    </w:p>
    <w:p w14:paraId="447C54D4" w14:textId="77777777" w:rsidR="0060377B" w:rsidRPr="00161F49" w:rsidRDefault="0060377B" w:rsidP="00610A55">
      <w:pPr>
        <w:pStyle w:val="Heading1LAB"/>
        <w:rPr>
          <w:color w:val="000000"/>
        </w:rPr>
      </w:pPr>
    </w:p>
    <w:p w14:paraId="70CF14FE" w14:textId="5003730A" w:rsidR="007B0CDF" w:rsidRPr="00161F49" w:rsidRDefault="00071690" w:rsidP="00610A55">
      <w:pPr>
        <w:pStyle w:val="Heading1LAB"/>
        <w:rPr>
          <w:color w:val="000000"/>
        </w:rPr>
      </w:pPr>
      <w:r w:rsidRPr="00161F49">
        <w:rPr>
          <w:color w:val="000000"/>
        </w:rPr>
        <w:t>CARTÓN INTERMEDIO DE ENVASES MÚLTIPLES (SIN BLUE BOX)</w:t>
      </w:r>
    </w:p>
    <w:p w14:paraId="53653528" w14:textId="77777777" w:rsidR="007B0CDF" w:rsidRPr="00161F49" w:rsidRDefault="007B0CDF" w:rsidP="00610A55">
      <w:pPr>
        <w:pStyle w:val="NormalKeep"/>
        <w:rPr>
          <w:color w:val="000000"/>
        </w:rPr>
      </w:pPr>
    </w:p>
    <w:p w14:paraId="6CB5141F" w14:textId="77777777" w:rsidR="007B0CDF" w:rsidRPr="00161F49" w:rsidRDefault="007B0CDF" w:rsidP="00610A55">
      <w:pPr>
        <w:rPr>
          <w:color w:val="000000"/>
        </w:rPr>
      </w:pPr>
    </w:p>
    <w:p w14:paraId="79D1EC3C" w14:textId="2630F6BD" w:rsidR="00612AC6" w:rsidRPr="00161F49" w:rsidRDefault="00612AC6" w:rsidP="00610A55">
      <w:pPr>
        <w:pStyle w:val="Heading1LAB"/>
        <w:rPr>
          <w:color w:val="000000"/>
        </w:rPr>
      </w:pPr>
      <w:r w:rsidRPr="00161F49">
        <w:rPr>
          <w:color w:val="000000"/>
        </w:rPr>
        <w:t>1.</w:t>
      </w:r>
      <w:r w:rsidRPr="00161F49">
        <w:rPr>
          <w:color w:val="000000"/>
        </w:rPr>
        <w:tab/>
        <w:t>NOMBRE DEL MEDICAMENTO</w:t>
      </w:r>
    </w:p>
    <w:p w14:paraId="0560A71F" w14:textId="77777777" w:rsidR="0060377B" w:rsidRPr="00161F49" w:rsidRDefault="0060377B" w:rsidP="00610A55">
      <w:pPr>
        <w:pStyle w:val="NormalKeep"/>
        <w:rPr>
          <w:color w:val="000000"/>
        </w:rPr>
      </w:pPr>
    </w:p>
    <w:p w14:paraId="67F80456" w14:textId="5A5F4377" w:rsidR="0060377B" w:rsidRPr="00161F49" w:rsidRDefault="00085E6E" w:rsidP="00610A55">
      <w:pPr>
        <w:pStyle w:val="NormalKeep"/>
        <w:rPr>
          <w:color w:val="000000"/>
        </w:rPr>
      </w:pPr>
      <w:r w:rsidRPr="00161F49">
        <w:t>Omlyclo</w:t>
      </w:r>
      <w:r w:rsidRPr="00161F49">
        <w:rPr>
          <w:color w:val="000000"/>
        </w:rPr>
        <w:t xml:space="preserve"> 150 mg solución inyectable en jeringa precargada</w:t>
      </w:r>
    </w:p>
    <w:p w14:paraId="30CB3A4C" w14:textId="77777777" w:rsidR="0060377B" w:rsidRPr="00161F49" w:rsidRDefault="0060377B" w:rsidP="00610A55">
      <w:pPr>
        <w:rPr>
          <w:color w:val="000000"/>
        </w:rPr>
      </w:pPr>
      <w:r w:rsidRPr="00161F49">
        <w:rPr>
          <w:color w:val="000000"/>
        </w:rPr>
        <w:t>omalizumab</w:t>
      </w:r>
    </w:p>
    <w:p w14:paraId="7F885464" w14:textId="77777777" w:rsidR="0060377B" w:rsidRPr="00161F49" w:rsidRDefault="0060377B" w:rsidP="00610A55">
      <w:pPr>
        <w:rPr>
          <w:color w:val="000000"/>
        </w:rPr>
      </w:pPr>
    </w:p>
    <w:p w14:paraId="2C1A77EA" w14:textId="77777777" w:rsidR="0060377B" w:rsidRPr="00161F49" w:rsidRDefault="0060377B" w:rsidP="00610A55">
      <w:pPr>
        <w:rPr>
          <w:color w:val="000000"/>
        </w:rPr>
      </w:pPr>
    </w:p>
    <w:p w14:paraId="0E7721F4" w14:textId="6C4C9855" w:rsidR="00612AC6" w:rsidRPr="00161F49" w:rsidRDefault="00612AC6" w:rsidP="00610A55">
      <w:pPr>
        <w:pStyle w:val="Heading1LAB"/>
        <w:rPr>
          <w:color w:val="000000"/>
        </w:rPr>
      </w:pPr>
      <w:r w:rsidRPr="00161F49">
        <w:rPr>
          <w:color w:val="000000"/>
        </w:rPr>
        <w:t>2.</w:t>
      </w:r>
      <w:r w:rsidRPr="00161F49">
        <w:rPr>
          <w:color w:val="000000"/>
        </w:rPr>
        <w:tab/>
        <w:t>PRINCIPIO(S) ACTIVO(S)</w:t>
      </w:r>
    </w:p>
    <w:p w14:paraId="0B5E4E3B" w14:textId="77777777" w:rsidR="0060377B" w:rsidRPr="00161F49" w:rsidRDefault="0060377B" w:rsidP="00610A55">
      <w:pPr>
        <w:pStyle w:val="NormalKeep"/>
        <w:rPr>
          <w:color w:val="000000"/>
        </w:rPr>
      </w:pPr>
    </w:p>
    <w:p w14:paraId="3BEBF6F0" w14:textId="4874BD97" w:rsidR="0060377B" w:rsidRPr="00161F49" w:rsidRDefault="006D48B8" w:rsidP="00610A55">
      <w:pPr>
        <w:rPr>
          <w:color w:val="000000"/>
        </w:rPr>
      </w:pPr>
      <w:r w:rsidRPr="00161F49">
        <w:rPr>
          <w:color w:val="000000"/>
        </w:rPr>
        <w:t>Una jeringa precargada de 1 ml contiene 150 mg de omalizumab.</w:t>
      </w:r>
    </w:p>
    <w:p w14:paraId="666D364B" w14:textId="77777777" w:rsidR="0060377B" w:rsidRPr="00161F49" w:rsidRDefault="0060377B" w:rsidP="00610A55">
      <w:pPr>
        <w:rPr>
          <w:color w:val="000000"/>
        </w:rPr>
      </w:pPr>
    </w:p>
    <w:p w14:paraId="06C8C4AD" w14:textId="77777777" w:rsidR="0060377B" w:rsidRPr="00161F49" w:rsidRDefault="0060377B" w:rsidP="00610A55">
      <w:pPr>
        <w:rPr>
          <w:color w:val="000000"/>
        </w:rPr>
      </w:pPr>
    </w:p>
    <w:p w14:paraId="5F2DC3C3" w14:textId="4997CFC2" w:rsidR="00612AC6" w:rsidRPr="00161F49" w:rsidRDefault="00612AC6" w:rsidP="00610A55">
      <w:pPr>
        <w:pStyle w:val="Heading1LAB"/>
        <w:rPr>
          <w:color w:val="000000"/>
        </w:rPr>
      </w:pPr>
      <w:r w:rsidRPr="00161F49">
        <w:rPr>
          <w:color w:val="000000"/>
        </w:rPr>
        <w:t>3.</w:t>
      </w:r>
      <w:r w:rsidRPr="00161F49">
        <w:rPr>
          <w:color w:val="000000"/>
        </w:rPr>
        <w:tab/>
        <w:t>LISTA DE EXCIPIENTES</w:t>
      </w:r>
    </w:p>
    <w:p w14:paraId="79BC0267" w14:textId="77777777" w:rsidR="0060377B" w:rsidRPr="00161F49" w:rsidRDefault="0060377B" w:rsidP="00610A55">
      <w:pPr>
        <w:pStyle w:val="NormalKeep"/>
        <w:rPr>
          <w:color w:val="000000"/>
        </w:rPr>
      </w:pPr>
    </w:p>
    <w:p w14:paraId="3CB51F35" w14:textId="55D30B58" w:rsidR="0060377B" w:rsidRPr="00161F49" w:rsidRDefault="006D48B8" w:rsidP="00610A55">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0B7AFC6A" w14:textId="77777777" w:rsidR="0060377B" w:rsidRPr="00161F49" w:rsidRDefault="0060377B" w:rsidP="00610A55">
      <w:pPr>
        <w:rPr>
          <w:color w:val="000000"/>
        </w:rPr>
      </w:pPr>
    </w:p>
    <w:p w14:paraId="08321EEA" w14:textId="77777777" w:rsidR="0060377B" w:rsidRPr="00161F49" w:rsidRDefault="0060377B" w:rsidP="00610A55">
      <w:pPr>
        <w:rPr>
          <w:color w:val="000000"/>
        </w:rPr>
      </w:pPr>
    </w:p>
    <w:p w14:paraId="05D8B786" w14:textId="124300F2" w:rsidR="00612AC6" w:rsidRPr="00161F49" w:rsidRDefault="00612AC6" w:rsidP="00610A55">
      <w:pPr>
        <w:pStyle w:val="Heading1LAB"/>
        <w:rPr>
          <w:color w:val="000000"/>
        </w:rPr>
      </w:pPr>
      <w:r w:rsidRPr="00161F49">
        <w:rPr>
          <w:color w:val="000000"/>
        </w:rPr>
        <w:t>4.</w:t>
      </w:r>
      <w:r w:rsidRPr="00161F49">
        <w:rPr>
          <w:color w:val="000000"/>
        </w:rPr>
        <w:tab/>
        <w:t>FORMA FARMACÉUTICA Y CONTENIDO DEL ENVASE</w:t>
      </w:r>
    </w:p>
    <w:p w14:paraId="66055237" w14:textId="77777777" w:rsidR="0060377B" w:rsidRPr="00161F49" w:rsidRDefault="0060377B" w:rsidP="00610A55">
      <w:pPr>
        <w:pStyle w:val="NormalKeep"/>
        <w:rPr>
          <w:color w:val="000000"/>
        </w:rPr>
      </w:pPr>
    </w:p>
    <w:p w14:paraId="752FED35" w14:textId="16BA1753" w:rsidR="0060377B" w:rsidRPr="00161F49" w:rsidRDefault="00071690" w:rsidP="00610A55">
      <w:pPr>
        <w:pStyle w:val="NormalKeep"/>
        <w:rPr>
          <w:rStyle w:val="Highlight"/>
          <w:color w:val="000000"/>
        </w:rPr>
      </w:pPr>
      <w:r w:rsidRPr="00161F49">
        <w:rPr>
          <w:rStyle w:val="Highlight"/>
          <w:color w:val="000000"/>
        </w:rPr>
        <w:t>Solución inyectable en jeringa precargada</w:t>
      </w:r>
    </w:p>
    <w:p w14:paraId="16029181" w14:textId="77777777" w:rsidR="007B31D9" w:rsidRPr="00161F49" w:rsidRDefault="007B31D9" w:rsidP="007B31D9">
      <w:pPr>
        <w:pStyle w:val="NormalKeep"/>
      </w:pPr>
      <w:r w:rsidRPr="00161F49">
        <w:t>150 mg/1 ml</w:t>
      </w:r>
    </w:p>
    <w:p w14:paraId="4AABF34E" w14:textId="77777777" w:rsidR="0060377B" w:rsidRPr="00161F49" w:rsidRDefault="0060377B" w:rsidP="00610A55">
      <w:pPr>
        <w:pStyle w:val="NormalKeep"/>
        <w:rPr>
          <w:color w:val="000000"/>
        </w:rPr>
      </w:pPr>
    </w:p>
    <w:p w14:paraId="41A1C44A" w14:textId="768BAE06" w:rsidR="0060377B" w:rsidRPr="00161F49" w:rsidRDefault="00071690" w:rsidP="00610A55">
      <w:pPr>
        <w:rPr>
          <w:color w:val="000000"/>
        </w:rPr>
      </w:pPr>
      <w:r w:rsidRPr="00161F49">
        <w:rPr>
          <w:color w:val="000000"/>
        </w:rPr>
        <w:t>1 jeringa precargada con protector de aguja. Subunidad de un envase múltiple. No puede venderse por separado.</w:t>
      </w:r>
    </w:p>
    <w:p w14:paraId="75F41343" w14:textId="77777777" w:rsidR="0060377B" w:rsidRPr="00161F49" w:rsidRDefault="0060377B" w:rsidP="00610A55">
      <w:pPr>
        <w:rPr>
          <w:color w:val="000000"/>
        </w:rPr>
      </w:pPr>
    </w:p>
    <w:p w14:paraId="2F93DD03" w14:textId="77777777" w:rsidR="0060377B" w:rsidRPr="00161F49" w:rsidRDefault="0060377B" w:rsidP="00610A55">
      <w:pPr>
        <w:rPr>
          <w:color w:val="000000"/>
        </w:rPr>
      </w:pPr>
    </w:p>
    <w:p w14:paraId="569296AD" w14:textId="33C6381C" w:rsidR="00612AC6" w:rsidRPr="00161F49" w:rsidRDefault="00612AC6" w:rsidP="00610A55">
      <w:pPr>
        <w:pStyle w:val="Heading1LAB"/>
        <w:rPr>
          <w:color w:val="000000"/>
        </w:rPr>
      </w:pPr>
      <w:r w:rsidRPr="00161F49">
        <w:rPr>
          <w:color w:val="000000"/>
        </w:rPr>
        <w:t>5.</w:t>
      </w:r>
      <w:r w:rsidRPr="00161F49">
        <w:rPr>
          <w:color w:val="000000"/>
        </w:rPr>
        <w:tab/>
        <w:t>FORMA Y VÍA(S) DE ADMINISTRACIÓN</w:t>
      </w:r>
    </w:p>
    <w:p w14:paraId="50AB5BD7" w14:textId="77777777" w:rsidR="0060377B" w:rsidRPr="00161F49" w:rsidRDefault="0060377B" w:rsidP="00610A55">
      <w:pPr>
        <w:pStyle w:val="NormalKeep"/>
        <w:rPr>
          <w:color w:val="000000"/>
        </w:rPr>
      </w:pPr>
    </w:p>
    <w:p w14:paraId="1A7BD855" w14:textId="089BC8FE" w:rsidR="00071690" w:rsidRPr="00161F49" w:rsidRDefault="00071690" w:rsidP="00610A55">
      <w:pPr>
        <w:rPr>
          <w:color w:val="000000"/>
        </w:rPr>
      </w:pPr>
      <w:r w:rsidRPr="00161F49">
        <w:rPr>
          <w:color w:val="000000"/>
        </w:rPr>
        <w:t>Vía subcutánea.</w:t>
      </w:r>
    </w:p>
    <w:p w14:paraId="4AC56EE7" w14:textId="77777777" w:rsidR="006D48B8" w:rsidRPr="00161F49" w:rsidRDefault="006D48B8" w:rsidP="00610A55">
      <w:pPr>
        <w:rPr>
          <w:color w:val="000000"/>
        </w:rPr>
      </w:pPr>
      <w:r w:rsidRPr="00161F49">
        <w:rPr>
          <w:color w:val="000000"/>
        </w:rPr>
        <w:t xml:space="preserve">Leer el prospecto antes de utilizar este medicamento. </w:t>
      </w:r>
    </w:p>
    <w:p w14:paraId="0F5BE1B2" w14:textId="737713F4" w:rsidR="0060377B" w:rsidRPr="00161F49" w:rsidRDefault="007D1B98" w:rsidP="00610A55">
      <w:pPr>
        <w:rPr>
          <w:color w:val="000000"/>
        </w:rPr>
      </w:pPr>
      <w:r w:rsidRPr="00161F49">
        <w:rPr>
          <w:color w:val="000000"/>
        </w:rPr>
        <w:t>Para un solo uso.</w:t>
      </w:r>
    </w:p>
    <w:p w14:paraId="52EE2767" w14:textId="77777777" w:rsidR="0060377B" w:rsidRPr="00161F49" w:rsidRDefault="0060377B" w:rsidP="00610A55">
      <w:pPr>
        <w:rPr>
          <w:color w:val="000000"/>
        </w:rPr>
      </w:pPr>
    </w:p>
    <w:p w14:paraId="156A8E09" w14:textId="77777777" w:rsidR="0060377B" w:rsidRPr="00161F49" w:rsidRDefault="0060377B" w:rsidP="00610A55">
      <w:pPr>
        <w:rPr>
          <w:color w:val="000000"/>
        </w:rPr>
      </w:pPr>
    </w:p>
    <w:p w14:paraId="33D7AD29" w14:textId="67F41304" w:rsidR="00612AC6" w:rsidRPr="00161F49" w:rsidRDefault="00612AC6" w:rsidP="00610A55">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741AD914" w14:textId="77777777" w:rsidR="0060377B" w:rsidRPr="00161F49" w:rsidRDefault="0060377B" w:rsidP="00610A55">
      <w:pPr>
        <w:pStyle w:val="NormalKeep"/>
        <w:rPr>
          <w:color w:val="000000"/>
        </w:rPr>
      </w:pPr>
    </w:p>
    <w:p w14:paraId="4506D6A4" w14:textId="00B8D997" w:rsidR="0060377B" w:rsidRPr="00161F49" w:rsidRDefault="00071690" w:rsidP="00610A55">
      <w:pPr>
        <w:rPr>
          <w:color w:val="000000"/>
        </w:rPr>
      </w:pPr>
      <w:r w:rsidRPr="00161F49">
        <w:rPr>
          <w:color w:val="000000"/>
        </w:rPr>
        <w:t>Mantener fuera de la vista y del alcance de los niños.</w:t>
      </w:r>
    </w:p>
    <w:p w14:paraId="32652D84" w14:textId="77777777" w:rsidR="0060377B" w:rsidRPr="00161F49" w:rsidRDefault="0060377B" w:rsidP="00610A55">
      <w:pPr>
        <w:rPr>
          <w:color w:val="000000"/>
        </w:rPr>
      </w:pPr>
    </w:p>
    <w:p w14:paraId="6E8FF5EB" w14:textId="77777777" w:rsidR="0060377B" w:rsidRPr="00161F49" w:rsidRDefault="0060377B" w:rsidP="00610A55">
      <w:pPr>
        <w:rPr>
          <w:color w:val="000000"/>
        </w:rPr>
      </w:pPr>
    </w:p>
    <w:p w14:paraId="23DA37D3" w14:textId="63DAF72C" w:rsidR="00612AC6" w:rsidRPr="00161F49" w:rsidRDefault="00612AC6" w:rsidP="00610A55">
      <w:pPr>
        <w:pStyle w:val="Heading1LAB"/>
        <w:rPr>
          <w:color w:val="000000"/>
        </w:rPr>
      </w:pPr>
      <w:r w:rsidRPr="00161F49">
        <w:rPr>
          <w:color w:val="000000"/>
        </w:rPr>
        <w:t>7.</w:t>
      </w:r>
      <w:r w:rsidRPr="00161F49">
        <w:rPr>
          <w:color w:val="000000"/>
        </w:rPr>
        <w:tab/>
        <w:t>OTRA(S) ADVERTENCIA(S) ESPECIAL(ES), SI ES NECESARIO</w:t>
      </w:r>
    </w:p>
    <w:p w14:paraId="059C7272" w14:textId="77777777" w:rsidR="0060377B" w:rsidRPr="00161F49" w:rsidRDefault="0060377B" w:rsidP="00610A55">
      <w:pPr>
        <w:pStyle w:val="NormalKeep"/>
        <w:rPr>
          <w:color w:val="000000"/>
        </w:rPr>
      </w:pPr>
    </w:p>
    <w:p w14:paraId="5DDF3C41" w14:textId="77777777" w:rsidR="0060377B" w:rsidRPr="00161F49" w:rsidRDefault="0060377B" w:rsidP="00610A55">
      <w:pPr>
        <w:rPr>
          <w:color w:val="000000"/>
        </w:rPr>
      </w:pPr>
    </w:p>
    <w:p w14:paraId="58177655" w14:textId="2BAA0AF8" w:rsidR="00612AC6" w:rsidRPr="00161F49" w:rsidRDefault="00612AC6" w:rsidP="00610A55">
      <w:pPr>
        <w:pStyle w:val="Heading1LAB"/>
        <w:rPr>
          <w:color w:val="000000"/>
        </w:rPr>
      </w:pPr>
      <w:r w:rsidRPr="00161F49">
        <w:rPr>
          <w:color w:val="000000"/>
        </w:rPr>
        <w:t>8.</w:t>
      </w:r>
      <w:r w:rsidRPr="00161F49">
        <w:rPr>
          <w:color w:val="000000"/>
        </w:rPr>
        <w:tab/>
        <w:t>FECHA DE CADUCIDAD</w:t>
      </w:r>
    </w:p>
    <w:p w14:paraId="17238A3A" w14:textId="77777777" w:rsidR="0060377B" w:rsidRPr="00161F49" w:rsidRDefault="0060377B" w:rsidP="00610A55">
      <w:pPr>
        <w:pStyle w:val="NormalKeep"/>
        <w:rPr>
          <w:color w:val="000000"/>
        </w:rPr>
      </w:pPr>
    </w:p>
    <w:p w14:paraId="497A8366" w14:textId="658DB6D0" w:rsidR="008A7AC6" w:rsidRPr="00161F49" w:rsidRDefault="00071690" w:rsidP="00610A55">
      <w:pPr>
        <w:rPr>
          <w:color w:val="000000"/>
        </w:rPr>
      </w:pPr>
      <w:r w:rsidRPr="00161F49">
        <w:rPr>
          <w:color w:val="000000"/>
        </w:rPr>
        <w:t>CAD</w:t>
      </w:r>
    </w:p>
    <w:p w14:paraId="7C0FBFF6" w14:textId="77777777" w:rsidR="007B0CDF" w:rsidRPr="00161F49" w:rsidRDefault="007B0CDF" w:rsidP="00610A55">
      <w:pPr>
        <w:rPr>
          <w:color w:val="000000"/>
        </w:rPr>
      </w:pPr>
    </w:p>
    <w:p w14:paraId="03442D64" w14:textId="77777777" w:rsidR="007B0CDF" w:rsidRPr="00161F49" w:rsidRDefault="007B0CDF" w:rsidP="00610A55">
      <w:pPr>
        <w:rPr>
          <w:color w:val="000000"/>
        </w:rPr>
      </w:pPr>
    </w:p>
    <w:p w14:paraId="698E13E4" w14:textId="4E59943E" w:rsidR="00612AC6" w:rsidRPr="00161F49" w:rsidRDefault="00612AC6" w:rsidP="00610A55">
      <w:pPr>
        <w:pStyle w:val="Heading1LAB"/>
        <w:rPr>
          <w:color w:val="000000"/>
        </w:rPr>
      </w:pPr>
      <w:r w:rsidRPr="00161F49">
        <w:rPr>
          <w:color w:val="000000"/>
        </w:rPr>
        <w:t>9.</w:t>
      </w:r>
      <w:r w:rsidRPr="00161F49">
        <w:rPr>
          <w:color w:val="000000"/>
        </w:rPr>
        <w:tab/>
        <w:t>CONDICIONES ESPECIALES DE CONSERVACIÓN</w:t>
      </w:r>
    </w:p>
    <w:p w14:paraId="0A9E0560" w14:textId="77777777" w:rsidR="0060377B" w:rsidRPr="00161F49" w:rsidRDefault="0060377B" w:rsidP="00610A55">
      <w:pPr>
        <w:pStyle w:val="NormalKeep"/>
        <w:rPr>
          <w:color w:val="000000"/>
        </w:rPr>
      </w:pPr>
    </w:p>
    <w:p w14:paraId="158DDBFC" w14:textId="77777777" w:rsidR="00AD0C1C" w:rsidRPr="00161F49" w:rsidRDefault="00AD0C1C" w:rsidP="00AD3E7C">
      <w:pPr>
        <w:keepNext/>
        <w:rPr>
          <w:color w:val="000000"/>
        </w:rPr>
      </w:pPr>
      <w:r w:rsidRPr="00161F49">
        <w:rPr>
          <w:color w:val="000000"/>
        </w:rPr>
        <w:t>Conservar en nevera.</w:t>
      </w:r>
    </w:p>
    <w:p w14:paraId="7E3D13B2" w14:textId="77777777" w:rsidR="00AD0C1C" w:rsidRPr="00161F49" w:rsidRDefault="00AD0C1C" w:rsidP="00AD3E7C">
      <w:pPr>
        <w:keepNext/>
        <w:rPr>
          <w:color w:val="000000"/>
        </w:rPr>
      </w:pPr>
      <w:r w:rsidRPr="00161F49">
        <w:rPr>
          <w:color w:val="000000"/>
        </w:rPr>
        <w:t>No congelar.</w:t>
      </w:r>
    </w:p>
    <w:p w14:paraId="5701DFFF" w14:textId="3727CBE7" w:rsidR="0060377B" w:rsidRPr="00161F49" w:rsidRDefault="00AD0C1C" w:rsidP="00610A55">
      <w:pPr>
        <w:rPr>
          <w:color w:val="000000"/>
        </w:rPr>
      </w:pPr>
      <w:r w:rsidRPr="00161F49">
        <w:rPr>
          <w:color w:val="000000"/>
        </w:rPr>
        <w:t>Conservar la jeringa en el embalaje original para protegerla de la luz.</w:t>
      </w:r>
    </w:p>
    <w:p w14:paraId="7DFB1FFC" w14:textId="77777777" w:rsidR="0060377B" w:rsidRPr="00161F49" w:rsidRDefault="0060377B" w:rsidP="00610A55">
      <w:pPr>
        <w:rPr>
          <w:color w:val="000000"/>
        </w:rPr>
      </w:pPr>
    </w:p>
    <w:p w14:paraId="26070B66" w14:textId="77777777" w:rsidR="0060377B" w:rsidRPr="00161F49" w:rsidRDefault="0060377B" w:rsidP="00610A55">
      <w:pPr>
        <w:rPr>
          <w:color w:val="000000"/>
        </w:rPr>
      </w:pPr>
    </w:p>
    <w:p w14:paraId="774CFD7A" w14:textId="7621FF8B" w:rsidR="00612AC6" w:rsidRPr="00161F49" w:rsidRDefault="00612AC6" w:rsidP="00610A55">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5FA51EB7" w14:textId="77777777" w:rsidR="0060377B" w:rsidRPr="00161F49" w:rsidRDefault="0060377B" w:rsidP="00610A55">
      <w:pPr>
        <w:pStyle w:val="NormalKeep"/>
        <w:rPr>
          <w:color w:val="000000"/>
        </w:rPr>
      </w:pPr>
    </w:p>
    <w:p w14:paraId="5C9833D0" w14:textId="77777777" w:rsidR="0060377B" w:rsidRPr="00161F49" w:rsidRDefault="0060377B" w:rsidP="00610A55">
      <w:pPr>
        <w:rPr>
          <w:color w:val="000000"/>
        </w:rPr>
      </w:pPr>
    </w:p>
    <w:p w14:paraId="56088A87" w14:textId="4AD28905" w:rsidR="00612AC6" w:rsidRPr="00161F49" w:rsidRDefault="00612AC6" w:rsidP="0061044B">
      <w:pPr>
        <w:pStyle w:val="Heading1LAB"/>
        <w:rPr>
          <w:color w:val="000000"/>
        </w:rPr>
      </w:pPr>
      <w:r w:rsidRPr="00161F49">
        <w:rPr>
          <w:color w:val="000000"/>
        </w:rPr>
        <w:t>11.</w:t>
      </w:r>
      <w:r w:rsidRPr="00161F49">
        <w:rPr>
          <w:color w:val="000000"/>
        </w:rPr>
        <w:tab/>
        <w:t>NOMBRE Y DIRECCIÓN DEL TITULAR DE LA AUTORIZACIÓN DE COMERCIALIZACIÓN</w:t>
      </w:r>
    </w:p>
    <w:p w14:paraId="20B74053" w14:textId="77777777" w:rsidR="0060377B" w:rsidRPr="00161F49" w:rsidRDefault="0060377B" w:rsidP="0061044B">
      <w:pPr>
        <w:keepNext/>
        <w:rPr>
          <w:color w:val="000000"/>
        </w:rPr>
      </w:pPr>
    </w:p>
    <w:p w14:paraId="36CD2B54" w14:textId="77777777" w:rsidR="006D48B8" w:rsidRPr="00161F49" w:rsidRDefault="006D48B8" w:rsidP="00610A55">
      <w:pPr>
        <w:rPr>
          <w:lang w:val="en-GB"/>
        </w:rPr>
      </w:pPr>
      <w:r w:rsidRPr="00161F49">
        <w:rPr>
          <w:lang w:val="en-GB"/>
        </w:rPr>
        <w:t xml:space="preserve">Celltrion Healthcare Hungary Kft. </w:t>
      </w:r>
    </w:p>
    <w:p w14:paraId="78041186" w14:textId="4F7708BD" w:rsidR="006D48B8" w:rsidRPr="00161F49" w:rsidRDefault="006D48B8" w:rsidP="00610A55">
      <w:pPr>
        <w:rPr>
          <w:lang w:val="en-GB"/>
        </w:rPr>
      </w:pPr>
      <w:r w:rsidRPr="00161F49">
        <w:rPr>
          <w:lang w:val="en-GB"/>
        </w:rPr>
        <w:t>1062 Budapest,</w:t>
      </w:r>
    </w:p>
    <w:p w14:paraId="4F2143FB" w14:textId="77777777" w:rsidR="006D48B8" w:rsidRPr="00161F49" w:rsidRDefault="006D48B8" w:rsidP="00610A55">
      <w:pPr>
        <w:rPr>
          <w:lang w:val="en-GB"/>
        </w:rPr>
      </w:pPr>
      <w:r w:rsidRPr="00161F49">
        <w:rPr>
          <w:lang w:val="en-GB"/>
        </w:rPr>
        <w:t>Váci út 1-3. WestEnd Office Building B torony</w:t>
      </w:r>
    </w:p>
    <w:p w14:paraId="053E6A30" w14:textId="2014C55A" w:rsidR="0060377B" w:rsidRPr="00161F49" w:rsidRDefault="006D48B8" w:rsidP="00610A55">
      <w:pPr>
        <w:rPr>
          <w:color w:val="000000"/>
        </w:rPr>
      </w:pPr>
      <w:r w:rsidRPr="00161F49">
        <w:t>Hungría</w:t>
      </w:r>
    </w:p>
    <w:p w14:paraId="467C6B8F" w14:textId="77777777" w:rsidR="0060377B" w:rsidRPr="00161F49" w:rsidRDefault="0060377B" w:rsidP="00610A55">
      <w:pPr>
        <w:rPr>
          <w:color w:val="000000"/>
        </w:rPr>
      </w:pPr>
    </w:p>
    <w:p w14:paraId="2E3728AA" w14:textId="77777777" w:rsidR="0060377B" w:rsidRPr="00161F49" w:rsidRDefault="0060377B" w:rsidP="00610A55">
      <w:pPr>
        <w:rPr>
          <w:color w:val="000000"/>
        </w:rPr>
      </w:pPr>
    </w:p>
    <w:p w14:paraId="151FC1D3" w14:textId="4DC5CCD4" w:rsidR="00612AC6" w:rsidRPr="00161F49" w:rsidRDefault="00612AC6" w:rsidP="0061044B">
      <w:pPr>
        <w:pStyle w:val="Heading1LAB"/>
        <w:rPr>
          <w:color w:val="000000"/>
        </w:rPr>
      </w:pPr>
      <w:r w:rsidRPr="00161F49">
        <w:rPr>
          <w:color w:val="000000"/>
        </w:rPr>
        <w:t>12.</w:t>
      </w:r>
      <w:r w:rsidRPr="00161F49">
        <w:rPr>
          <w:color w:val="000000"/>
        </w:rPr>
        <w:tab/>
        <w:t>NÚMERO(S) DE AUTORIZACIÓN DE COMERCIALIZACIÓN</w:t>
      </w:r>
    </w:p>
    <w:p w14:paraId="27E10257" w14:textId="77777777" w:rsidR="00504BC6" w:rsidRPr="00161F49" w:rsidRDefault="00504BC6" w:rsidP="0061044B">
      <w:pPr>
        <w:pStyle w:val="af0"/>
        <w:keepNext/>
        <w:spacing w:after="0"/>
      </w:pPr>
    </w:p>
    <w:p w14:paraId="262AE8B9" w14:textId="0DE19CD5" w:rsidR="006D48B8" w:rsidRPr="00161F49" w:rsidRDefault="00765B11" w:rsidP="002B51CF">
      <w:pPr>
        <w:pStyle w:val="af0"/>
        <w:keepNext/>
        <w:spacing w:after="0"/>
      </w:pPr>
      <w:r w:rsidRPr="00161F49">
        <w:t xml:space="preserve">EU/1/24/1817/003 </w:t>
      </w:r>
      <w:r w:rsidRPr="00161F49">
        <w:tab/>
      </w:r>
      <w:r w:rsidRPr="00161F49">
        <w:tab/>
      </w:r>
      <w:r w:rsidRPr="00161F49">
        <w:tab/>
      </w:r>
      <w:r w:rsidRPr="00161F49">
        <w:rPr>
          <w:shd w:val="pct15" w:color="auto" w:fill="FFFFFF"/>
        </w:rPr>
        <w:t>6 jeringas precargadas con protector de aguja (6 x 1)</w:t>
      </w:r>
    </w:p>
    <w:p w14:paraId="572ECE62" w14:textId="13EE9454" w:rsidR="006D48B8" w:rsidRPr="00161F49" w:rsidRDefault="00765B11" w:rsidP="002B51CF">
      <w:pPr>
        <w:pStyle w:val="af0"/>
        <w:spacing w:after="0"/>
        <w:rPr>
          <w:shd w:val="pct15" w:color="auto" w:fill="FFFFFF"/>
        </w:rPr>
      </w:pPr>
      <w:r w:rsidRPr="00161F49">
        <w:rPr>
          <w:shd w:val="pct15" w:color="auto" w:fill="FFFFFF"/>
        </w:rPr>
        <w:t xml:space="preserve">EU/1/24/1817/004 </w:t>
      </w:r>
      <w:r w:rsidRPr="00161F49">
        <w:rPr>
          <w:shd w:val="pct15" w:color="auto" w:fill="FFFFFF"/>
        </w:rPr>
        <w:tab/>
      </w:r>
      <w:r w:rsidRPr="00161F49">
        <w:rPr>
          <w:shd w:val="pct15" w:color="auto" w:fill="FFFFFF"/>
        </w:rPr>
        <w:tab/>
      </w:r>
      <w:r w:rsidRPr="00161F49">
        <w:rPr>
          <w:shd w:val="pct15" w:color="auto" w:fill="FFFFFF"/>
        </w:rPr>
        <w:tab/>
        <w:t>10 jeringas precargadas con protector de aguja (10 x 1)</w:t>
      </w:r>
    </w:p>
    <w:p w14:paraId="239FCFD5" w14:textId="48753EC4" w:rsidR="00C13EAD" w:rsidRPr="00161F49" w:rsidRDefault="00C13EAD" w:rsidP="00C13EAD">
      <w:pPr>
        <w:pStyle w:val="af0"/>
        <w:spacing w:after="0"/>
        <w:rPr>
          <w:shd w:val="pct15" w:color="auto" w:fill="FFFFFF"/>
        </w:rPr>
      </w:pPr>
      <w:r w:rsidRPr="00161F49">
        <w:rPr>
          <w:shd w:val="pct15" w:color="auto" w:fill="FFFFFF"/>
        </w:rPr>
        <w:t xml:space="preserve">EU/1/24/1817/011 </w:t>
      </w:r>
      <w:r w:rsidRPr="00161F49">
        <w:rPr>
          <w:shd w:val="pct15" w:color="auto" w:fill="FFFFFF"/>
        </w:rPr>
        <w:tab/>
      </w:r>
      <w:r w:rsidRPr="00161F49">
        <w:rPr>
          <w:shd w:val="pct15" w:color="auto" w:fill="FFFFFF"/>
        </w:rPr>
        <w:tab/>
      </w:r>
      <w:r w:rsidRPr="00161F49">
        <w:rPr>
          <w:shd w:val="pct15" w:color="auto" w:fill="FFFFFF"/>
        </w:rPr>
        <w:tab/>
        <w:t>3 jeringas precargadas con protector de aguja (3 x 1)</w:t>
      </w:r>
    </w:p>
    <w:p w14:paraId="59D8FBCC" w14:textId="77777777" w:rsidR="0060377B" w:rsidRPr="00161F49" w:rsidRDefault="0060377B" w:rsidP="00610A55">
      <w:pPr>
        <w:rPr>
          <w:color w:val="000000"/>
        </w:rPr>
      </w:pPr>
    </w:p>
    <w:p w14:paraId="7440B4F2" w14:textId="77777777" w:rsidR="0060377B" w:rsidRPr="00161F49" w:rsidRDefault="0060377B" w:rsidP="00610A55">
      <w:pPr>
        <w:rPr>
          <w:color w:val="000000"/>
        </w:rPr>
      </w:pPr>
    </w:p>
    <w:p w14:paraId="716AA112" w14:textId="3651CB6C" w:rsidR="00612AC6" w:rsidRPr="00161F49" w:rsidRDefault="00612AC6" w:rsidP="00610A55">
      <w:pPr>
        <w:pStyle w:val="Heading1LAB"/>
        <w:rPr>
          <w:color w:val="000000"/>
        </w:rPr>
      </w:pPr>
      <w:r w:rsidRPr="00161F49">
        <w:rPr>
          <w:color w:val="000000"/>
        </w:rPr>
        <w:t>13.</w:t>
      </w:r>
      <w:r w:rsidRPr="00161F49">
        <w:rPr>
          <w:color w:val="000000"/>
        </w:rPr>
        <w:tab/>
        <w:t>NÚMERO DE LOTE</w:t>
      </w:r>
    </w:p>
    <w:p w14:paraId="22B224CE" w14:textId="77777777" w:rsidR="0060377B" w:rsidRPr="00161F49" w:rsidRDefault="0060377B" w:rsidP="00610A55">
      <w:pPr>
        <w:pStyle w:val="NormalKeep"/>
        <w:rPr>
          <w:color w:val="000000"/>
        </w:rPr>
      </w:pPr>
    </w:p>
    <w:p w14:paraId="273AB0A7" w14:textId="7AF5D03D" w:rsidR="0060377B" w:rsidRPr="00161F49" w:rsidRDefault="0060377B" w:rsidP="00610A55">
      <w:pPr>
        <w:rPr>
          <w:color w:val="000000"/>
        </w:rPr>
      </w:pPr>
      <w:r w:rsidRPr="00161F49">
        <w:rPr>
          <w:color w:val="000000"/>
        </w:rPr>
        <w:t>Lote</w:t>
      </w:r>
    </w:p>
    <w:p w14:paraId="1197CAE4" w14:textId="77777777" w:rsidR="0060377B" w:rsidRPr="00161F49" w:rsidRDefault="0060377B" w:rsidP="00610A55">
      <w:pPr>
        <w:rPr>
          <w:color w:val="000000"/>
        </w:rPr>
      </w:pPr>
    </w:p>
    <w:p w14:paraId="074F469A" w14:textId="77777777" w:rsidR="0060377B" w:rsidRPr="00161F49" w:rsidRDefault="0060377B" w:rsidP="00610A55">
      <w:pPr>
        <w:rPr>
          <w:color w:val="000000"/>
        </w:rPr>
      </w:pPr>
    </w:p>
    <w:p w14:paraId="07543726" w14:textId="7333607E" w:rsidR="00612AC6" w:rsidRPr="00161F49" w:rsidRDefault="00612AC6" w:rsidP="00610A55">
      <w:pPr>
        <w:pStyle w:val="Heading1LAB"/>
        <w:rPr>
          <w:color w:val="000000"/>
        </w:rPr>
      </w:pPr>
      <w:r w:rsidRPr="00161F49">
        <w:rPr>
          <w:color w:val="000000"/>
        </w:rPr>
        <w:t>14.</w:t>
      </w:r>
      <w:r w:rsidRPr="00161F49">
        <w:rPr>
          <w:color w:val="000000"/>
        </w:rPr>
        <w:tab/>
        <w:t>CONDICIONES GENERALES DE DISPENSACIÓN</w:t>
      </w:r>
    </w:p>
    <w:p w14:paraId="44D45EEF" w14:textId="77777777" w:rsidR="0060377B" w:rsidRPr="00161F49" w:rsidRDefault="0060377B" w:rsidP="00610A55">
      <w:pPr>
        <w:pStyle w:val="NormalKeep"/>
        <w:rPr>
          <w:color w:val="000000"/>
        </w:rPr>
      </w:pPr>
    </w:p>
    <w:p w14:paraId="224ABE28" w14:textId="77777777" w:rsidR="0060377B" w:rsidRPr="00161F49" w:rsidRDefault="0060377B" w:rsidP="00610A55">
      <w:pPr>
        <w:rPr>
          <w:color w:val="000000"/>
        </w:rPr>
      </w:pPr>
    </w:p>
    <w:p w14:paraId="286DDB60" w14:textId="158686A9" w:rsidR="00612AC6" w:rsidRPr="00161F49" w:rsidRDefault="00612AC6" w:rsidP="00610A55">
      <w:pPr>
        <w:pStyle w:val="Heading1LAB"/>
        <w:rPr>
          <w:color w:val="000000"/>
        </w:rPr>
      </w:pPr>
      <w:r w:rsidRPr="00161F49">
        <w:rPr>
          <w:color w:val="000000"/>
        </w:rPr>
        <w:t>15.</w:t>
      </w:r>
      <w:r w:rsidRPr="00161F49">
        <w:rPr>
          <w:color w:val="000000"/>
        </w:rPr>
        <w:tab/>
        <w:t>INSTRUCCIONES DE USO</w:t>
      </w:r>
    </w:p>
    <w:p w14:paraId="1985B95C" w14:textId="77777777" w:rsidR="0060377B" w:rsidRPr="00161F49" w:rsidRDefault="0060377B" w:rsidP="00610A55">
      <w:pPr>
        <w:pStyle w:val="NormalKeep"/>
        <w:rPr>
          <w:color w:val="000000"/>
        </w:rPr>
      </w:pPr>
    </w:p>
    <w:p w14:paraId="3A24BCD6" w14:textId="77777777" w:rsidR="0060377B" w:rsidRPr="00161F49" w:rsidRDefault="0060377B" w:rsidP="00610A55">
      <w:pPr>
        <w:rPr>
          <w:color w:val="000000"/>
        </w:rPr>
      </w:pPr>
    </w:p>
    <w:p w14:paraId="2E6D4359" w14:textId="36056C0B" w:rsidR="00612AC6" w:rsidRPr="00161F49" w:rsidRDefault="00612AC6" w:rsidP="00610A55">
      <w:pPr>
        <w:pStyle w:val="Heading1LAB"/>
        <w:rPr>
          <w:color w:val="000000"/>
        </w:rPr>
      </w:pPr>
      <w:r w:rsidRPr="00161F49">
        <w:rPr>
          <w:color w:val="000000"/>
        </w:rPr>
        <w:t>16.</w:t>
      </w:r>
      <w:r w:rsidRPr="00161F49">
        <w:rPr>
          <w:color w:val="000000"/>
        </w:rPr>
        <w:tab/>
        <w:t>INFORMACIÓN EN BRAILLE</w:t>
      </w:r>
    </w:p>
    <w:p w14:paraId="30BD6C7F" w14:textId="77777777" w:rsidR="0060377B" w:rsidRPr="00161F49" w:rsidRDefault="0060377B" w:rsidP="00610A55">
      <w:pPr>
        <w:pStyle w:val="NormalKeep"/>
        <w:rPr>
          <w:color w:val="000000"/>
        </w:rPr>
      </w:pPr>
    </w:p>
    <w:p w14:paraId="6DF822B2" w14:textId="42050E07" w:rsidR="0060377B" w:rsidRPr="00161F49" w:rsidRDefault="0009068F" w:rsidP="00610A55">
      <w:pPr>
        <w:rPr>
          <w:color w:val="000000"/>
        </w:rPr>
      </w:pPr>
      <w:r w:rsidRPr="00161F49">
        <w:t>Omlyclo</w:t>
      </w:r>
      <w:r w:rsidRPr="00161F49">
        <w:rPr>
          <w:color w:val="000000"/>
        </w:rPr>
        <w:t xml:space="preserve"> 150 mg</w:t>
      </w:r>
    </w:p>
    <w:p w14:paraId="6357E958" w14:textId="77777777" w:rsidR="0060377B" w:rsidRPr="00161F49" w:rsidRDefault="0060377B" w:rsidP="00610A55">
      <w:pPr>
        <w:rPr>
          <w:color w:val="000000"/>
        </w:rPr>
      </w:pPr>
    </w:p>
    <w:p w14:paraId="3E9FB75A" w14:textId="77777777" w:rsidR="0060377B" w:rsidRPr="00161F49" w:rsidRDefault="0060377B" w:rsidP="00610A55">
      <w:pPr>
        <w:rPr>
          <w:color w:val="000000"/>
        </w:rPr>
      </w:pPr>
    </w:p>
    <w:p w14:paraId="1049BE22" w14:textId="3B8D7B86" w:rsidR="00612AC6" w:rsidRPr="00161F49" w:rsidRDefault="00612AC6" w:rsidP="00610A55">
      <w:pPr>
        <w:pStyle w:val="Heading1LAB"/>
        <w:rPr>
          <w:color w:val="000000"/>
        </w:rPr>
      </w:pPr>
      <w:r w:rsidRPr="00161F49">
        <w:rPr>
          <w:color w:val="000000"/>
        </w:rPr>
        <w:t>17.</w:t>
      </w:r>
      <w:r w:rsidRPr="00161F49">
        <w:rPr>
          <w:color w:val="000000"/>
        </w:rPr>
        <w:tab/>
        <w:t>IDENTIFICADOR ÚNICO – CÓDIGO DE BARRAS 2D</w:t>
      </w:r>
    </w:p>
    <w:p w14:paraId="780FC7EF" w14:textId="77777777" w:rsidR="007B0CDF" w:rsidRPr="00161F49" w:rsidRDefault="007B0CDF" w:rsidP="00610A55">
      <w:pPr>
        <w:pStyle w:val="NormalKeep"/>
        <w:rPr>
          <w:color w:val="000000"/>
        </w:rPr>
      </w:pPr>
    </w:p>
    <w:p w14:paraId="107614C3" w14:textId="77777777" w:rsidR="007B0CDF" w:rsidRPr="00161F49" w:rsidRDefault="007B0CDF" w:rsidP="00610A55">
      <w:pPr>
        <w:rPr>
          <w:color w:val="000000"/>
        </w:rPr>
      </w:pPr>
    </w:p>
    <w:p w14:paraId="1D0736E9" w14:textId="41D4372B" w:rsidR="00612AC6" w:rsidRPr="00161F49" w:rsidRDefault="00612AC6" w:rsidP="00610A55">
      <w:pPr>
        <w:pStyle w:val="Heading1LAB"/>
        <w:rPr>
          <w:color w:val="000000"/>
        </w:rPr>
      </w:pPr>
      <w:r w:rsidRPr="00161F49">
        <w:rPr>
          <w:color w:val="000000"/>
        </w:rPr>
        <w:t>18.</w:t>
      </w:r>
      <w:r w:rsidRPr="00161F49">
        <w:rPr>
          <w:color w:val="000000"/>
        </w:rPr>
        <w:tab/>
        <w:t>IDENTIFICADOR ÚNICO – INFORMACIÓN EN CARACTERES VISUALES</w:t>
      </w:r>
    </w:p>
    <w:p w14:paraId="38D259B8" w14:textId="77777777" w:rsidR="007B0CDF" w:rsidRPr="00161F49" w:rsidRDefault="007B0CDF" w:rsidP="00610A55">
      <w:pPr>
        <w:pStyle w:val="NormalKeep"/>
        <w:rPr>
          <w:color w:val="000000"/>
        </w:rPr>
      </w:pPr>
    </w:p>
    <w:p w14:paraId="78C8AFD9" w14:textId="77777777" w:rsidR="007B0CDF" w:rsidRPr="00161F49" w:rsidRDefault="007B0CDF" w:rsidP="00610A55">
      <w:pPr>
        <w:pStyle w:val="NormalKeep"/>
        <w:rPr>
          <w:color w:val="000000"/>
        </w:rPr>
      </w:pPr>
    </w:p>
    <w:p w14:paraId="460F0707" w14:textId="77777777" w:rsidR="00197440" w:rsidRPr="00161F49" w:rsidRDefault="00197440" w:rsidP="00610A55">
      <w:pPr>
        <w:suppressAutoHyphens w:val="0"/>
        <w:rPr>
          <w:color w:val="000000"/>
        </w:rPr>
      </w:pPr>
      <w:r w:rsidRPr="00161F49">
        <w:rPr>
          <w:color w:val="000000"/>
        </w:rPr>
        <w:br w:type="page"/>
      </w:r>
    </w:p>
    <w:p w14:paraId="498D604C" w14:textId="4C849720" w:rsidR="0060377B" w:rsidRPr="00161F49" w:rsidRDefault="0081544C" w:rsidP="00610A55">
      <w:pPr>
        <w:pStyle w:val="Heading1LAB"/>
        <w:ind w:left="0" w:firstLine="0"/>
        <w:rPr>
          <w:color w:val="000000"/>
        </w:rPr>
      </w:pPr>
      <w:r w:rsidRPr="00161F49">
        <w:rPr>
          <w:color w:val="000000"/>
        </w:rPr>
        <w:t>INFORMACIÓN MÍNIMA QUE DEBE INCLUIRSE EN PEQUEÑOS ACONDICIONAMIENTOS PRIMARIOS</w:t>
      </w:r>
    </w:p>
    <w:p w14:paraId="4FB42BC2" w14:textId="77777777" w:rsidR="0060377B" w:rsidRPr="00161F49" w:rsidRDefault="0060377B" w:rsidP="00610A55">
      <w:pPr>
        <w:pStyle w:val="Heading1LAB"/>
        <w:rPr>
          <w:color w:val="000000"/>
        </w:rPr>
      </w:pPr>
    </w:p>
    <w:p w14:paraId="4DFF9DBF" w14:textId="6797F273" w:rsidR="0060377B" w:rsidRPr="00161F49" w:rsidRDefault="0081544C" w:rsidP="00610A55">
      <w:pPr>
        <w:pStyle w:val="Heading1LAB"/>
        <w:rPr>
          <w:color w:val="000000"/>
        </w:rPr>
      </w:pPr>
      <w:r w:rsidRPr="00161F49">
        <w:rPr>
          <w:color w:val="000000"/>
        </w:rPr>
        <w:t>ETIQUETA DE LA JERINGA PRECARGADA</w:t>
      </w:r>
    </w:p>
    <w:p w14:paraId="62539448" w14:textId="77777777" w:rsidR="0060377B" w:rsidRPr="00161F49" w:rsidRDefault="0060377B" w:rsidP="00610A55">
      <w:pPr>
        <w:pStyle w:val="NormalKeep"/>
        <w:rPr>
          <w:color w:val="000000"/>
        </w:rPr>
      </w:pPr>
    </w:p>
    <w:p w14:paraId="3B6C7D93" w14:textId="77777777" w:rsidR="0060377B" w:rsidRPr="00161F49" w:rsidRDefault="0060377B" w:rsidP="00610A55">
      <w:pPr>
        <w:rPr>
          <w:color w:val="000000"/>
        </w:rPr>
      </w:pPr>
    </w:p>
    <w:p w14:paraId="4C1A4E10" w14:textId="54261EA2" w:rsidR="00612AC6" w:rsidRPr="00161F49" w:rsidRDefault="00612AC6" w:rsidP="00610A55">
      <w:pPr>
        <w:pStyle w:val="Heading1LAB"/>
        <w:rPr>
          <w:color w:val="000000"/>
        </w:rPr>
      </w:pPr>
      <w:r w:rsidRPr="00161F49">
        <w:rPr>
          <w:color w:val="000000"/>
        </w:rPr>
        <w:t>1.</w:t>
      </w:r>
      <w:r w:rsidRPr="00161F49">
        <w:rPr>
          <w:color w:val="000000"/>
        </w:rPr>
        <w:tab/>
        <w:t>NOMBRE DEL MEDICAMENTO Y VÍA(S) DE ADMINISTRACIÓN</w:t>
      </w:r>
    </w:p>
    <w:p w14:paraId="2831979A" w14:textId="77777777" w:rsidR="0060377B" w:rsidRPr="00161F49" w:rsidRDefault="0060377B" w:rsidP="00610A55">
      <w:pPr>
        <w:pStyle w:val="NormalKeep"/>
        <w:rPr>
          <w:color w:val="000000"/>
        </w:rPr>
      </w:pPr>
    </w:p>
    <w:p w14:paraId="1191B5FB" w14:textId="647A5914" w:rsidR="0060377B" w:rsidRPr="00161F49" w:rsidRDefault="0009068F" w:rsidP="00610A55">
      <w:pPr>
        <w:pStyle w:val="NormalKeep"/>
        <w:rPr>
          <w:color w:val="000000"/>
        </w:rPr>
      </w:pPr>
      <w:r w:rsidRPr="00161F49">
        <w:t>Omlyclo</w:t>
      </w:r>
      <w:r w:rsidRPr="00161F49">
        <w:rPr>
          <w:color w:val="000000"/>
        </w:rPr>
        <w:t xml:space="preserve"> </w:t>
      </w:r>
      <w:r w:rsidRPr="00161F49">
        <w:rPr>
          <w:shd w:val="pct15" w:color="auto" w:fill="FFFFFF"/>
        </w:rPr>
        <w:t xml:space="preserve">150 mg </w:t>
      </w:r>
      <w:r w:rsidRPr="00161F49">
        <w:t>inyectable</w:t>
      </w:r>
    </w:p>
    <w:p w14:paraId="1DFF1928" w14:textId="77777777" w:rsidR="0060377B" w:rsidRPr="00161F49" w:rsidRDefault="0060377B" w:rsidP="00610A55">
      <w:pPr>
        <w:pStyle w:val="NormalKeep"/>
        <w:rPr>
          <w:color w:val="000000"/>
        </w:rPr>
      </w:pPr>
      <w:r w:rsidRPr="00161F49">
        <w:rPr>
          <w:color w:val="000000"/>
        </w:rPr>
        <w:t>omalizumab</w:t>
      </w:r>
    </w:p>
    <w:p w14:paraId="5E74C522" w14:textId="77777777" w:rsidR="0060377B" w:rsidRPr="00161F49" w:rsidRDefault="0060377B" w:rsidP="00610A55">
      <w:pPr>
        <w:rPr>
          <w:color w:val="000000"/>
        </w:rPr>
      </w:pPr>
      <w:r w:rsidRPr="00161F49">
        <w:rPr>
          <w:color w:val="000000"/>
        </w:rPr>
        <w:t>SC</w:t>
      </w:r>
    </w:p>
    <w:p w14:paraId="40BB8CA2" w14:textId="77777777" w:rsidR="0060377B" w:rsidRPr="00161F49" w:rsidRDefault="0060377B" w:rsidP="00610A55">
      <w:pPr>
        <w:rPr>
          <w:color w:val="000000"/>
        </w:rPr>
      </w:pPr>
    </w:p>
    <w:p w14:paraId="760EF02D" w14:textId="77777777" w:rsidR="0060377B" w:rsidRPr="00161F49" w:rsidRDefault="0060377B" w:rsidP="00610A55">
      <w:pPr>
        <w:rPr>
          <w:color w:val="000000"/>
        </w:rPr>
      </w:pPr>
    </w:p>
    <w:p w14:paraId="3620D992" w14:textId="59A8D592" w:rsidR="00612AC6" w:rsidRPr="00161F49" w:rsidRDefault="00612AC6" w:rsidP="00610A55">
      <w:pPr>
        <w:pStyle w:val="Heading1LAB"/>
        <w:rPr>
          <w:color w:val="000000"/>
        </w:rPr>
      </w:pPr>
      <w:r w:rsidRPr="00161F49">
        <w:rPr>
          <w:color w:val="000000"/>
        </w:rPr>
        <w:t>2.</w:t>
      </w:r>
      <w:r w:rsidRPr="00161F49">
        <w:rPr>
          <w:color w:val="000000"/>
        </w:rPr>
        <w:tab/>
        <w:t>FORMA DE ADMINISTRACIÓN</w:t>
      </w:r>
    </w:p>
    <w:p w14:paraId="25478D2F" w14:textId="77777777" w:rsidR="0060377B" w:rsidRPr="00161F49" w:rsidRDefault="0060377B" w:rsidP="00610A55">
      <w:pPr>
        <w:pStyle w:val="NormalKeep"/>
        <w:rPr>
          <w:color w:val="000000"/>
        </w:rPr>
      </w:pPr>
    </w:p>
    <w:p w14:paraId="45000111" w14:textId="77777777" w:rsidR="0060377B" w:rsidRPr="00161F49" w:rsidRDefault="0060377B" w:rsidP="00610A55">
      <w:pPr>
        <w:rPr>
          <w:color w:val="000000"/>
        </w:rPr>
      </w:pPr>
    </w:p>
    <w:p w14:paraId="2C35BD79" w14:textId="7ACA532B" w:rsidR="00612AC6" w:rsidRPr="00161F49" w:rsidRDefault="00612AC6" w:rsidP="00610A55">
      <w:pPr>
        <w:pStyle w:val="Heading1LAB"/>
        <w:rPr>
          <w:color w:val="000000"/>
        </w:rPr>
      </w:pPr>
      <w:r w:rsidRPr="00161F49">
        <w:rPr>
          <w:color w:val="000000"/>
        </w:rPr>
        <w:t>3.</w:t>
      </w:r>
      <w:r w:rsidRPr="00161F49">
        <w:rPr>
          <w:color w:val="000000"/>
        </w:rPr>
        <w:tab/>
        <w:t>FECHA DE CADUCIDAD</w:t>
      </w:r>
    </w:p>
    <w:p w14:paraId="24B28BB2" w14:textId="77777777" w:rsidR="0060377B" w:rsidRPr="00161F49" w:rsidRDefault="0060377B" w:rsidP="00610A55">
      <w:pPr>
        <w:pStyle w:val="NormalKeep"/>
        <w:rPr>
          <w:color w:val="000000"/>
        </w:rPr>
      </w:pPr>
    </w:p>
    <w:p w14:paraId="70A6031A" w14:textId="77777777" w:rsidR="0060377B" w:rsidRPr="00161F49" w:rsidRDefault="0060377B" w:rsidP="00610A55">
      <w:pPr>
        <w:rPr>
          <w:color w:val="000000"/>
        </w:rPr>
      </w:pPr>
      <w:r w:rsidRPr="00161F49">
        <w:rPr>
          <w:color w:val="000000"/>
        </w:rPr>
        <w:t>EXP</w:t>
      </w:r>
    </w:p>
    <w:p w14:paraId="2BD1FBAD" w14:textId="77777777" w:rsidR="0060377B" w:rsidRPr="00161F49" w:rsidRDefault="0060377B" w:rsidP="00610A55">
      <w:pPr>
        <w:rPr>
          <w:color w:val="000000"/>
        </w:rPr>
      </w:pPr>
    </w:p>
    <w:p w14:paraId="31B0DFCF" w14:textId="77777777" w:rsidR="0060377B" w:rsidRPr="00161F49" w:rsidRDefault="0060377B" w:rsidP="00610A55">
      <w:pPr>
        <w:rPr>
          <w:color w:val="000000"/>
        </w:rPr>
      </w:pPr>
    </w:p>
    <w:p w14:paraId="6986D85F" w14:textId="704F9D7E" w:rsidR="00612AC6" w:rsidRPr="00161F49" w:rsidRDefault="00612AC6" w:rsidP="00610A55">
      <w:pPr>
        <w:pStyle w:val="Heading1LAB"/>
        <w:rPr>
          <w:color w:val="000000"/>
        </w:rPr>
      </w:pPr>
      <w:r w:rsidRPr="00161F49">
        <w:rPr>
          <w:color w:val="000000"/>
        </w:rPr>
        <w:t>4.</w:t>
      </w:r>
      <w:r w:rsidRPr="00161F49">
        <w:rPr>
          <w:color w:val="000000"/>
        </w:rPr>
        <w:tab/>
        <w:t>NÚMERO DE LOTE</w:t>
      </w:r>
    </w:p>
    <w:p w14:paraId="75279BFC" w14:textId="77777777" w:rsidR="0060377B" w:rsidRPr="00161F49" w:rsidRDefault="0060377B" w:rsidP="00610A55">
      <w:pPr>
        <w:pStyle w:val="NormalKeep"/>
        <w:rPr>
          <w:color w:val="000000"/>
        </w:rPr>
      </w:pPr>
    </w:p>
    <w:p w14:paraId="0B980CD5" w14:textId="77777777" w:rsidR="0060377B" w:rsidRPr="00161F49" w:rsidRDefault="0060377B" w:rsidP="00610A55">
      <w:pPr>
        <w:rPr>
          <w:color w:val="000000"/>
        </w:rPr>
      </w:pPr>
      <w:r w:rsidRPr="00161F49">
        <w:rPr>
          <w:color w:val="000000"/>
        </w:rPr>
        <w:t>Lot</w:t>
      </w:r>
    </w:p>
    <w:p w14:paraId="63310BA3" w14:textId="77777777" w:rsidR="0060377B" w:rsidRPr="00161F49" w:rsidRDefault="0060377B" w:rsidP="00610A55">
      <w:pPr>
        <w:rPr>
          <w:color w:val="000000"/>
        </w:rPr>
      </w:pPr>
    </w:p>
    <w:p w14:paraId="6B985842" w14:textId="77777777" w:rsidR="0060377B" w:rsidRPr="00161F49" w:rsidRDefault="0060377B" w:rsidP="00610A55">
      <w:pPr>
        <w:rPr>
          <w:color w:val="000000"/>
        </w:rPr>
      </w:pPr>
    </w:p>
    <w:p w14:paraId="4E7ED955" w14:textId="39C91932" w:rsidR="00612AC6" w:rsidRPr="00161F49" w:rsidRDefault="00612AC6" w:rsidP="00610A55">
      <w:pPr>
        <w:pStyle w:val="Heading1LAB"/>
        <w:rPr>
          <w:color w:val="000000"/>
        </w:rPr>
      </w:pPr>
      <w:r w:rsidRPr="00161F49">
        <w:rPr>
          <w:color w:val="000000"/>
        </w:rPr>
        <w:t>5.</w:t>
      </w:r>
      <w:r w:rsidRPr="00161F49">
        <w:rPr>
          <w:color w:val="000000"/>
        </w:rPr>
        <w:tab/>
        <w:t>CONTENIDO EN PESO, EN VOLUMEN O EN UNIDADES</w:t>
      </w:r>
    </w:p>
    <w:p w14:paraId="7364675F" w14:textId="77777777" w:rsidR="0060377B" w:rsidRPr="00161F49" w:rsidRDefault="0060377B" w:rsidP="00610A55">
      <w:pPr>
        <w:pStyle w:val="NormalKeep"/>
        <w:rPr>
          <w:color w:val="000000"/>
        </w:rPr>
      </w:pPr>
    </w:p>
    <w:p w14:paraId="6DDE8B04" w14:textId="07C4FA96" w:rsidR="0060377B" w:rsidRPr="00161F49" w:rsidRDefault="007B31D9" w:rsidP="00610A55">
      <w:pPr>
        <w:rPr>
          <w:color w:val="000000"/>
        </w:rPr>
      </w:pPr>
      <w:r w:rsidRPr="00161F49">
        <w:rPr>
          <w:color w:val="000000"/>
        </w:rPr>
        <w:t>150 mg/1 ml</w:t>
      </w:r>
    </w:p>
    <w:p w14:paraId="0D87FAB0" w14:textId="77777777" w:rsidR="0060377B" w:rsidRPr="00161F49" w:rsidRDefault="0060377B" w:rsidP="00610A55">
      <w:pPr>
        <w:rPr>
          <w:color w:val="000000"/>
        </w:rPr>
      </w:pPr>
    </w:p>
    <w:p w14:paraId="34A8EA82" w14:textId="77777777" w:rsidR="0060377B" w:rsidRPr="00161F49" w:rsidRDefault="0060377B" w:rsidP="00610A55">
      <w:pPr>
        <w:rPr>
          <w:color w:val="000000"/>
        </w:rPr>
      </w:pPr>
    </w:p>
    <w:p w14:paraId="4F395C63" w14:textId="325BC219" w:rsidR="00612AC6" w:rsidRPr="00161F49" w:rsidRDefault="00612AC6" w:rsidP="00610A55">
      <w:pPr>
        <w:pStyle w:val="Heading1LAB"/>
        <w:rPr>
          <w:color w:val="000000"/>
        </w:rPr>
      </w:pPr>
      <w:r w:rsidRPr="00161F49">
        <w:rPr>
          <w:color w:val="000000"/>
        </w:rPr>
        <w:t>6.</w:t>
      </w:r>
      <w:r w:rsidRPr="00161F49">
        <w:rPr>
          <w:color w:val="000000"/>
        </w:rPr>
        <w:tab/>
        <w:t>OTROS</w:t>
      </w:r>
    </w:p>
    <w:p w14:paraId="669A0FAA" w14:textId="77777777" w:rsidR="007B0CDF" w:rsidRPr="00161F49" w:rsidRDefault="007B0CDF" w:rsidP="00610A55">
      <w:pPr>
        <w:pStyle w:val="NormalKeep"/>
        <w:rPr>
          <w:color w:val="000000"/>
        </w:rPr>
      </w:pPr>
    </w:p>
    <w:p w14:paraId="3F57D475" w14:textId="77777777" w:rsidR="007B0CDF" w:rsidRPr="00161F49" w:rsidRDefault="007B0CDF" w:rsidP="00610A55">
      <w:pPr>
        <w:pStyle w:val="NormalKeep"/>
        <w:rPr>
          <w:color w:val="000000"/>
        </w:rPr>
      </w:pPr>
    </w:p>
    <w:p w14:paraId="0F01367F" w14:textId="77777777" w:rsidR="00BB44BE" w:rsidRPr="00161F49" w:rsidRDefault="00197440" w:rsidP="00BB44BE">
      <w:pPr>
        <w:pStyle w:val="Heading1LAB"/>
        <w:rPr>
          <w:color w:val="000000"/>
        </w:rPr>
      </w:pPr>
      <w:r w:rsidRPr="00161F49">
        <w:rPr>
          <w:color w:val="000000"/>
        </w:rPr>
        <w:br w:type="page"/>
        <w:t>INFORMACIÓN QUE DEBE FIGURAR EN EL EMBALAJE EXTERIOR</w:t>
      </w:r>
    </w:p>
    <w:p w14:paraId="3C944DD9" w14:textId="77777777" w:rsidR="00BB44BE" w:rsidRPr="00161F49" w:rsidRDefault="00BB44BE" w:rsidP="00BB44BE">
      <w:pPr>
        <w:pStyle w:val="Heading1LAB"/>
        <w:rPr>
          <w:color w:val="000000"/>
        </w:rPr>
      </w:pPr>
    </w:p>
    <w:p w14:paraId="207B6203" w14:textId="77777777" w:rsidR="00BB44BE" w:rsidRPr="00161F49" w:rsidRDefault="00BB44BE" w:rsidP="00BB44BE">
      <w:pPr>
        <w:pStyle w:val="Heading1LAB"/>
        <w:rPr>
          <w:color w:val="000000"/>
        </w:rPr>
      </w:pPr>
      <w:r w:rsidRPr="00161F49">
        <w:rPr>
          <w:color w:val="000000"/>
        </w:rPr>
        <w:t>CARTÓN EXTERIOR PARA ENVASE UNITARIO</w:t>
      </w:r>
    </w:p>
    <w:p w14:paraId="386BE14F" w14:textId="77777777" w:rsidR="00BB44BE" w:rsidRPr="00161F49" w:rsidRDefault="00BB44BE" w:rsidP="00BB44BE">
      <w:pPr>
        <w:pStyle w:val="NormalKeep"/>
        <w:rPr>
          <w:color w:val="000000"/>
        </w:rPr>
      </w:pPr>
    </w:p>
    <w:p w14:paraId="1DAF73D6" w14:textId="77777777" w:rsidR="00BB44BE" w:rsidRPr="00161F49" w:rsidRDefault="00BB44BE" w:rsidP="00BB44BE">
      <w:pPr>
        <w:rPr>
          <w:color w:val="000000"/>
        </w:rPr>
      </w:pPr>
    </w:p>
    <w:p w14:paraId="6EFB8DF0"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w:t>
      </w:r>
    </w:p>
    <w:p w14:paraId="43812F0B" w14:textId="77777777" w:rsidR="00BB44BE" w:rsidRPr="00161F49" w:rsidRDefault="00BB44BE" w:rsidP="00BB44BE">
      <w:pPr>
        <w:pStyle w:val="NormalKeep"/>
        <w:rPr>
          <w:color w:val="000000"/>
        </w:rPr>
      </w:pPr>
    </w:p>
    <w:p w14:paraId="4DF68067" w14:textId="61ABF2A8" w:rsidR="00BB44BE" w:rsidRPr="00161F49" w:rsidRDefault="00BB44BE" w:rsidP="00BB44BE">
      <w:r w:rsidRPr="00161F49">
        <w:t>Omlyclo 150 mg solución inyectable en pluma precargada</w:t>
      </w:r>
    </w:p>
    <w:p w14:paraId="04A8CD3B" w14:textId="77777777" w:rsidR="00BB44BE" w:rsidRPr="00161F49" w:rsidRDefault="00BB44BE" w:rsidP="00BB44BE">
      <w:pPr>
        <w:rPr>
          <w:color w:val="000000"/>
        </w:rPr>
      </w:pPr>
      <w:r w:rsidRPr="00161F49">
        <w:rPr>
          <w:color w:val="000000"/>
        </w:rPr>
        <w:t>omalizumab</w:t>
      </w:r>
    </w:p>
    <w:p w14:paraId="5AD613CB" w14:textId="77777777" w:rsidR="00BB44BE" w:rsidRPr="00161F49" w:rsidRDefault="00BB44BE" w:rsidP="00BB44BE">
      <w:pPr>
        <w:rPr>
          <w:color w:val="000000"/>
        </w:rPr>
      </w:pPr>
    </w:p>
    <w:p w14:paraId="61C237E6" w14:textId="77777777" w:rsidR="00BB44BE" w:rsidRPr="00161F49" w:rsidRDefault="00BB44BE" w:rsidP="00BB44BE">
      <w:pPr>
        <w:rPr>
          <w:color w:val="000000"/>
        </w:rPr>
      </w:pPr>
    </w:p>
    <w:p w14:paraId="72E754A2" w14:textId="77777777" w:rsidR="00BB44BE" w:rsidRPr="00161F49" w:rsidRDefault="00BB44BE" w:rsidP="00BB44BE">
      <w:pPr>
        <w:pStyle w:val="Heading1LAB"/>
        <w:rPr>
          <w:color w:val="000000"/>
        </w:rPr>
      </w:pPr>
      <w:r w:rsidRPr="00161F49">
        <w:rPr>
          <w:color w:val="000000"/>
        </w:rPr>
        <w:t>2.</w:t>
      </w:r>
      <w:r w:rsidRPr="00161F49">
        <w:rPr>
          <w:color w:val="000000"/>
        </w:rPr>
        <w:tab/>
        <w:t>PRINCIPIO(S) ACTIVO(S)</w:t>
      </w:r>
    </w:p>
    <w:p w14:paraId="2FA6C224" w14:textId="77777777" w:rsidR="00BB44BE" w:rsidRPr="00161F49" w:rsidRDefault="00BB44BE" w:rsidP="00BB44BE">
      <w:pPr>
        <w:pStyle w:val="NormalKeep"/>
        <w:rPr>
          <w:color w:val="000000"/>
        </w:rPr>
      </w:pPr>
    </w:p>
    <w:p w14:paraId="2B729926" w14:textId="03DF5ED0" w:rsidR="00BB44BE" w:rsidRPr="00161F49" w:rsidRDefault="00BB44BE" w:rsidP="00BB44BE">
      <w:pPr>
        <w:rPr>
          <w:color w:val="000000"/>
        </w:rPr>
      </w:pPr>
      <w:r w:rsidRPr="00161F49">
        <w:rPr>
          <w:color w:val="000000"/>
        </w:rPr>
        <w:t>Una pluma precargada de 1 ml contiene 150 mg de omalizumab.</w:t>
      </w:r>
    </w:p>
    <w:p w14:paraId="666A17E0" w14:textId="77777777" w:rsidR="00BB44BE" w:rsidRPr="00161F49" w:rsidRDefault="00BB44BE" w:rsidP="00BB44BE">
      <w:pPr>
        <w:rPr>
          <w:color w:val="000000"/>
        </w:rPr>
      </w:pPr>
    </w:p>
    <w:p w14:paraId="0F22DABF" w14:textId="77777777" w:rsidR="00BB44BE" w:rsidRPr="00161F49" w:rsidRDefault="00BB44BE" w:rsidP="00BB44BE">
      <w:pPr>
        <w:rPr>
          <w:color w:val="000000"/>
        </w:rPr>
      </w:pPr>
    </w:p>
    <w:p w14:paraId="472E9A38" w14:textId="77777777" w:rsidR="00BB44BE" w:rsidRPr="00161F49" w:rsidRDefault="00BB44BE" w:rsidP="00BB44BE">
      <w:pPr>
        <w:pStyle w:val="Heading1LAB"/>
        <w:rPr>
          <w:color w:val="000000"/>
        </w:rPr>
      </w:pPr>
      <w:r w:rsidRPr="00161F49">
        <w:rPr>
          <w:color w:val="000000"/>
        </w:rPr>
        <w:t>3.</w:t>
      </w:r>
      <w:r w:rsidRPr="00161F49">
        <w:rPr>
          <w:color w:val="000000"/>
        </w:rPr>
        <w:tab/>
        <w:t>LISTA DE EXCIPIENTES</w:t>
      </w:r>
    </w:p>
    <w:p w14:paraId="61DF1F19" w14:textId="77777777" w:rsidR="00BB44BE" w:rsidRPr="00161F49" w:rsidRDefault="00BB44BE" w:rsidP="00BB44BE">
      <w:pPr>
        <w:pStyle w:val="NormalKeep"/>
        <w:rPr>
          <w:color w:val="000000"/>
        </w:rPr>
      </w:pPr>
    </w:p>
    <w:p w14:paraId="47B8EA3B" w14:textId="1C67097C" w:rsidR="00BB44BE" w:rsidRPr="00161F49" w:rsidRDefault="00BB44BE" w:rsidP="00BB44BE">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 xml:space="preserve">y agua para preparaciones inyectables. </w:t>
      </w:r>
      <w:r w:rsidRPr="00161F49">
        <w:rPr>
          <w:color w:val="000000"/>
          <w:highlight w:val="lightGray"/>
        </w:rPr>
        <w:t>Para mayor información, consultar el prospecto.</w:t>
      </w:r>
    </w:p>
    <w:p w14:paraId="1BFEC5B5" w14:textId="77777777" w:rsidR="00BB44BE" w:rsidRPr="00161F49" w:rsidRDefault="00BB44BE" w:rsidP="00BB44BE">
      <w:pPr>
        <w:rPr>
          <w:color w:val="000000"/>
        </w:rPr>
      </w:pPr>
    </w:p>
    <w:p w14:paraId="17F3764A" w14:textId="77777777" w:rsidR="00BB44BE" w:rsidRPr="00161F49" w:rsidRDefault="00BB44BE" w:rsidP="00BB44BE">
      <w:pPr>
        <w:rPr>
          <w:color w:val="000000"/>
        </w:rPr>
      </w:pPr>
    </w:p>
    <w:p w14:paraId="720DBDEF" w14:textId="77777777" w:rsidR="00BB44BE" w:rsidRPr="00161F49" w:rsidRDefault="00BB44BE" w:rsidP="00BB44BE">
      <w:pPr>
        <w:pStyle w:val="Heading1LAB"/>
        <w:rPr>
          <w:color w:val="000000"/>
        </w:rPr>
      </w:pPr>
      <w:r w:rsidRPr="00161F49">
        <w:rPr>
          <w:color w:val="000000"/>
        </w:rPr>
        <w:t>4.</w:t>
      </w:r>
      <w:r w:rsidRPr="00161F49">
        <w:rPr>
          <w:color w:val="000000"/>
        </w:rPr>
        <w:tab/>
        <w:t>FORMA FARMACÉUTICA Y CONTENIDO DEL ENVASE</w:t>
      </w:r>
    </w:p>
    <w:p w14:paraId="143C7DDA" w14:textId="77777777" w:rsidR="00BB44BE" w:rsidRPr="00161F49" w:rsidRDefault="00BB44BE" w:rsidP="00BB44BE">
      <w:pPr>
        <w:pStyle w:val="NormalKeep"/>
        <w:rPr>
          <w:color w:val="000000"/>
        </w:rPr>
      </w:pPr>
    </w:p>
    <w:p w14:paraId="1D0084C2" w14:textId="77777777" w:rsidR="00BB44BE" w:rsidRPr="00161F49" w:rsidRDefault="00BB44BE" w:rsidP="00BB44BE">
      <w:pPr>
        <w:pStyle w:val="NormalKeep"/>
      </w:pPr>
      <w:r w:rsidRPr="00161F49">
        <w:rPr>
          <w:highlight w:val="lightGray"/>
        </w:rPr>
        <w:t>Solución inyectable en pluma precargada</w:t>
      </w:r>
    </w:p>
    <w:p w14:paraId="05AD5F8A" w14:textId="079FEAD4" w:rsidR="00BB44BE" w:rsidRPr="00161F49" w:rsidRDefault="00BB44BE" w:rsidP="00BB44BE">
      <w:pPr>
        <w:pStyle w:val="NormalKeep"/>
      </w:pPr>
      <w:r w:rsidRPr="00161F49">
        <w:t>150 mg/1 ml</w:t>
      </w:r>
    </w:p>
    <w:p w14:paraId="6736E402" w14:textId="77777777" w:rsidR="00BB44BE" w:rsidRPr="00161F49" w:rsidRDefault="00BB44BE" w:rsidP="00BB44BE">
      <w:pPr>
        <w:pStyle w:val="NormalKeep"/>
        <w:rPr>
          <w:color w:val="000000"/>
        </w:rPr>
      </w:pPr>
    </w:p>
    <w:p w14:paraId="10E5E83C" w14:textId="7AA43EE4" w:rsidR="00BB44BE" w:rsidRPr="00161F49" w:rsidRDefault="00BB44BE" w:rsidP="00BB44BE">
      <w:pPr>
        <w:rPr>
          <w:color w:val="000000"/>
        </w:rPr>
      </w:pPr>
      <w:r w:rsidRPr="00161F49">
        <w:rPr>
          <w:color w:val="000000"/>
        </w:rPr>
        <w:t>1 pluma precargada</w:t>
      </w:r>
    </w:p>
    <w:p w14:paraId="6F787399" w14:textId="77777777" w:rsidR="00BB44BE" w:rsidRPr="00161F49" w:rsidRDefault="00BB44BE" w:rsidP="00BB44BE">
      <w:pPr>
        <w:rPr>
          <w:color w:val="000000"/>
        </w:rPr>
      </w:pPr>
    </w:p>
    <w:p w14:paraId="5F0B1106" w14:textId="77777777" w:rsidR="00BB44BE" w:rsidRPr="00161F49" w:rsidRDefault="00BB44BE" w:rsidP="00BB44BE">
      <w:pPr>
        <w:rPr>
          <w:color w:val="000000"/>
        </w:rPr>
      </w:pPr>
    </w:p>
    <w:p w14:paraId="4698FB1B" w14:textId="77777777" w:rsidR="00BB44BE" w:rsidRPr="00161F49" w:rsidRDefault="00BB44BE" w:rsidP="00BB44BE">
      <w:pPr>
        <w:pStyle w:val="Heading1LAB"/>
        <w:rPr>
          <w:color w:val="000000"/>
        </w:rPr>
      </w:pPr>
      <w:r w:rsidRPr="00161F49">
        <w:rPr>
          <w:color w:val="000000"/>
        </w:rPr>
        <w:t>5.</w:t>
      </w:r>
      <w:r w:rsidRPr="00161F49">
        <w:rPr>
          <w:color w:val="000000"/>
        </w:rPr>
        <w:tab/>
        <w:t>FORMA Y VÍA(S) DE ADMINISTRACIÓN</w:t>
      </w:r>
    </w:p>
    <w:p w14:paraId="75E6122C" w14:textId="77777777" w:rsidR="00BB44BE" w:rsidRPr="00161F49" w:rsidRDefault="00BB44BE" w:rsidP="00BB44BE">
      <w:pPr>
        <w:pStyle w:val="NormalKeep"/>
        <w:rPr>
          <w:color w:val="000000"/>
        </w:rPr>
      </w:pPr>
    </w:p>
    <w:p w14:paraId="16541A3F" w14:textId="77777777" w:rsidR="00BB44BE" w:rsidRPr="00161F49" w:rsidRDefault="00BB44BE" w:rsidP="00BB44BE">
      <w:pPr>
        <w:rPr>
          <w:color w:val="000000"/>
        </w:rPr>
      </w:pPr>
      <w:r w:rsidRPr="00161F49">
        <w:rPr>
          <w:color w:val="000000"/>
        </w:rPr>
        <w:t>Vía subcutánea.</w:t>
      </w:r>
    </w:p>
    <w:p w14:paraId="337FAAE5" w14:textId="77777777" w:rsidR="00BB44BE" w:rsidRPr="00161F49" w:rsidRDefault="00BB44BE" w:rsidP="00BB44BE">
      <w:pPr>
        <w:rPr>
          <w:color w:val="000000"/>
        </w:rPr>
      </w:pPr>
      <w:r w:rsidRPr="00161F49">
        <w:rPr>
          <w:color w:val="000000"/>
        </w:rPr>
        <w:t xml:space="preserve">Leer el prospecto antes de utilizar este medicamento. </w:t>
      </w:r>
    </w:p>
    <w:p w14:paraId="43CBDC06" w14:textId="77777777" w:rsidR="00BB44BE" w:rsidRPr="00161F49" w:rsidRDefault="00BB44BE" w:rsidP="00BB44BE">
      <w:pPr>
        <w:rPr>
          <w:color w:val="000000"/>
        </w:rPr>
      </w:pPr>
      <w:r w:rsidRPr="00161F49">
        <w:rPr>
          <w:color w:val="000000"/>
        </w:rPr>
        <w:t>Para un solo uso.</w:t>
      </w:r>
    </w:p>
    <w:p w14:paraId="7EC49AEE" w14:textId="77777777" w:rsidR="00BB44BE" w:rsidRPr="00161F49" w:rsidRDefault="00BB44BE" w:rsidP="00BB44BE">
      <w:pPr>
        <w:rPr>
          <w:color w:val="000000"/>
        </w:rPr>
      </w:pPr>
    </w:p>
    <w:p w14:paraId="5778AAF9" w14:textId="77777777" w:rsidR="00BB44BE" w:rsidRPr="00161F49" w:rsidRDefault="00BB44BE" w:rsidP="00BB44BE">
      <w:pPr>
        <w:rPr>
          <w:color w:val="000000"/>
        </w:rPr>
      </w:pPr>
    </w:p>
    <w:p w14:paraId="4B43FEE1" w14:textId="77777777" w:rsidR="00BB44BE" w:rsidRPr="00161F49" w:rsidRDefault="00BB44BE" w:rsidP="00BB44BE">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0A95D136" w14:textId="77777777" w:rsidR="00BB44BE" w:rsidRPr="00161F49" w:rsidRDefault="00BB44BE" w:rsidP="00BB44BE">
      <w:pPr>
        <w:pStyle w:val="NormalKeep"/>
        <w:rPr>
          <w:color w:val="000000"/>
        </w:rPr>
      </w:pPr>
    </w:p>
    <w:p w14:paraId="3087C56E" w14:textId="77777777" w:rsidR="00BB44BE" w:rsidRPr="00161F49" w:rsidRDefault="00BB44BE" w:rsidP="00BB44BE">
      <w:pPr>
        <w:rPr>
          <w:color w:val="000000"/>
        </w:rPr>
      </w:pPr>
      <w:r w:rsidRPr="00161F49">
        <w:rPr>
          <w:color w:val="000000"/>
        </w:rPr>
        <w:t>Mantener fuera de la vista y del alcance de los niños.</w:t>
      </w:r>
    </w:p>
    <w:p w14:paraId="63ADEB5E" w14:textId="77777777" w:rsidR="00BB44BE" w:rsidRPr="00161F49" w:rsidRDefault="00BB44BE" w:rsidP="00BB44BE">
      <w:pPr>
        <w:rPr>
          <w:color w:val="000000"/>
        </w:rPr>
      </w:pPr>
    </w:p>
    <w:p w14:paraId="222B7042" w14:textId="77777777" w:rsidR="00BB44BE" w:rsidRPr="00161F49" w:rsidRDefault="00BB44BE" w:rsidP="00BB44BE">
      <w:pPr>
        <w:rPr>
          <w:color w:val="000000"/>
        </w:rPr>
      </w:pPr>
    </w:p>
    <w:p w14:paraId="777E5829" w14:textId="77777777" w:rsidR="00BB44BE" w:rsidRPr="00161F49" w:rsidRDefault="00BB44BE" w:rsidP="00BB44BE">
      <w:pPr>
        <w:pStyle w:val="Heading1LAB"/>
        <w:rPr>
          <w:color w:val="000000"/>
        </w:rPr>
      </w:pPr>
      <w:r w:rsidRPr="00161F49">
        <w:rPr>
          <w:color w:val="000000"/>
        </w:rPr>
        <w:t>7.</w:t>
      </w:r>
      <w:r w:rsidRPr="00161F49">
        <w:rPr>
          <w:color w:val="000000"/>
        </w:rPr>
        <w:tab/>
        <w:t>OTRA(S) ADVERTENCIA(S) ESPECIAL(ES), SI ES NECESARIO</w:t>
      </w:r>
    </w:p>
    <w:p w14:paraId="450901F9" w14:textId="77777777" w:rsidR="00BB44BE" w:rsidRPr="00161F49" w:rsidRDefault="00BB44BE" w:rsidP="00BB44BE">
      <w:pPr>
        <w:pStyle w:val="NormalKeep"/>
        <w:rPr>
          <w:color w:val="000000"/>
        </w:rPr>
      </w:pPr>
    </w:p>
    <w:p w14:paraId="059D88A6" w14:textId="77777777" w:rsidR="00BB44BE" w:rsidRPr="00161F49" w:rsidRDefault="00BB44BE" w:rsidP="00BB44BE">
      <w:pPr>
        <w:rPr>
          <w:color w:val="000000"/>
        </w:rPr>
      </w:pPr>
    </w:p>
    <w:p w14:paraId="078FFDF5" w14:textId="77777777" w:rsidR="00BB44BE" w:rsidRPr="00161F49" w:rsidRDefault="00BB44BE" w:rsidP="00BB44BE">
      <w:pPr>
        <w:pStyle w:val="Heading1LAB"/>
        <w:rPr>
          <w:color w:val="000000"/>
        </w:rPr>
      </w:pPr>
      <w:r w:rsidRPr="00161F49">
        <w:rPr>
          <w:color w:val="000000"/>
        </w:rPr>
        <w:t>8.</w:t>
      </w:r>
      <w:r w:rsidRPr="00161F49">
        <w:rPr>
          <w:color w:val="000000"/>
        </w:rPr>
        <w:tab/>
        <w:t>FECHA DE CADUCIDAD</w:t>
      </w:r>
    </w:p>
    <w:p w14:paraId="3A0E5594" w14:textId="77777777" w:rsidR="00BB44BE" w:rsidRPr="00161F49" w:rsidRDefault="00BB44BE" w:rsidP="00BB44BE">
      <w:pPr>
        <w:pStyle w:val="NormalKeep"/>
        <w:rPr>
          <w:color w:val="000000"/>
        </w:rPr>
      </w:pPr>
    </w:p>
    <w:p w14:paraId="52F5E3BC" w14:textId="77777777" w:rsidR="00BB44BE" w:rsidRPr="00161F49" w:rsidRDefault="00BB44BE" w:rsidP="00BB44BE">
      <w:pPr>
        <w:rPr>
          <w:color w:val="000000"/>
        </w:rPr>
      </w:pPr>
      <w:r w:rsidRPr="00161F49">
        <w:rPr>
          <w:color w:val="000000"/>
        </w:rPr>
        <w:t>CAD</w:t>
      </w:r>
    </w:p>
    <w:p w14:paraId="3E2E7C63" w14:textId="77777777" w:rsidR="00BB44BE" w:rsidRPr="00161F49" w:rsidRDefault="00BB44BE" w:rsidP="00BB44BE">
      <w:pPr>
        <w:rPr>
          <w:color w:val="000000"/>
        </w:rPr>
      </w:pPr>
    </w:p>
    <w:p w14:paraId="1866BAAF" w14:textId="77777777" w:rsidR="00BB44BE" w:rsidRPr="00161F49" w:rsidRDefault="00BB44BE" w:rsidP="00BB44BE">
      <w:pPr>
        <w:rPr>
          <w:color w:val="000000"/>
        </w:rPr>
      </w:pPr>
    </w:p>
    <w:p w14:paraId="38148173" w14:textId="77777777" w:rsidR="00BB44BE" w:rsidRPr="00161F49" w:rsidRDefault="00BB44BE" w:rsidP="00BB44BE">
      <w:pPr>
        <w:pStyle w:val="Heading1LAB"/>
        <w:rPr>
          <w:color w:val="000000"/>
        </w:rPr>
      </w:pPr>
      <w:r w:rsidRPr="00161F49">
        <w:rPr>
          <w:color w:val="000000"/>
        </w:rPr>
        <w:t>9.</w:t>
      </w:r>
      <w:r w:rsidRPr="00161F49">
        <w:rPr>
          <w:color w:val="000000"/>
        </w:rPr>
        <w:tab/>
        <w:t>CONDICIONES ESPECIALES DE CONSERVACIÓN</w:t>
      </w:r>
    </w:p>
    <w:p w14:paraId="05B6E343" w14:textId="77777777" w:rsidR="00BB44BE" w:rsidRPr="00161F49" w:rsidRDefault="00BB44BE" w:rsidP="00BB44BE">
      <w:pPr>
        <w:pStyle w:val="NormalKeep"/>
        <w:rPr>
          <w:color w:val="000000"/>
        </w:rPr>
      </w:pPr>
    </w:p>
    <w:p w14:paraId="54392395" w14:textId="77777777" w:rsidR="00BB44BE" w:rsidRPr="00161F49" w:rsidRDefault="00BB44BE" w:rsidP="00BB44BE">
      <w:pPr>
        <w:keepNext/>
        <w:rPr>
          <w:color w:val="000000"/>
        </w:rPr>
      </w:pPr>
      <w:r w:rsidRPr="00161F49">
        <w:rPr>
          <w:color w:val="000000"/>
        </w:rPr>
        <w:t xml:space="preserve">Conservar en nevera. </w:t>
      </w:r>
    </w:p>
    <w:p w14:paraId="2F16E558" w14:textId="77777777" w:rsidR="00BB44BE" w:rsidRPr="00161F49" w:rsidRDefault="00BB44BE" w:rsidP="00BB44BE">
      <w:pPr>
        <w:keepNext/>
        <w:rPr>
          <w:color w:val="000000"/>
        </w:rPr>
      </w:pPr>
      <w:r w:rsidRPr="00161F49">
        <w:rPr>
          <w:color w:val="000000"/>
        </w:rPr>
        <w:t>No congelar.</w:t>
      </w:r>
    </w:p>
    <w:p w14:paraId="1C692F1F" w14:textId="77777777" w:rsidR="00BB44BE" w:rsidRPr="00161F49" w:rsidRDefault="00BB44BE" w:rsidP="00BB44BE">
      <w:pPr>
        <w:rPr>
          <w:color w:val="000000"/>
        </w:rPr>
      </w:pPr>
      <w:r w:rsidRPr="00161F49">
        <w:rPr>
          <w:color w:val="000000"/>
        </w:rPr>
        <w:t>Conservar la pluma precargada en el embalaje original para protegerla de la luz</w:t>
      </w:r>
    </w:p>
    <w:p w14:paraId="0A417D0D" w14:textId="77777777" w:rsidR="00BB44BE" w:rsidRPr="00161F49" w:rsidRDefault="00BB44BE" w:rsidP="00BB44BE">
      <w:pPr>
        <w:rPr>
          <w:color w:val="000000"/>
        </w:rPr>
      </w:pPr>
    </w:p>
    <w:p w14:paraId="0D670576" w14:textId="77777777" w:rsidR="00BB44BE" w:rsidRPr="00161F49" w:rsidRDefault="00BB44BE" w:rsidP="00BB44BE">
      <w:pPr>
        <w:rPr>
          <w:color w:val="000000"/>
        </w:rPr>
      </w:pPr>
    </w:p>
    <w:p w14:paraId="44493A03" w14:textId="77777777" w:rsidR="00BB44BE" w:rsidRPr="00161F49" w:rsidRDefault="00BB44BE" w:rsidP="00BB44BE">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48435D21" w14:textId="77777777" w:rsidR="00BB44BE" w:rsidRPr="00161F49" w:rsidRDefault="00BB44BE" w:rsidP="00BB44BE">
      <w:pPr>
        <w:pStyle w:val="NormalKeep"/>
        <w:rPr>
          <w:color w:val="000000"/>
        </w:rPr>
      </w:pPr>
    </w:p>
    <w:p w14:paraId="5B58A53C" w14:textId="77777777" w:rsidR="00BB44BE" w:rsidRPr="00161F49" w:rsidRDefault="00BB44BE" w:rsidP="00BB44BE">
      <w:pPr>
        <w:rPr>
          <w:color w:val="000000"/>
        </w:rPr>
      </w:pPr>
    </w:p>
    <w:p w14:paraId="72C7DE5D" w14:textId="77777777" w:rsidR="00BB44BE" w:rsidRPr="00161F49" w:rsidRDefault="00BB44BE" w:rsidP="00BB44BE">
      <w:pPr>
        <w:pStyle w:val="Heading1LAB"/>
        <w:rPr>
          <w:color w:val="000000"/>
        </w:rPr>
      </w:pPr>
      <w:r w:rsidRPr="00161F49">
        <w:rPr>
          <w:color w:val="000000"/>
        </w:rPr>
        <w:t>11.</w:t>
      </w:r>
      <w:r w:rsidRPr="00161F49">
        <w:rPr>
          <w:color w:val="000000"/>
        </w:rPr>
        <w:tab/>
        <w:t>NOMBRE Y DIRECCIÓN DEL TITULAR DE LA AUTORIZACIÓN DE COMERCIALIZACIÓN</w:t>
      </w:r>
    </w:p>
    <w:p w14:paraId="78AA8161" w14:textId="77777777" w:rsidR="00BB44BE" w:rsidRPr="00161F49" w:rsidRDefault="00BB44BE" w:rsidP="00BB44BE">
      <w:pPr>
        <w:pStyle w:val="NormalKeep"/>
        <w:rPr>
          <w:color w:val="000000"/>
        </w:rPr>
      </w:pPr>
    </w:p>
    <w:p w14:paraId="40326026" w14:textId="77777777" w:rsidR="00BB44BE" w:rsidRPr="00161F49" w:rsidRDefault="00BB44BE" w:rsidP="00BB44BE">
      <w:pPr>
        <w:rPr>
          <w:lang w:val="en-GB"/>
        </w:rPr>
      </w:pPr>
      <w:r w:rsidRPr="00161F49">
        <w:rPr>
          <w:lang w:val="en-GB"/>
        </w:rPr>
        <w:t xml:space="preserve">Celltrion Healthcare Hungary Kft. </w:t>
      </w:r>
    </w:p>
    <w:p w14:paraId="679F59A9" w14:textId="77777777" w:rsidR="00BB44BE" w:rsidRPr="00161F49" w:rsidRDefault="00BB44BE" w:rsidP="00BB44BE">
      <w:pPr>
        <w:rPr>
          <w:lang w:val="en-GB"/>
        </w:rPr>
      </w:pPr>
      <w:r w:rsidRPr="00161F49">
        <w:rPr>
          <w:lang w:val="en-GB"/>
        </w:rPr>
        <w:t>1062 Budapest,</w:t>
      </w:r>
    </w:p>
    <w:p w14:paraId="673F89A6" w14:textId="77777777" w:rsidR="00BB44BE" w:rsidRPr="00161F49" w:rsidRDefault="00BB44BE" w:rsidP="00BB44BE">
      <w:pPr>
        <w:rPr>
          <w:lang w:val="en-GB"/>
        </w:rPr>
      </w:pPr>
      <w:r w:rsidRPr="00161F49">
        <w:rPr>
          <w:lang w:val="en-GB"/>
        </w:rPr>
        <w:t>Váci út 1-3. WestEnd Office Building B torony</w:t>
      </w:r>
    </w:p>
    <w:p w14:paraId="0B909CAB" w14:textId="77777777" w:rsidR="00BB44BE" w:rsidRPr="00161F49" w:rsidRDefault="00BB44BE" w:rsidP="00BB44BE">
      <w:r w:rsidRPr="00161F49">
        <w:t>Hungría</w:t>
      </w:r>
    </w:p>
    <w:p w14:paraId="45D70D29" w14:textId="77777777" w:rsidR="00BB44BE" w:rsidRPr="00161F49" w:rsidRDefault="00BB44BE" w:rsidP="00BB44BE">
      <w:pPr>
        <w:rPr>
          <w:color w:val="000000"/>
        </w:rPr>
      </w:pPr>
    </w:p>
    <w:p w14:paraId="6620AAD8" w14:textId="77777777" w:rsidR="00BB44BE" w:rsidRPr="00161F49" w:rsidRDefault="00BB44BE" w:rsidP="00BB44BE">
      <w:pPr>
        <w:rPr>
          <w:color w:val="000000"/>
        </w:rPr>
      </w:pPr>
    </w:p>
    <w:p w14:paraId="0E470F37" w14:textId="77777777" w:rsidR="00BB44BE" w:rsidRPr="00161F49" w:rsidRDefault="00BB44BE" w:rsidP="00BB44BE">
      <w:pPr>
        <w:pStyle w:val="Heading1LAB"/>
        <w:rPr>
          <w:color w:val="000000"/>
        </w:rPr>
      </w:pPr>
      <w:r w:rsidRPr="00161F49">
        <w:rPr>
          <w:color w:val="000000"/>
        </w:rPr>
        <w:t>12.</w:t>
      </w:r>
      <w:r w:rsidRPr="00161F49">
        <w:rPr>
          <w:color w:val="000000"/>
        </w:rPr>
        <w:tab/>
        <w:t>NÚMERO(S) DE AUTORIZACIÓN DE COMERCIALIZACIÓN</w:t>
      </w:r>
    </w:p>
    <w:p w14:paraId="571F764A" w14:textId="77777777" w:rsidR="00BB44BE" w:rsidRPr="00161F49" w:rsidRDefault="00BB44BE" w:rsidP="00BB44BE">
      <w:pPr>
        <w:pStyle w:val="NormalKeep"/>
        <w:rPr>
          <w:color w:val="000000"/>
        </w:rPr>
      </w:pPr>
    </w:p>
    <w:p w14:paraId="6D09CF65" w14:textId="64E2F724" w:rsidR="00BB44BE" w:rsidRPr="00161F49" w:rsidRDefault="00BB44BE" w:rsidP="00BB44BE">
      <w:r w:rsidRPr="00161F49">
        <w:t xml:space="preserve">EU/1/24/1817/006 </w:t>
      </w:r>
      <w:r w:rsidRPr="00161F49">
        <w:tab/>
      </w:r>
      <w:r w:rsidRPr="00161F49">
        <w:tab/>
      </w:r>
      <w:r w:rsidRPr="00161F49">
        <w:tab/>
      </w:r>
      <w:r w:rsidRPr="00161F49">
        <w:rPr>
          <w:highlight w:val="lightGray"/>
        </w:rPr>
        <w:t>150 mg solución inyectable en pluma precargada</w:t>
      </w:r>
    </w:p>
    <w:p w14:paraId="2C663FB7" w14:textId="77777777" w:rsidR="00BB44BE" w:rsidRPr="00161F49" w:rsidRDefault="00BB44BE" w:rsidP="00BB44BE"/>
    <w:p w14:paraId="69A72A37" w14:textId="77777777" w:rsidR="00BB44BE" w:rsidRPr="00161F49" w:rsidRDefault="00BB44BE" w:rsidP="00BB44BE">
      <w:pPr>
        <w:rPr>
          <w:color w:val="000000"/>
        </w:rPr>
      </w:pPr>
    </w:p>
    <w:p w14:paraId="4D0B7EE9" w14:textId="77777777" w:rsidR="00BB44BE" w:rsidRPr="00161F49" w:rsidRDefault="00BB44BE" w:rsidP="00BB44BE">
      <w:pPr>
        <w:pStyle w:val="Heading1LAB"/>
        <w:rPr>
          <w:color w:val="000000"/>
        </w:rPr>
      </w:pPr>
      <w:r w:rsidRPr="00161F49">
        <w:rPr>
          <w:color w:val="000000"/>
        </w:rPr>
        <w:t>13.</w:t>
      </w:r>
      <w:r w:rsidRPr="00161F49">
        <w:rPr>
          <w:color w:val="000000"/>
        </w:rPr>
        <w:tab/>
        <w:t>NÚMERO DE LOTE</w:t>
      </w:r>
    </w:p>
    <w:p w14:paraId="4D107EF2" w14:textId="77777777" w:rsidR="00BB44BE" w:rsidRPr="00161F49" w:rsidRDefault="00BB44BE" w:rsidP="00BB44BE">
      <w:pPr>
        <w:pStyle w:val="NormalKeep"/>
        <w:rPr>
          <w:color w:val="000000"/>
        </w:rPr>
      </w:pPr>
    </w:p>
    <w:p w14:paraId="0CE2DCA3" w14:textId="77777777" w:rsidR="00BB44BE" w:rsidRPr="00161F49" w:rsidRDefault="00BB44BE" w:rsidP="00BB44BE">
      <w:pPr>
        <w:rPr>
          <w:color w:val="000000"/>
        </w:rPr>
      </w:pPr>
      <w:r w:rsidRPr="00161F49">
        <w:rPr>
          <w:color w:val="000000"/>
        </w:rPr>
        <w:t>Lote</w:t>
      </w:r>
    </w:p>
    <w:p w14:paraId="76372111" w14:textId="77777777" w:rsidR="00BB44BE" w:rsidRPr="00161F49" w:rsidRDefault="00BB44BE" w:rsidP="00BB44BE">
      <w:pPr>
        <w:rPr>
          <w:color w:val="000000"/>
        </w:rPr>
      </w:pPr>
    </w:p>
    <w:p w14:paraId="3BFC90CC" w14:textId="77777777" w:rsidR="00BB44BE" w:rsidRPr="00161F49" w:rsidRDefault="00BB44BE" w:rsidP="00BB44BE">
      <w:pPr>
        <w:rPr>
          <w:color w:val="000000"/>
        </w:rPr>
      </w:pPr>
    </w:p>
    <w:p w14:paraId="634BB341" w14:textId="77777777" w:rsidR="00BB44BE" w:rsidRPr="00161F49" w:rsidRDefault="00BB44BE" w:rsidP="00BB44BE">
      <w:pPr>
        <w:pStyle w:val="Heading1LAB"/>
        <w:rPr>
          <w:color w:val="000000"/>
        </w:rPr>
      </w:pPr>
      <w:r w:rsidRPr="00161F49">
        <w:rPr>
          <w:color w:val="000000"/>
        </w:rPr>
        <w:t>14.</w:t>
      </w:r>
      <w:r w:rsidRPr="00161F49">
        <w:rPr>
          <w:color w:val="000000"/>
        </w:rPr>
        <w:tab/>
        <w:t>CONDICIONES GENERALES DE DISPENSACIÓN</w:t>
      </w:r>
    </w:p>
    <w:p w14:paraId="6A28B9F3" w14:textId="77777777" w:rsidR="00BB44BE" w:rsidRPr="00161F49" w:rsidRDefault="00BB44BE" w:rsidP="00BB44BE">
      <w:pPr>
        <w:pStyle w:val="NormalKeep"/>
        <w:rPr>
          <w:color w:val="000000"/>
        </w:rPr>
      </w:pPr>
    </w:p>
    <w:p w14:paraId="37728A5A" w14:textId="77777777" w:rsidR="00BB44BE" w:rsidRPr="00161F49" w:rsidRDefault="00BB44BE" w:rsidP="00BB44BE">
      <w:pPr>
        <w:rPr>
          <w:color w:val="000000"/>
        </w:rPr>
      </w:pPr>
    </w:p>
    <w:p w14:paraId="403267D3" w14:textId="77777777" w:rsidR="00BB44BE" w:rsidRPr="00161F49" w:rsidRDefault="00BB44BE" w:rsidP="00BB44BE">
      <w:pPr>
        <w:pStyle w:val="Heading1LAB"/>
        <w:rPr>
          <w:color w:val="000000"/>
        </w:rPr>
      </w:pPr>
      <w:r w:rsidRPr="00161F49">
        <w:rPr>
          <w:color w:val="000000"/>
        </w:rPr>
        <w:t>15.</w:t>
      </w:r>
      <w:r w:rsidRPr="00161F49">
        <w:rPr>
          <w:color w:val="000000"/>
        </w:rPr>
        <w:tab/>
        <w:t>INSTRUCCIONES DE USO</w:t>
      </w:r>
    </w:p>
    <w:p w14:paraId="68C5EE47" w14:textId="77777777" w:rsidR="00BB44BE" w:rsidRPr="00161F49" w:rsidRDefault="00BB44BE" w:rsidP="00BB44BE">
      <w:pPr>
        <w:pStyle w:val="NormalKeep"/>
        <w:rPr>
          <w:color w:val="000000"/>
        </w:rPr>
      </w:pPr>
    </w:p>
    <w:p w14:paraId="0C5317D3" w14:textId="77777777" w:rsidR="00BB44BE" w:rsidRPr="00161F49" w:rsidRDefault="00BB44BE" w:rsidP="00BB44BE">
      <w:pPr>
        <w:rPr>
          <w:color w:val="000000"/>
        </w:rPr>
      </w:pPr>
    </w:p>
    <w:p w14:paraId="6AC5C10F" w14:textId="77777777" w:rsidR="00BB44BE" w:rsidRPr="00161F49" w:rsidRDefault="00BB44BE" w:rsidP="00BB44BE">
      <w:pPr>
        <w:pStyle w:val="Heading1LAB"/>
        <w:rPr>
          <w:color w:val="000000"/>
        </w:rPr>
      </w:pPr>
      <w:r w:rsidRPr="00161F49">
        <w:rPr>
          <w:color w:val="000000"/>
        </w:rPr>
        <w:t>16.</w:t>
      </w:r>
      <w:r w:rsidRPr="00161F49">
        <w:rPr>
          <w:color w:val="000000"/>
        </w:rPr>
        <w:tab/>
        <w:t>INFORMACIÓN EN BRAILLE</w:t>
      </w:r>
    </w:p>
    <w:p w14:paraId="3F8C3A43" w14:textId="77777777" w:rsidR="00BB44BE" w:rsidRPr="00161F49" w:rsidRDefault="00BB44BE" w:rsidP="00BB44BE">
      <w:pPr>
        <w:pStyle w:val="NormalKeep"/>
        <w:rPr>
          <w:color w:val="000000"/>
        </w:rPr>
      </w:pPr>
    </w:p>
    <w:p w14:paraId="01A3DFB4" w14:textId="76825799" w:rsidR="00BB44BE" w:rsidRPr="00161F49" w:rsidRDefault="00BB44BE" w:rsidP="00BB44BE">
      <w:pPr>
        <w:rPr>
          <w:color w:val="000000"/>
        </w:rPr>
      </w:pPr>
      <w:r w:rsidRPr="00161F49">
        <w:t>Omlyclo</w:t>
      </w:r>
      <w:r w:rsidRPr="00161F49">
        <w:rPr>
          <w:color w:val="000000"/>
        </w:rPr>
        <w:t xml:space="preserve"> 150 mg</w:t>
      </w:r>
    </w:p>
    <w:p w14:paraId="06C9BB2F" w14:textId="77777777" w:rsidR="00BB44BE" w:rsidRPr="00161F49" w:rsidRDefault="00BB44BE" w:rsidP="00BB44BE">
      <w:pPr>
        <w:rPr>
          <w:color w:val="000000"/>
        </w:rPr>
      </w:pPr>
    </w:p>
    <w:p w14:paraId="041EB5CC" w14:textId="77777777" w:rsidR="00BB44BE" w:rsidRPr="00161F49" w:rsidRDefault="00BB44BE" w:rsidP="00BB44BE">
      <w:pPr>
        <w:rPr>
          <w:color w:val="000000"/>
        </w:rPr>
      </w:pPr>
    </w:p>
    <w:p w14:paraId="2931092C" w14:textId="77777777" w:rsidR="00BB44BE" w:rsidRPr="00161F49" w:rsidRDefault="00BB44BE" w:rsidP="00BB44BE">
      <w:pPr>
        <w:pStyle w:val="Heading1LAB"/>
        <w:rPr>
          <w:color w:val="000000"/>
        </w:rPr>
      </w:pPr>
      <w:r w:rsidRPr="00161F49">
        <w:rPr>
          <w:color w:val="000000"/>
        </w:rPr>
        <w:t>17.</w:t>
      </w:r>
      <w:r w:rsidRPr="00161F49">
        <w:rPr>
          <w:color w:val="000000"/>
        </w:rPr>
        <w:tab/>
        <w:t>IDENTIFICADOR ÚNICO – CÓDIGO DE BARRAS 2D</w:t>
      </w:r>
    </w:p>
    <w:p w14:paraId="5939A5B3" w14:textId="77777777" w:rsidR="00BB44BE" w:rsidRPr="00161F49" w:rsidRDefault="00BB44BE" w:rsidP="00BB44BE">
      <w:pPr>
        <w:pStyle w:val="NormalKeep"/>
        <w:rPr>
          <w:color w:val="000000"/>
        </w:rPr>
      </w:pPr>
    </w:p>
    <w:p w14:paraId="1396BBE1" w14:textId="77777777" w:rsidR="00BB44BE" w:rsidRPr="00161F49" w:rsidRDefault="00BB44BE" w:rsidP="00BB44BE">
      <w:pPr>
        <w:rPr>
          <w:highlight w:val="lightGray"/>
        </w:rPr>
      </w:pPr>
      <w:r w:rsidRPr="00161F49">
        <w:rPr>
          <w:highlight w:val="lightGray"/>
        </w:rPr>
        <w:t>Incluido el código de barras 2D que lleva el identificador único.</w:t>
      </w:r>
    </w:p>
    <w:p w14:paraId="18B25B7E" w14:textId="77777777" w:rsidR="00BB44BE" w:rsidRPr="00161F49" w:rsidRDefault="00BB44BE" w:rsidP="00BB44BE">
      <w:pPr>
        <w:rPr>
          <w:color w:val="000000"/>
        </w:rPr>
      </w:pPr>
    </w:p>
    <w:p w14:paraId="0D6C9F75" w14:textId="77777777" w:rsidR="00BB44BE" w:rsidRPr="00161F49" w:rsidRDefault="00BB44BE" w:rsidP="00BB44BE">
      <w:pPr>
        <w:rPr>
          <w:color w:val="000000"/>
        </w:rPr>
      </w:pPr>
    </w:p>
    <w:p w14:paraId="1B2E0534" w14:textId="77777777" w:rsidR="00BB44BE" w:rsidRPr="00161F49" w:rsidRDefault="00BB44BE" w:rsidP="00BB44BE">
      <w:pPr>
        <w:pStyle w:val="Heading1LAB"/>
        <w:rPr>
          <w:color w:val="000000"/>
        </w:rPr>
      </w:pPr>
      <w:r w:rsidRPr="00161F49">
        <w:rPr>
          <w:color w:val="000000"/>
        </w:rPr>
        <w:t>18.</w:t>
      </w:r>
      <w:r w:rsidRPr="00161F49">
        <w:rPr>
          <w:color w:val="000000"/>
        </w:rPr>
        <w:tab/>
        <w:t>IDENTIFICADOR ÚNICO – INFORMACIÓN EN CARACTERES VISUALES</w:t>
      </w:r>
    </w:p>
    <w:p w14:paraId="4F8A4A1F" w14:textId="77777777" w:rsidR="00BB44BE" w:rsidRPr="00161F49" w:rsidRDefault="00BB44BE" w:rsidP="00BB44BE">
      <w:pPr>
        <w:pStyle w:val="NormalKeep"/>
        <w:rPr>
          <w:color w:val="000000"/>
        </w:rPr>
      </w:pPr>
    </w:p>
    <w:p w14:paraId="074A63E0" w14:textId="77777777" w:rsidR="00BB44BE" w:rsidRPr="00161F49" w:rsidRDefault="00BB44BE" w:rsidP="00BB44BE">
      <w:pPr>
        <w:pStyle w:val="NormalKeep"/>
        <w:rPr>
          <w:color w:val="000000"/>
        </w:rPr>
      </w:pPr>
      <w:r w:rsidRPr="00161F49">
        <w:rPr>
          <w:color w:val="000000"/>
        </w:rPr>
        <w:t>PC</w:t>
      </w:r>
    </w:p>
    <w:p w14:paraId="4BE64F55" w14:textId="77777777" w:rsidR="00BB44BE" w:rsidRPr="00161F49" w:rsidRDefault="00BB44BE" w:rsidP="00BB44BE">
      <w:pPr>
        <w:pStyle w:val="NormalKeep"/>
        <w:rPr>
          <w:color w:val="000000"/>
        </w:rPr>
      </w:pPr>
      <w:r w:rsidRPr="00161F49">
        <w:rPr>
          <w:color w:val="000000"/>
        </w:rPr>
        <w:t>SN</w:t>
      </w:r>
    </w:p>
    <w:p w14:paraId="5D7E4A3E" w14:textId="77777777" w:rsidR="00BB44BE" w:rsidRPr="00161F49" w:rsidRDefault="00BB44BE" w:rsidP="00BB44BE">
      <w:pPr>
        <w:pStyle w:val="NormalKeep"/>
        <w:rPr>
          <w:color w:val="000000"/>
        </w:rPr>
      </w:pPr>
      <w:r w:rsidRPr="00161F49">
        <w:rPr>
          <w:color w:val="000000"/>
        </w:rPr>
        <w:t>NN</w:t>
      </w:r>
    </w:p>
    <w:p w14:paraId="3E8AE342" w14:textId="77777777" w:rsidR="00BB44BE" w:rsidRPr="00161F49" w:rsidRDefault="00BB44BE" w:rsidP="00BB44BE">
      <w:pPr>
        <w:suppressAutoHyphens w:val="0"/>
        <w:rPr>
          <w:color w:val="000000"/>
        </w:rPr>
      </w:pPr>
      <w:r w:rsidRPr="00161F49">
        <w:rPr>
          <w:color w:val="000000"/>
        </w:rPr>
        <w:br w:type="page"/>
      </w:r>
    </w:p>
    <w:p w14:paraId="713D3842" w14:textId="77777777" w:rsidR="00BB44BE" w:rsidRPr="00161F49" w:rsidRDefault="00BB44BE" w:rsidP="00BB44BE">
      <w:pPr>
        <w:pStyle w:val="Heading1LAB"/>
        <w:rPr>
          <w:color w:val="000000"/>
        </w:rPr>
      </w:pPr>
      <w:r w:rsidRPr="00161F49">
        <w:rPr>
          <w:color w:val="000000"/>
        </w:rPr>
        <w:t>INFORMACIÓN QUE DEBE FIGURAR EN EL EMBALAJE EXTERIOR</w:t>
      </w:r>
    </w:p>
    <w:p w14:paraId="54A441A6" w14:textId="77777777" w:rsidR="00BB44BE" w:rsidRPr="00161F49" w:rsidRDefault="00BB44BE" w:rsidP="00BB44BE">
      <w:pPr>
        <w:pStyle w:val="Heading1LAB"/>
        <w:rPr>
          <w:color w:val="000000"/>
        </w:rPr>
      </w:pPr>
    </w:p>
    <w:p w14:paraId="3C7758F1" w14:textId="77777777" w:rsidR="00BB44BE" w:rsidRPr="00161F49" w:rsidRDefault="00BB44BE" w:rsidP="00BB44BE">
      <w:pPr>
        <w:pStyle w:val="Heading1LAB"/>
        <w:rPr>
          <w:color w:val="000000"/>
        </w:rPr>
      </w:pPr>
      <w:r w:rsidRPr="00161F49">
        <w:rPr>
          <w:color w:val="000000"/>
        </w:rPr>
        <w:t>EMBALAJE EXTERIOR DE ENVASES MÚLTIPLES (INCLUYENDO BLUE BOX)</w:t>
      </w:r>
    </w:p>
    <w:p w14:paraId="499BF502" w14:textId="77777777" w:rsidR="00BB44BE" w:rsidRPr="00161F49" w:rsidRDefault="00BB44BE" w:rsidP="00BB44BE">
      <w:pPr>
        <w:pStyle w:val="NormalKeep"/>
        <w:rPr>
          <w:color w:val="000000"/>
        </w:rPr>
      </w:pPr>
    </w:p>
    <w:p w14:paraId="7F13374C" w14:textId="77777777" w:rsidR="00BB44BE" w:rsidRPr="00161F49" w:rsidRDefault="00BB44BE" w:rsidP="00BB44BE">
      <w:pPr>
        <w:rPr>
          <w:color w:val="000000"/>
        </w:rPr>
      </w:pPr>
    </w:p>
    <w:p w14:paraId="1F3D5C31"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w:t>
      </w:r>
    </w:p>
    <w:p w14:paraId="100687C4" w14:textId="77777777" w:rsidR="00BB44BE" w:rsidRPr="00161F49" w:rsidRDefault="00BB44BE" w:rsidP="00BB44BE">
      <w:pPr>
        <w:pStyle w:val="NormalKeep"/>
        <w:rPr>
          <w:color w:val="000000"/>
        </w:rPr>
      </w:pPr>
    </w:p>
    <w:p w14:paraId="11686C0F" w14:textId="77777777" w:rsidR="00435C57" w:rsidRPr="00161F49" w:rsidRDefault="00435C57" w:rsidP="00435C57">
      <w:r w:rsidRPr="00161F49">
        <w:t>Omlyclo 150 mg solución inyectable en pluma precargada</w:t>
      </w:r>
    </w:p>
    <w:p w14:paraId="56739E91" w14:textId="77777777" w:rsidR="00BB44BE" w:rsidRPr="00161F49" w:rsidRDefault="00BB44BE" w:rsidP="00BB44BE">
      <w:pPr>
        <w:rPr>
          <w:color w:val="000000"/>
        </w:rPr>
      </w:pPr>
      <w:r w:rsidRPr="00161F49">
        <w:rPr>
          <w:color w:val="000000"/>
        </w:rPr>
        <w:t>omalizumab</w:t>
      </w:r>
    </w:p>
    <w:p w14:paraId="2C96F499" w14:textId="77777777" w:rsidR="00BB44BE" w:rsidRPr="00161F49" w:rsidRDefault="00BB44BE" w:rsidP="00BB44BE">
      <w:pPr>
        <w:rPr>
          <w:color w:val="000000"/>
        </w:rPr>
      </w:pPr>
    </w:p>
    <w:p w14:paraId="363255D8" w14:textId="77777777" w:rsidR="00BB44BE" w:rsidRPr="00161F49" w:rsidRDefault="00BB44BE" w:rsidP="00BB44BE">
      <w:pPr>
        <w:rPr>
          <w:color w:val="000000"/>
        </w:rPr>
      </w:pPr>
    </w:p>
    <w:p w14:paraId="44140527" w14:textId="77777777" w:rsidR="00BB44BE" w:rsidRPr="00161F49" w:rsidRDefault="00BB44BE" w:rsidP="00BB44BE">
      <w:pPr>
        <w:pStyle w:val="Heading1LAB"/>
        <w:rPr>
          <w:color w:val="000000"/>
        </w:rPr>
      </w:pPr>
      <w:r w:rsidRPr="00161F49">
        <w:rPr>
          <w:color w:val="000000"/>
        </w:rPr>
        <w:t>2.</w:t>
      </w:r>
      <w:r w:rsidRPr="00161F49">
        <w:rPr>
          <w:color w:val="000000"/>
        </w:rPr>
        <w:tab/>
        <w:t>PRINCIPIO(S) ACTIVO(S)</w:t>
      </w:r>
    </w:p>
    <w:p w14:paraId="4F168029" w14:textId="77777777" w:rsidR="00BB44BE" w:rsidRPr="00161F49" w:rsidRDefault="00BB44BE" w:rsidP="00BB44BE">
      <w:pPr>
        <w:pStyle w:val="NormalKeep"/>
        <w:rPr>
          <w:color w:val="000000"/>
        </w:rPr>
      </w:pPr>
    </w:p>
    <w:p w14:paraId="0B91A0DC" w14:textId="77777777" w:rsidR="00435C57" w:rsidRPr="00161F49" w:rsidRDefault="00435C57" w:rsidP="00435C57">
      <w:pPr>
        <w:rPr>
          <w:color w:val="000000"/>
        </w:rPr>
      </w:pPr>
      <w:r w:rsidRPr="00161F49">
        <w:rPr>
          <w:color w:val="000000"/>
        </w:rPr>
        <w:t>Una pluma precargada de 1 ml contiene 150 mg de omalizumab.</w:t>
      </w:r>
    </w:p>
    <w:p w14:paraId="77442B99" w14:textId="77777777" w:rsidR="00BB44BE" w:rsidRPr="00161F49" w:rsidRDefault="00BB44BE" w:rsidP="00BB44BE">
      <w:pPr>
        <w:rPr>
          <w:color w:val="000000"/>
        </w:rPr>
      </w:pPr>
    </w:p>
    <w:p w14:paraId="0D4972F0" w14:textId="77777777" w:rsidR="00BB44BE" w:rsidRPr="00161F49" w:rsidRDefault="00BB44BE" w:rsidP="00BB44BE">
      <w:pPr>
        <w:rPr>
          <w:color w:val="000000"/>
        </w:rPr>
      </w:pPr>
    </w:p>
    <w:p w14:paraId="55CB1975" w14:textId="77777777" w:rsidR="00BB44BE" w:rsidRPr="00161F49" w:rsidRDefault="00BB44BE" w:rsidP="00BB44BE">
      <w:pPr>
        <w:pStyle w:val="Heading1LAB"/>
        <w:rPr>
          <w:color w:val="000000"/>
        </w:rPr>
      </w:pPr>
      <w:r w:rsidRPr="00161F49">
        <w:rPr>
          <w:color w:val="000000"/>
        </w:rPr>
        <w:t>3.</w:t>
      </w:r>
      <w:r w:rsidRPr="00161F49">
        <w:rPr>
          <w:color w:val="000000"/>
        </w:rPr>
        <w:tab/>
        <w:t>LISTA DE EXCIPIENTES</w:t>
      </w:r>
    </w:p>
    <w:p w14:paraId="6B9C8727" w14:textId="77777777" w:rsidR="00BB44BE" w:rsidRPr="00161F49" w:rsidRDefault="00BB44BE" w:rsidP="00BB44BE">
      <w:pPr>
        <w:pStyle w:val="NormalKeep"/>
        <w:rPr>
          <w:color w:val="000000"/>
        </w:rPr>
      </w:pPr>
    </w:p>
    <w:p w14:paraId="6EF9C15A" w14:textId="37E39DB5" w:rsidR="00BB44BE" w:rsidRPr="00161F49" w:rsidRDefault="00BB44BE" w:rsidP="00BB44BE">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7E7B7FF8" w14:textId="77777777" w:rsidR="00BB44BE" w:rsidRPr="00161F49" w:rsidRDefault="00BB44BE" w:rsidP="00BB44BE">
      <w:pPr>
        <w:rPr>
          <w:color w:val="000000"/>
        </w:rPr>
      </w:pPr>
    </w:p>
    <w:p w14:paraId="62E94B0C" w14:textId="77777777" w:rsidR="00BB44BE" w:rsidRPr="00161F49" w:rsidRDefault="00BB44BE" w:rsidP="00BB44BE">
      <w:pPr>
        <w:rPr>
          <w:color w:val="000000"/>
        </w:rPr>
      </w:pPr>
    </w:p>
    <w:p w14:paraId="2AF0F23D" w14:textId="77777777" w:rsidR="00BB44BE" w:rsidRPr="00161F49" w:rsidRDefault="00BB44BE" w:rsidP="00BB44BE">
      <w:pPr>
        <w:pStyle w:val="Heading1LAB"/>
        <w:rPr>
          <w:color w:val="000000"/>
        </w:rPr>
      </w:pPr>
      <w:r w:rsidRPr="00161F49">
        <w:rPr>
          <w:color w:val="000000"/>
        </w:rPr>
        <w:t>4.</w:t>
      </w:r>
      <w:r w:rsidRPr="00161F49">
        <w:rPr>
          <w:color w:val="000000"/>
        </w:rPr>
        <w:tab/>
        <w:t>FORMA FARMACÉUTICA Y CONTENIDO DEL ENVASE</w:t>
      </w:r>
    </w:p>
    <w:p w14:paraId="7889D0B1" w14:textId="77777777" w:rsidR="00BB44BE" w:rsidRPr="00161F49" w:rsidRDefault="00BB44BE" w:rsidP="00BB44BE">
      <w:pPr>
        <w:pStyle w:val="NormalKeep"/>
        <w:rPr>
          <w:color w:val="000000"/>
        </w:rPr>
      </w:pPr>
    </w:p>
    <w:p w14:paraId="072400A9" w14:textId="77777777" w:rsidR="00435C57" w:rsidRPr="00161F49" w:rsidRDefault="00435C57" w:rsidP="00435C57">
      <w:pPr>
        <w:pStyle w:val="NormalKeep"/>
      </w:pPr>
      <w:r w:rsidRPr="00161F49">
        <w:rPr>
          <w:highlight w:val="lightGray"/>
        </w:rPr>
        <w:t>Solución inyectable en pluma precargada</w:t>
      </w:r>
    </w:p>
    <w:p w14:paraId="6AD910F3" w14:textId="77777777" w:rsidR="00BB44BE" w:rsidRPr="00161F49" w:rsidRDefault="00BB44BE" w:rsidP="00BB44BE">
      <w:pPr>
        <w:pStyle w:val="NormalKeep"/>
      </w:pPr>
      <w:r w:rsidRPr="00161F49">
        <w:t>150 mg/1 ml</w:t>
      </w:r>
    </w:p>
    <w:p w14:paraId="246C346A" w14:textId="77777777" w:rsidR="00BB44BE" w:rsidRPr="00161F49" w:rsidRDefault="00BB44BE" w:rsidP="00BB44BE">
      <w:pPr>
        <w:pStyle w:val="NormalKeep"/>
        <w:rPr>
          <w:color w:val="000000"/>
        </w:rPr>
      </w:pPr>
    </w:p>
    <w:p w14:paraId="5435773F" w14:textId="3F15E5B0" w:rsidR="00FA5D91" w:rsidRPr="00161F49" w:rsidRDefault="00FA5D91" w:rsidP="00BB44BE">
      <w:pPr>
        <w:pStyle w:val="NormalKeep"/>
        <w:rPr>
          <w:rStyle w:val="Highlight"/>
          <w:color w:val="000000"/>
          <w:shd w:val="clear" w:color="auto" w:fill="auto"/>
        </w:rPr>
      </w:pPr>
      <w:r w:rsidRPr="00161F49">
        <w:rPr>
          <w:rStyle w:val="Highlight"/>
          <w:color w:val="000000"/>
          <w:shd w:val="clear" w:color="auto" w:fill="auto"/>
        </w:rPr>
        <w:t xml:space="preserve">Envase múltiple: 2 (2 x 1) </w:t>
      </w:r>
      <w:r w:rsidRPr="00161F49">
        <w:rPr>
          <w:color w:val="000000"/>
        </w:rPr>
        <w:t>plumas precargadas</w:t>
      </w:r>
    </w:p>
    <w:p w14:paraId="2F951AB3" w14:textId="690A88F8" w:rsidR="00C13EAD" w:rsidRPr="00161F49" w:rsidRDefault="00C13EAD" w:rsidP="00BB44BE">
      <w:pPr>
        <w:pStyle w:val="NormalKeep"/>
        <w:rPr>
          <w:rStyle w:val="Highlight"/>
        </w:rPr>
      </w:pPr>
      <w:r w:rsidRPr="00161F49">
        <w:rPr>
          <w:rStyle w:val="Highlight"/>
        </w:rPr>
        <w:t>Envase múltiple: 3 (3 x 1) plumas precargadas</w:t>
      </w:r>
    </w:p>
    <w:p w14:paraId="51258A01" w14:textId="63E80F18" w:rsidR="00435C57" w:rsidRPr="00161F49" w:rsidRDefault="00BB44BE" w:rsidP="00435C57">
      <w:pPr>
        <w:pStyle w:val="NormalKeep"/>
        <w:rPr>
          <w:rStyle w:val="Highlight"/>
        </w:rPr>
      </w:pPr>
      <w:r w:rsidRPr="00161F49">
        <w:rPr>
          <w:rStyle w:val="Highlight"/>
          <w:color w:val="000000"/>
        </w:rPr>
        <w:t xml:space="preserve">Envase múltiple: 6 (6 x 1) </w:t>
      </w:r>
      <w:r w:rsidRPr="00161F49">
        <w:rPr>
          <w:rStyle w:val="Highlight"/>
        </w:rPr>
        <w:t>plumas precargadas</w:t>
      </w:r>
    </w:p>
    <w:p w14:paraId="62C2EB5C" w14:textId="181469D1" w:rsidR="00BB44BE" w:rsidRPr="00161F49" w:rsidRDefault="00BB44BE" w:rsidP="00435C57">
      <w:pPr>
        <w:pStyle w:val="NormalKeep"/>
        <w:rPr>
          <w:rStyle w:val="Highlight"/>
        </w:rPr>
      </w:pPr>
      <w:r w:rsidRPr="00161F49">
        <w:rPr>
          <w:rStyle w:val="Highlight"/>
          <w:color w:val="000000"/>
        </w:rPr>
        <w:t xml:space="preserve">Envase múltiple: 10 (10 x 1) </w:t>
      </w:r>
      <w:r w:rsidRPr="00161F49">
        <w:rPr>
          <w:rStyle w:val="Highlight"/>
        </w:rPr>
        <w:t>plumas precargadas</w:t>
      </w:r>
    </w:p>
    <w:p w14:paraId="6ACC05B5" w14:textId="77777777" w:rsidR="00BB44BE" w:rsidRPr="00161F49" w:rsidRDefault="00BB44BE" w:rsidP="00BB44BE">
      <w:pPr>
        <w:rPr>
          <w:color w:val="000000"/>
        </w:rPr>
      </w:pPr>
    </w:p>
    <w:p w14:paraId="77E530D4" w14:textId="77777777" w:rsidR="00435C57" w:rsidRPr="00161F49" w:rsidRDefault="00435C57" w:rsidP="00BB44BE">
      <w:pPr>
        <w:rPr>
          <w:color w:val="000000"/>
        </w:rPr>
      </w:pPr>
    </w:p>
    <w:p w14:paraId="3003D010" w14:textId="77777777" w:rsidR="00BB44BE" w:rsidRPr="00161F49" w:rsidRDefault="00BB44BE" w:rsidP="00BB44BE">
      <w:pPr>
        <w:pStyle w:val="Heading1LAB"/>
        <w:rPr>
          <w:color w:val="000000"/>
        </w:rPr>
      </w:pPr>
      <w:r w:rsidRPr="00161F49">
        <w:rPr>
          <w:color w:val="000000"/>
        </w:rPr>
        <w:t>5.</w:t>
      </w:r>
      <w:r w:rsidRPr="00161F49">
        <w:rPr>
          <w:color w:val="000000"/>
        </w:rPr>
        <w:tab/>
        <w:t>FORMA Y VÍA(S) DE ADMINISTRACIÓN</w:t>
      </w:r>
    </w:p>
    <w:p w14:paraId="1D51D174" w14:textId="77777777" w:rsidR="00BB44BE" w:rsidRPr="00161F49" w:rsidRDefault="00BB44BE" w:rsidP="00BB44BE">
      <w:pPr>
        <w:pStyle w:val="NormalKeep"/>
        <w:rPr>
          <w:color w:val="000000"/>
        </w:rPr>
      </w:pPr>
    </w:p>
    <w:p w14:paraId="66DD083C" w14:textId="77777777" w:rsidR="00BB44BE" w:rsidRPr="00161F49" w:rsidRDefault="00BB44BE" w:rsidP="00BB44BE">
      <w:pPr>
        <w:rPr>
          <w:color w:val="000000"/>
        </w:rPr>
      </w:pPr>
      <w:r w:rsidRPr="00161F49">
        <w:rPr>
          <w:color w:val="000000"/>
        </w:rPr>
        <w:t>Vía subcutánea.</w:t>
      </w:r>
    </w:p>
    <w:p w14:paraId="4891CF5F" w14:textId="77777777" w:rsidR="00BB44BE" w:rsidRPr="00161F49" w:rsidRDefault="00BB44BE" w:rsidP="00BB44BE">
      <w:pPr>
        <w:rPr>
          <w:color w:val="000000"/>
        </w:rPr>
      </w:pPr>
      <w:r w:rsidRPr="00161F49">
        <w:rPr>
          <w:color w:val="000000"/>
        </w:rPr>
        <w:t>Leer el prospecto antes de utilizar este medicamento.</w:t>
      </w:r>
    </w:p>
    <w:p w14:paraId="1CCD46BB" w14:textId="77777777" w:rsidR="00BB44BE" w:rsidRPr="00161F49" w:rsidRDefault="00BB44BE" w:rsidP="00BB44BE">
      <w:pPr>
        <w:rPr>
          <w:color w:val="000000"/>
        </w:rPr>
      </w:pPr>
      <w:r w:rsidRPr="00161F49">
        <w:rPr>
          <w:color w:val="000000"/>
        </w:rPr>
        <w:t>Para un solo uso.</w:t>
      </w:r>
    </w:p>
    <w:p w14:paraId="0A1F37E6" w14:textId="77777777" w:rsidR="00BB44BE" w:rsidRPr="00161F49" w:rsidRDefault="00BB44BE" w:rsidP="00BB44BE">
      <w:pPr>
        <w:rPr>
          <w:color w:val="000000"/>
        </w:rPr>
      </w:pPr>
    </w:p>
    <w:p w14:paraId="6AB01C5D" w14:textId="77777777" w:rsidR="00BB44BE" w:rsidRPr="00161F49" w:rsidRDefault="00BB44BE" w:rsidP="00BB44BE">
      <w:pPr>
        <w:rPr>
          <w:color w:val="000000"/>
        </w:rPr>
      </w:pPr>
    </w:p>
    <w:p w14:paraId="013D0344" w14:textId="77777777" w:rsidR="00BB44BE" w:rsidRPr="00161F49" w:rsidRDefault="00BB44BE" w:rsidP="00BB44BE">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1CB2F543" w14:textId="77777777" w:rsidR="00BB44BE" w:rsidRPr="00161F49" w:rsidRDefault="00BB44BE" w:rsidP="00BB44BE">
      <w:pPr>
        <w:pStyle w:val="NormalKeep"/>
        <w:rPr>
          <w:color w:val="000000"/>
        </w:rPr>
      </w:pPr>
    </w:p>
    <w:p w14:paraId="1877CF9A" w14:textId="77777777" w:rsidR="00BB44BE" w:rsidRPr="00161F49" w:rsidRDefault="00BB44BE" w:rsidP="00BB44BE">
      <w:pPr>
        <w:rPr>
          <w:color w:val="000000"/>
        </w:rPr>
      </w:pPr>
      <w:r w:rsidRPr="00161F49">
        <w:rPr>
          <w:color w:val="000000"/>
        </w:rPr>
        <w:t>Mantener fuera de la vista y del alcance de los niños.</w:t>
      </w:r>
    </w:p>
    <w:p w14:paraId="47641821" w14:textId="77777777" w:rsidR="00BB44BE" w:rsidRPr="00161F49" w:rsidRDefault="00BB44BE" w:rsidP="00BB44BE">
      <w:pPr>
        <w:rPr>
          <w:color w:val="000000"/>
        </w:rPr>
      </w:pPr>
    </w:p>
    <w:p w14:paraId="65FE8FA0" w14:textId="77777777" w:rsidR="00BB44BE" w:rsidRPr="00161F49" w:rsidRDefault="00BB44BE" w:rsidP="00BB44BE">
      <w:pPr>
        <w:rPr>
          <w:color w:val="000000"/>
        </w:rPr>
      </w:pPr>
    </w:p>
    <w:p w14:paraId="71D8E95A" w14:textId="77777777" w:rsidR="00BB44BE" w:rsidRPr="00161F49" w:rsidRDefault="00BB44BE" w:rsidP="00BB44BE">
      <w:pPr>
        <w:pStyle w:val="Heading1LAB"/>
        <w:rPr>
          <w:color w:val="000000"/>
        </w:rPr>
      </w:pPr>
      <w:r w:rsidRPr="00161F49">
        <w:rPr>
          <w:color w:val="000000"/>
        </w:rPr>
        <w:t>7.</w:t>
      </w:r>
      <w:r w:rsidRPr="00161F49">
        <w:rPr>
          <w:color w:val="000000"/>
        </w:rPr>
        <w:tab/>
        <w:t>OTRA(S) ADVERTENCIA(S) ESPECIAL(ES), SI ES NECESARIO</w:t>
      </w:r>
    </w:p>
    <w:p w14:paraId="297D280B" w14:textId="77777777" w:rsidR="00BB44BE" w:rsidRPr="00161F49" w:rsidRDefault="00BB44BE" w:rsidP="00BB44BE">
      <w:pPr>
        <w:pStyle w:val="NormalKeep"/>
        <w:rPr>
          <w:color w:val="000000"/>
        </w:rPr>
      </w:pPr>
    </w:p>
    <w:p w14:paraId="4175FBB2" w14:textId="77777777" w:rsidR="00BB44BE" w:rsidRPr="00161F49" w:rsidRDefault="00BB44BE" w:rsidP="00BB44BE">
      <w:pPr>
        <w:rPr>
          <w:color w:val="000000"/>
        </w:rPr>
      </w:pPr>
    </w:p>
    <w:p w14:paraId="6645C35D" w14:textId="77777777" w:rsidR="00BB44BE" w:rsidRPr="00161F49" w:rsidRDefault="00BB44BE" w:rsidP="00BB44BE">
      <w:pPr>
        <w:pStyle w:val="Heading1LAB"/>
        <w:rPr>
          <w:color w:val="000000"/>
        </w:rPr>
      </w:pPr>
      <w:r w:rsidRPr="00161F49">
        <w:rPr>
          <w:color w:val="000000"/>
        </w:rPr>
        <w:t>8.</w:t>
      </w:r>
      <w:r w:rsidRPr="00161F49">
        <w:rPr>
          <w:color w:val="000000"/>
        </w:rPr>
        <w:tab/>
        <w:t>FECHA DE CADUCIDAD</w:t>
      </w:r>
    </w:p>
    <w:p w14:paraId="1D64AF9D" w14:textId="77777777" w:rsidR="00BB44BE" w:rsidRPr="00161F49" w:rsidRDefault="00BB44BE" w:rsidP="00BB44BE">
      <w:pPr>
        <w:pStyle w:val="NormalKeep"/>
        <w:rPr>
          <w:color w:val="000000"/>
        </w:rPr>
      </w:pPr>
    </w:p>
    <w:p w14:paraId="3AB1D1EF" w14:textId="77777777" w:rsidR="00BB44BE" w:rsidRPr="00161F49" w:rsidRDefault="00BB44BE" w:rsidP="00BB44BE">
      <w:pPr>
        <w:rPr>
          <w:color w:val="000000"/>
        </w:rPr>
      </w:pPr>
      <w:r w:rsidRPr="00161F49">
        <w:rPr>
          <w:color w:val="000000"/>
        </w:rPr>
        <w:t>CAD</w:t>
      </w:r>
    </w:p>
    <w:p w14:paraId="52CF84A1" w14:textId="77777777" w:rsidR="00BB44BE" w:rsidRPr="00161F49" w:rsidRDefault="00BB44BE" w:rsidP="00BB44BE">
      <w:pPr>
        <w:rPr>
          <w:color w:val="000000"/>
        </w:rPr>
      </w:pPr>
    </w:p>
    <w:p w14:paraId="7E200746" w14:textId="77777777" w:rsidR="00BB44BE" w:rsidRPr="00161F49" w:rsidRDefault="00BB44BE" w:rsidP="00BB44BE">
      <w:pPr>
        <w:rPr>
          <w:color w:val="000000"/>
        </w:rPr>
      </w:pPr>
    </w:p>
    <w:p w14:paraId="2DC41320" w14:textId="77777777" w:rsidR="00BB44BE" w:rsidRPr="00161F49" w:rsidRDefault="00BB44BE" w:rsidP="00BB44BE">
      <w:pPr>
        <w:pStyle w:val="Heading1LAB"/>
        <w:rPr>
          <w:color w:val="000000"/>
        </w:rPr>
      </w:pPr>
      <w:r w:rsidRPr="00161F49">
        <w:rPr>
          <w:color w:val="000000"/>
        </w:rPr>
        <w:t>9.</w:t>
      </w:r>
      <w:r w:rsidRPr="00161F49">
        <w:rPr>
          <w:color w:val="000000"/>
        </w:rPr>
        <w:tab/>
        <w:t>CONDICIONES ESPECIALES DE CONSERVACIÓN</w:t>
      </w:r>
    </w:p>
    <w:p w14:paraId="561E6E7E" w14:textId="77777777" w:rsidR="00BB44BE" w:rsidRPr="00161F49" w:rsidRDefault="00BB44BE" w:rsidP="00BB44BE">
      <w:pPr>
        <w:pStyle w:val="NormalKeep"/>
        <w:rPr>
          <w:color w:val="000000"/>
        </w:rPr>
      </w:pPr>
    </w:p>
    <w:p w14:paraId="6881B6A1" w14:textId="77777777" w:rsidR="00BB44BE" w:rsidRPr="00161F49" w:rsidRDefault="00BB44BE" w:rsidP="00BB44BE">
      <w:pPr>
        <w:keepNext/>
        <w:rPr>
          <w:color w:val="000000"/>
        </w:rPr>
      </w:pPr>
      <w:r w:rsidRPr="00161F49">
        <w:rPr>
          <w:color w:val="000000"/>
        </w:rPr>
        <w:t>Conservar en nevera.</w:t>
      </w:r>
    </w:p>
    <w:p w14:paraId="53483D0B" w14:textId="77777777" w:rsidR="00BB44BE" w:rsidRPr="00161F49" w:rsidRDefault="00BB44BE" w:rsidP="00BB44BE">
      <w:pPr>
        <w:keepNext/>
        <w:rPr>
          <w:color w:val="000000"/>
        </w:rPr>
      </w:pPr>
      <w:r w:rsidRPr="00161F49">
        <w:rPr>
          <w:color w:val="000000"/>
        </w:rPr>
        <w:t>No congelar.</w:t>
      </w:r>
    </w:p>
    <w:p w14:paraId="51680C0B" w14:textId="77777777" w:rsidR="00435C57" w:rsidRPr="00161F49" w:rsidRDefault="00435C57" w:rsidP="00435C57">
      <w:pPr>
        <w:rPr>
          <w:color w:val="000000"/>
        </w:rPr>
      </w:pPr>
      <w:r w:rsidRPr="00161F49">
        <w:rPr>
          <w:color w:val="000000"/>
        </w:rPr>
        <w:t>Conservar la pluma precargada en el embalaje original para protegerla de la luz</w:t>
      </w:r>
    </w:p>
    <w:p w14:paraId="50D85940" w14:textId="77777777" w:rsidR="00BB44BE" w:rsidRPr="00161F49" w:rsidRDefault="00BB44BE" w:rsidP="00BB44BE">
      <w:pPr>
        <w:rPr>
          <w:color w:val="000000"/>
        </w:rPr>
      </w:pPr>
    </w:p>
    <w:p w14:paraId="16E4D899" w14:textId="77777777" w:rsidR="00BB44BE" w:rsidRPr="00161F49" w:rsidRDefault="00BB44BE" w:rsidP="00BB44BE">
      <w:pPr>
        <w:rPr>
          <w:color w:val="000000"/>
        </w:rPr>
      </w:pPr>
    </w:p>
    <w:p w14:paraId="64563215" w14:textId="77777777" w:rsidR="00BB44BE" w:rsidRPr="00161F49" w:rsidRDefault="00BB44BE" w:rsidP="00BB44BE">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59CC3AED" w14:textId="77777777" w:rsidR="00BB44BE" w:rsidRPr="00161F49" w:rsidRDefault="00BB44BE" w:rsidP="00BB44BE">
      <w:pPr>
        <w:pStyle w:val="NormalKeep"/>
        <w:rPr>
          <w:color w:val="000000"/>
        </w:rPr>
      </w:pPr>
    </w:p>
    <w:p w14:paraId="0AFD7423" w14:textId="77777777" w:rsidR="00BB44BE" w:rsidRPr="00161F49" w:rsidRDefault="00BB44BE" w:rsidP="00BB44BE">
      <w:pPr>
        <w:pStyle w:val="NormalKeep"/>
        <w:keepNext w:val="0"/>
        <w:rPr>
          <w:color w:val="000000"/>
        </w:rPr>
      </w:pPr>
    </w:p>
    <w:p w14:paraId="385D149E" w14:textId="77777777" w:rsidR="00BB44BE" w:rsidRPr="00161F49" w:rsidRDefault="00BB44BE" w:rsidP="00BB44BE">
      <w:pPr>
        <w:pStyle w:val="Heading1LAB"/>
        <w:rPr>
          <w:color w:val="000000"/>
        </w:rPr>
      </w:pPr>
      <w:r w:rsidRPr="00161F49">
        <w:rPr>
          <w:color w:val="000000"/>
        </w:rPr>
        <w:t>11.</w:t>
      </w:r>
      <w:r w:rsidRPr="00161F49">
        <w:rPr>
          <w:color w:val="000000"/>
        </w:rPr>
        <w:tab/>
        <w:t>NOMBRE Y DIRECCIÓN DEL TITULAR DE LA AUTORIZACIÓN DE COMERCIALIZACIÓN</w:t>
      </w:r>
    </w:p>
    <w:p w14:paraId="65ECCA30" w14:textId="77777777" w:rsidR="00BB44BE" w:rsidRPr="00161F49" w:rsidRDefault="00BB44BE" w:rsidP="00BB44BE">
      <w:pPr>
        <w:pStyle w:val="NormalKeep"/>
        <w:rPr>
          <w:color w:val="000000"/>
        </w:rPr>
      </w:pPr>
    </w:p>
    <w:p w14:paraId="481576A4" w14:textId="77777777" w:rsidR="00BB44BE" w:rsidRPr="00161F49" w:rsidRDefault="00BB44BE" w:rsidP="00BB44BE">
      <w:pPr>
        <w:rPr>
          <w:lang w:val="en-GB"/>
        </w:rPr>
      </w:pPr>
      <w:r w:rsidRPr="00161F49">
        <w:rPr>
          <w:lang w:val="en-GB"/>
        </w:rPr>
        <w:t xml:space="preserve">Celltrion Healthcare Hungary Kft. </w:t>
      </w:r>
    </w:p>
    <w:p w14:paraId="7A755E4C" w14:textId="77777777" w:rsidR="00BB44BE" w:rsidRPr="00161F49" w:rsidRDefault="00BB44BE" w:rsidP="00BB44BE">
      <w:pPr>
        <w:rPr>
          <w:lang w:val="en-GB"/>
        </w:rPr>
      </w:pPr>
      <w:r w:rsidRPr="00161F49">
        <w:rPr>
          <w:lang w:val="en-GB"/>
        </w:rPr>
        <w:t>1062 Budapest,</w:t>
      </w:r>
    </w:p>
    <w:p w14:paraId="03AF78F5" w14:textId="77777777" w:rsidR="00BB44BE" w:rsidRPr="00161F49" w:rsidRDefault="00BB44BE" w:rsidP="00BB44BE">
      <w:pPr>
        <w:rPr>
          <w:lang w:val="en-GB"/>
        </w:rPr>
      </w:pPr>
      <w:r w:rsidRPr="00161F49">
        <w:rPr>
          <w:lang w:val="en-GB"/>
        </w:rPr>
        <w:t>Váci út 1-3. WestEnd Office Building B torony</w:t>
      </w:r>
    </w:p>
    <w:p w14:paraId="7DBFFF7B" w14:textId="77777777" w:rsidR="00BB44BE" w:rsidRPr="00161F49" w:rsidRDefault="00BB44BE" w:rsidP="00BB44BE">
      <w:pPr>
        <w:rPr>
          <w:color w:val="000000"/>
        </w:rPr>
      </w:pPr>
      <w:r w:rsidRPr="00161F49">
        <w:t>Hungría</w:t>
      </w:r>
    </w:p>
    <w:p w14:paraId="49B8FF87" w14:textId="77777777" w:rsidR="00BB44BE" w:rsidRPr="00161F49" w:rsidRDefault="00BB44BE" w:rsidP="00BB44BE">
      <w:pPr>
        <w:rPr>
          <w:color w:val="000000"/>
        </w:rPr>
      </w:pPr>
    </w:p>
    <w:p w14:paraId="592FC2F8" w14:textId="77777777" w:rsidR="00BB44BE" w:rsidRPr="00161F49" w:rsidRDefault="00BB44BE" w:rsidP="00BB44BE">
      <w:pPr>
        <w:rPr>
          <w:color w:val="000000"/>
        </w:rPr>
      </w:pPr>
    </w:p>
    <w:p w14:paraId="185797A3" w14:textId="77777777" w:rsidR="00BB44BE" w:rsidRPr="00161F49" w:rsidRDefault="00BB44BE" w:rsidP="00BB44BE">
      <w:pPr>
        <w:pStyle w:val="Heading1LAB"/>
        <w:rPr>
          <w:color w:val="000000"/>
        </w:rPr>
      </w:pPr>
      <w:r w:rsidRPr="00161F49">
        <w:rPr>
          <w:color w:val="000000"/>
        </w:rPr>
        <w:t>12.</w:t>
      </w:r>
      <w:r w:rsidRPr="00161F49">
        <w:rPr>
          <w:color w:val="000000"/>
        </w:rPr>
        <w:tab/>
        <w:t>NÚMERO(S) DE AUTORIZACIÓN DE COMERCIALIZACIÓN</w:t>
      </w:r>
    </w:p>
    <w:p w14:paraId="7360FF22" w14:textId="77777777" w:rsidR="00BB44BE" w:rsidRPr="00161F49" w:rsidRDefault="00BB44BE" w:rsidP="00BB44BE">
      <w:pPr>
        <w:pStyle w:val="af0"/>
        <w:spacing w:after="0"/>
      </w:pPr>
    </w:p>
    <w:p w14:paraId="6B28C105" w14:textId="5D9CEBC0" w:rsidR="00BB44BE" w:rsidRPr="00161F49" w:rsidRDefault="00BB44BE" w:rsidP="00BB44BE">
      <w:pPr>
        <w:pStyle w:val="af0"/>
        <w:spacing w:after="0"/>
        <w:rPr>
          <w:highlight w:val="lightGray"/>
        </w:rPr>
      </w:pPr>
      <w:r w:rsidRPr="00161F49">
        <w:t>EU/1/24/1817/007</w:t>
      </w:r>
      <w:r w:rsidRPr="00161F49">
        <w:tab/>
      </w:r>
      <w:r w:rsidRPr="00161F49">
        <w:tab/>
      </w:r>
      <w:r w:rsidRPr="00161F49">
        <w:tab/>
      </w:r>
      <w:r w:rsidRPr="00161F49">
        <w:rPr>
          <w:highlight w:val="lightGray"/>
        </w:rPr>
        <w:t>150 mg solución inyectable en pluma precargada (6 x 1)</w:t>
      </w:r>
    </w:p>
    <w:p w14:paraId="1581DED2" w14:textId="6BC17F21" w:rsidR="00BB44BE" w:rsidRPr="00161F49" w:rsidRDefault="00BB44BE" w:rsidP="00BB44BE">
      <w:pPr>
        <w:pStyle w:val="af0"/>
        <w:spacing w:after="0"/>
        <w:rPr>
          <w:highlight w:val="lightGray"/>
        </w:rPr>
      </w:pPr>
      <w:r w:rsidRPr="00161F49">
        <w:rPr>
          <w:highlight w:val="lightGray"/>
        </w:rPr>
        <w:t xml:space="preserve">EU/1/24/1817/008 </w:t>
      </w:r>
      <w:r w:rsidRPr="00161F49">
        <w:rPr>
          <w:highlight w:val="lightGray"/>
        </w:rPr>
        <w:tab/>
      </w:r>
      <w:r w:rsidRPr="00161F49">
        <w:rPr>
          <w:highlight w:val="lightGray"/>
        </w:rPr>
        <w:tab/>
      </w:r>
      <w:r w:rsidRPr="00161F49">
        <w:rPr>
          <w:highlight w:val="lightGray"/>
        </w:rPr>
        <w:tab/>
        <w:t>150 mg solución inyectable en pluma precargada (10 x 1)</w:t>
      </w:r>
    </w:p>
    <w:p w14:paraId="4569A7A6" w14:textId="130521EC" w:rsidR="00C13EAD" w:rsidRPr="00161F49" w:rsidRDefault="00C13EAD" w:rsidP="00C13EAD">
      <w:pPr>
        <w:pStyle w:val="af0"/>
        <w:spacing w:after="0"/>
        <w:rPr>
          <w:highlight w:val="lightGray"/>
        </w:rPr>
      </w:pPr>
      <w:r w:rsidRPr="00161F49">
        <w:rPr>
          <w:highlight w:val="lightGray"/>
        </w:rPr>
        <w:t xml:space="preserve">EU/1/24/1817/012 </w:t>
      </w:r>
      <w:r w:rsidRPr="00161F49">
        <w:rPr>
          <w:highlight w:val="lightGray"/>
        </w:rPr>
        <w:tab/>
      </w:r>
      <w:r w:rsidRPr="00161F49">
        <w:rPr>
          <w:highlight w:val="lightGray"/>
        </w:rPr>
        <w:tab/>
      </w:r>
      <w:r w:rsidRPr="00161F49">
        <w:rPr>
          <w:highlight w:val="lightGray"/>
        </w:rPr>
        <w:tab/>
        <w:t>150 mg solución inyectable en pluma precargada (2 x 1)</w:t>
      </w:r>
    </w:p>
    <w:p w14:paraId="1FF03FB8" w14:textId="06822DE1" w:rsidR="00FA5D91" w:rsidRPr="00161F49" w:rsidRDefault="00FA5D91" w:rsidP="00FA5D91">
      <w:pPr>
        <w:pStyle w:val="af0"/>
        <w:spacing w:after="0"/>
        <w:rPr>
          <w:highlight w:val="lightGray"/>
        </w:rPr>
      </w:pPr>
      <w:r w:rsidRPr="00161F49">
        <w:rPr>
          <w:highlight w:val="lightGray"/>
        </w:rPr>
        <w:t>EU/1/24/1817/013</w:t>
      </w:r>
      <w:r w:rsidRPr="00161F49">
        <w:rPr>
          <w:highlight w:val="lightGray"/>
        </w:rPr>
        <w:tab/>
      </w:r>
      <w:r w:rsidRPr="00161F49">
        <w:rPr>
          <w:highlight w:val="lightGray"/>
        </w:rPr>
        <w:tab/>
      </w:r>
      <w:r w:rsidRPr="00161F49">
        <w:rPr>
          <w:highlight w:val="lightGray"/>
        </w:rPr>
        <w:tab/>
        <w:t>150 mg solución inyectable en pluma precargada (3 x 1)</w:t>
      </w:r>
    </w:p>
    <w:p w14:paraId="324DD776" w14:textId="77777777" w:rsidR="00BB44BE" w:rsidRPr="00161F49" w:rsidRDefault="00BB44BE" w:rsidP="00BB44BE">
      <w:pPr>
        <w:rPr>
          <w:color w:val="000000"/>
        </w:rPr>
      </w:pPr>
    </w:p>
    <w:p w14:paraId="6F4F940B" w14:textId="77777777" w:rsidR="00BB44BE" w:rsidRPr="00161F49" w:rsidRDefault="00BB44BE" w:rsidP="00BB44BE">
      <w:pPr>
        <w:rPr>
          <w:color w:val="000000"/>
        </w:rPr>
      </w:pPr>
    </w:p>
    <w:p w14:paraId="5AEF6374" w14:textId="77777777" w:rsidR="00BB44BE" w:rsidRPr="00161F49" w:rsidRDefault="00BB44BE" w:rsidP="00BB44BE">
      <w:pPr>
        <w:pStyle w:val="Heading1LAB"/>
        <w:rPr>
          <w:color w:val="000000"/>
        </w:rPr>
      </w:pPr>
      <w:r w:rsidRPr="00161F49">
        <w:rPr>
          <w:color w:val="000000"/>
        </w:rPr>
        <w:t>13.</w:t>
      </w:r>
      <w:r w:rsidRPr="00161F49">
        <w:rPr>
          <w:color w:val="000000"/>
        </w:rPr>
        <w:tab/>
        <w:t>NÚMERO DE LOTE</w:t>
      </w:r>
    </w:p>
    <w:p w14:paraId="2CC743EA" w14:textId="77777777" w:rsidR="00BB44BE" w:rsidRPr="00161F49" w:rsidRDefault="00BB44BE" w:rsidP="00BB44BE">
      <w:pPr>
        <w:pStyle w:val="NormalKeep"/>
        <w:rPr>
          <w:color w:val="000000"/>
        </w:rPr>
      </w:pPr>
    </w:p>
    <w:p w14:paraId="73853BA0" w14:textId="77777777" w:rsidR="00BB44BE" w:rsidRPr="00161F49" w:rsidRDefault="00BB44BE" w:rsidP="00BB44BE">
      <w:pPr>
        <w:rPr>
          <w:color w:val="000000"/>
        </w:rPr>
      </w:pPr>
      <w:r w:rsidRPr="00161F49">
        <w:rPr>
          <w:color w:val="000000"/>
        </w:rPr>
        <w:t>Lote</w:t>
      </w:r>
    </w:p>
    <w:p w14:paraId="594D5E3D" w14:textId="77777777" w:rsidR="00BB44BE" w:rsidRPr="00161F49" w:rsidRDefault="00BB44BE" w:rsidP="00BB44BE">
      <w:pPr>
        <w:rPr>
          <w:color w:val="000000"/>
        </w:rPr>
      </w:pPr>
    </w:p>
    <w:p w14:paraId="08252068" w14:textId="77777777" w:rsidR="00BB44BE" w:rsidRPr="00161F49" w:rsidRDefault="00BB44BE" w:rsidP="00BB44BE">
      <w:pPr>
        <w:rPr>
          <w:color w:val="000000"/>
        </w:rPr>
      </w:pPr>
    </w:p>
    <w:p w14:paraId="1358EBE2" w14:textId="77777777" w:rsidR="00BB44BE" w:rsidRPr="00161F49" w:rsidRDefault="00BB44BE" w:rsidP="00BB44BE">
      <w:pPr>
        <w:pStyle w:val="Heading1LAB"/>
        <w:rPr>
          <w:color w:val="000000"/>
        </w:rPr>
      </w:pPr>
      <w:r w:rsidRPr="00161F49">
        <w:rPr>
          <w:color w:val="000000"/>
        </w:rPr>
        <w:t>14.</w:t>
      </w:r>
      <w:r w:rsidRPr="00161F49">
        <w:rPr>
          <w:color w:val="000000"/>
        </w:rPr>
        <w:tab/>
        <w:t>CONDICIONES GENERALES DE DISPENSACIÓN</w:t>
      </w:r>
    </w:p>
    <w:p w14:paraId="555DF61F" w14:textId="77777777" w:rsidR="00BB44BE" w:rsidRPr="00161F49" w:rsidRDefault="00BB44BE" w:rsidP="00BB44BE">
      <w:pPr>
        <w:pStyle w:val="NormalKeep"/>
        <w:rPr>
          <w:color w:val="000000"/>
        </w:rPr>
      </w:pPr>
    </w:p>
    <w:p w14:paraId="10B7E5DF" w14:textId="77777777" w:rsidR="00BB44BE" w:rsidRPr="00161F49" w:rsidRDefault="00BB44BE" w:rsidP="00BB44BE">
      <w:pPr>
        <w:rPr>
          <w:color w:val="000000"/>
        </w:rPr>
      </w:pPr>
    </w:p>
    <w:p w14:paraId="79FA50FC" w14:textId="77777777" w:rsidR="00BB44BE" w:rsidRPr="00161F49" w:rsidRDefault="00BB44BE" w:rsidP="00BB44BE">
      <w:pPr>
        <w:pStyle w:val="Heading1LAB"/>
        <w:rPr>
          <w:color w:val="000000"/>
        </w:rPr>
      </w:pPr>
      <w:r w:rsidRPr="00161F49">
        <w:rPr>
          <w:color w:val="000000"/>
        </w:rPr>
        <w:t>15.</w:t>
      </w:r>
      <w:r w:rsidRPr="00161F49">
        <w:rPr>
          <w:color w:val="000000"/>
        </w:rPr>
        <w:tab/>
        <w:t>INSTRUCCIONES DE USO</w:t>
      </w:r>
    </w:p>
    <w:p w14:paraId="1301BD80" w14:textId="77777777" w:rsidR="00BB44BE" w:rsidRPr="00161F49" w:rsidRDefault="00BB44BE" w:rsidP="00BB44BE">
      <w:pPr>
        <w:pStyle w:val="NormalKeep"/>
        <w:rPr>
          <w:color w:val="000000"/>
        </w:rPr>
      </w:pPr>
    </w:p>
    <w:p w14:paraId="44CF84FB" w14:textId="77777777" w:rsidR="00BB44BE" w:rsidRPr="00161F49" w:rsidRDefault="00BB44BE" w:rsidP="00BB44BE">
      <w:pPr>
        <w:rPr>
          <w:color w:val="000000"/>
        </w:rPr>
      </w:pPr>
    </w:p>
    <w:p w14:paraId="682D74D6" w14:textId="77777777" w:rsidR="00BB44BE" w:rsidRPr="00161F49" w:rsidRDefault="00BB44BE" w:rsidP="00BB44BE">
      <w:pPr>
        <w:pStyle w:val="Heading1LAB"/>
        <w:rPr>
          <w:color w:val="000000"/>
        </w:rPr>
      </w:pPr>
      <w:r w:rsidRPr="00161F49">
        <w:rPr>
          <w:color w:val="000000"/>
        </w:rPr>
        <w:t>16.</w:t>
      </w:r>
      <w:r w:rsidRPr="00161F49">
        <w:rPr>
          <w:color w:val="000000"/>
        </w:rPr>
        <w:tab/>
        <w:t>INFORMACIÓN EN BRAILLE</w:t>
      </w:r>
    </w:p>
    <w:p w14:paraId="32E825E9" w14:textId="77777777" w:rsidR="00BB44BE" w:rsidRPr="00161F49" w:rsidRDefault="00BB44BE" w:rsidP="00BB44BE">
      <w:pPr>
        <w:pStyle w:val="NormalKeep"/>
        <w:rPr>
          <w:color w:val="000000"/>
        </w:rPr>
      </w:pPr>
    </w:p>
    <w:p w14:paraId="0F033244" w14:textId="77777777" w:rsidR="00BB44BE" w:rsidRPr="00161F49" w:rsidRDefault="00BB44BE" w:rsidP="00BB44BE">
      <w:pPr>
        <w:rPr>
          <w:color w:val="000000"/>
        </w:rPr>
      </w:pPr>
      <w:r w:rsidRPr="00161F49">
        <w:t>Omlyclo</w:t>
      </w:r>
      <w:r w:rsidRPr="00161F49">
        <w:rPr>
          <w:color w:val="000000"/>
        </w:rPr>
        <w:t xml:space="preserve"> 150 mg</w:t>
      </w:r>
    </w:p>
    <w:p w14:paraId="08AC0D49" w14:textId="77777777" w:rsidR="00BB44BE" w:rsidRPr="00161F49" w:rsidRDefault="00BB44BE" w:rsidP="00BB44BE">
      <w:pPr>
        <w:rPr>
          <w:color w:val="000000"/>
        </w:rPr>
      </w:pPr>
    </w:p>
    <w:p w14:paraId="4B864DEF" w14:textId="77777777" w:rsidR="00BB44BE" w:rsidRPr="00161F49" w:rsidRDefault="00BB44BE" w:rsidP="00BB44BE">
      <w:pPr>
        <w:rPr>
          <w:color w:val="000000"/>
        </w:rPr>
      </w:pPr>
    </w:p>
    <w:p w14:paraId="7A68AE4D" w14:textId="77777777" w:rsidR="00BB44BE" w:rsidRPr="00161F49" w:rsidRDefault="00BB44BE" w:rsidP="00BB44BE">
      <w:pPr>
        <w:pStyle w:val="Heading1LAB"/>
        <w:rPr>
          <w:color w:val="000000"/>
        </w:rPr>
      </w:pPr>
      <w:r w:rsidRPr="00161F49">
        <w:rPr>
          <w:color w:val="000000"/>
        </w:rPr>
        <w:t>17.</w:t>
      </w:r>
      <w:r w:rsidRPr="00161F49">
        <w:rPr>
          <w:color w:val="000000"/>
        </w:rPr>
        <w:tab/>
        <w:t>IDENTIFICADOR ÚNICO – CÓDIGO DE BARRAS 2D</w:t>
      </w:r>
    </w:p>
    <w:p w14:paraId="1CF3B011" w14:textId="77777777" w:rsidR="00BB44BE" w:rsidRPr="00161F49" w:rsidRDefault="00BB44BE" w:rsidP="00BB44BE">
      <w:pPr>
        <w:pStyle w:val="NormalKeep"/>
        <w:rPr>
          <w:color w:val="000000"/>
        </w:rPr>
      </w:pPr>
    </w:p>
    <w:p w14:paraId="4BB64BD3" w14:textId="77777777" w:rsidR="00BB44BE" w:rsidRPr="00161F49" w:rsidRDefault="00BB44BE" w:rsidP="00BB44BE">
      <w:pPr>
        <w:pStyle w:val="af0"/>
        <w:spacing w:after="0"/>
        <w:rPr>
          <w:rStyle w:val="Highlight"/>
          <w:color w:val="000000"/>
          <w:shd w:val="clear" w:color="auto" w:fill="auto"/>
        </w:rPr>
      </w:pPr>
      <w:r w:rsidRPr="00381A31">
        <w:rPr>
          <w:highlight w:val="lightGray"/>
          <w:rPrChange w:id="605" w:author="만든 이">
            <w:rPr>
              <w:highlight w:val="lightGray"/>
              <w:shd w:val="pct15" w:color="auto" w:fill="FFFFFF"/>
            </w:rPr>
          </w:rPrChange>
        </w:rPr>
        <w:t>Incluido el código de barras 2D que lleva el identificador único.</w:t>
      </w:r>
    </w:p>
    <w:p w14:paraId="2B87BAB7" w14:textId="77777777" w:rsidR="00BB44BE" w:rsidRPr="00161F49" w:rsidRDefault="00BB44BE" w:rsidP="00BB44BE">
      <w:pPr>
        <w:rPr>
          <w:color w:val="000000"/>
        </w:rPr>
      </w:pPr>
    </w:p>
    <w:p w14:paraId="1112C8E3" w14:textId="77777777" w:rsidR="00BB44BE" w:rsidRPr="00161F49" w:rsidRDefault="00BB44BE" w:rsidP="00BB44BE">
      <w:pPr>
        <w:rPr>
          <w:color w:val="000000"/>
        </w:rPr>
      </w:pPr>
    </w:p>
    <w:p w14:paraId="18B16E1B" w14:textId="77777777" w:rsidR="00BB44BE" w:rsidRPr="00161F49" w:rsidRDefault="00BB44BE" w:rsidP="00BB44BE">
      <w:pPr>
        <w:pStyle w:val="Heading1LAB"/>
        <w:rPr>
          <w:color w:val="000000"/>
        </w:rPr>
      </w:pPr>
      <w:r w:rsidRPr="00161F49">
        <w:rPr>
          <w:color w:val="000000"/>
        </w:rPr>
        <w:t>18.</w:t>
      </w:r>
      <w:r w:rsidRPr="00161F49">
        <w:rPr>
          <w:color w:val="000000"/>
        </w:rPr>
        <w:tab/>
        <w:t>IDENTIFICADOR ÚNICO – INFORMACIÓN EN CARACTERES VISUALES</w:t>
      </w:r>
    </w:p>
    <w:p w14:paraId="69D9B9C7" w14:textId="77777777" w:rsidR="00BB44BE" w:rsidRPr="00161F49" w:rsidRDefault="00BB44BE" w:rsidP="00BB44BE">
      <w:pPr>
        <w:pStyle w:val="NormalKeep"/>
        <w:rPr>
          <w:color w:val="000000"/>
        </w:rPr>
      </w:pPr>
    </w:p>
    <w:p w14:paraId="60B8FB6E" w14:textId="77777777" w:rsidR="00BB44BE" w:rsidRPr="00161F49" w:rsidRDefault="00BB44BE" w:rsidP="00BB44BE">
      <w:pPr>
        <w:pStyle w:val="NormalKeep"/>
        <w:rPr>
          <w:color w:val="000000"/>
        </w:rPr>
      </w:pPr>
      <w:r w:rsidRPr="00161F49">
        <w:rPr>
          <w:color w:val="000000"/>
        </w:rPr>
        <w:t>PC</w:t>
      </w:r>
    </w:p>
    <w:p w14:paraId="339299A2" w14:textId="77777777" w:rsidR="00BB44BE" w:rsidRPr="00161F49" w:rsidRDefault="00BB44BE" w:rsidP="00BB44BE">
      <w:pPr>
        <w:pStyle w:val="NormalKeep"/>
        <w:rPr>
          <w:color w:val="000000"/>
        </w:rPr>
      </w:pPr>
      <w:r w:rsidRPr="00161F49">
        <w:rPr>
          <w:color w:val="000000"/>
        </w:rPr>
        <w:t>SN</w:t>
      </w:r>
    </w:p>
    <w:p w14:paraId="1A1C9A32" w14:textId="77777777" w:rsidR="00BB44BE" w:rsidRPr="00161F49" w:rsidRDefault="00BB44BE" w:rsidP="00BB44BE">
      <w:pPr>
        <w:pStyle w:val="NormalKeep"/>
        <w:rPr>
          <w:color w:val="000000"/>
        </w:rPr>
      </w:pPr>
      <w:r w:rsidRPr="00161F49">
        <w:rPr>
          <w:color w:val="000000"/>
        </w:rPr>
        <w:t>NN</w:t>
      </w:r>
    </w:p>
    <w:p w14:paraId="5654286F" w14:textId="77777777" w:rsidR="00BB44BE" w:rsidRPr="00161F49" w:rsidRDefault="00BB44BE" w:rsidP="00BB44BE">
      <w:pPr>
        <w:suppressAutoHyphens w:val="0"/>
        <w:rPr>
          <w:color w:val="000000"/>
        </w:rPr>
      </w:pPr>
      <w:r w:rsidRPr="00161F49">
        <w:rPr>
          <w:color w:val="000000"/>
        </w:rPr>
        <w:br w:type="page"/>
      </w:r>
    </w:p>
    <w:p w14:paraId="75A013F8" w14:textId="77777777" w:rsidR="00BB44BE" w:rsidRPr="00161F49" w:rsidRDefault="00BB44BE" w:rsidP="00BB44BE">
      <w:pPr>
        <w:pStyle w:val="Heading1LAB"/>
        <w:rPr>
          <w:color w:val="000000"/>
        </w:rPr>
      </w:pPr>
      <w:r w:rsidRPr="00161F49">
        <w:rPr>
          <w:color w:val="000000"/>
        </w:rPr>
        <w:t>INFORMACIÓN QUE DEBE FIGURAR EN EL EMBALAJE EXTERIOR</w:t>
      </w:r>
    </w:p>
    <w:p w14:paraId="192B15A5" w14:textId="77777777" w:rsidR="00BB44BE" w:rsidRPr="00161F49" w:rsidRDefault="00BB44BE" w:rsidP="00BB44BE">
      <w:pPr>
        <w:pStyle w:val="Heading1LAB"/>
        <w:rPr>
          <w:color w:val="000000"/>
        </w:rPr>
      </w:pPr>
    </w:p>
    <w:p w14:paraId="24EA1ADB" w14:textId="77777777" w:rsidR="00BB44BE" w:rsidRPr="00161F49" w:rsidRDefault="00BB44BE" w:rsidP="00BB44BE">
      <w:pPr>
        <w:pStyle w:val="Heading1LAB"/>
        <w:rPr>
          <w:color w:val="000000"/>
        </w:rPr>
      </w:pPr>
      <w:r w:rsidRPr="00161F49">
        <w:rPr>
          <w:color w:val="000000"/>
        </w:rPr>
        <w:t>CARTÓN INTERMEDIO DE ENVASES MÚLTIPLES (SIN BLUE BOX)</w:t>
      </w:r>
    </w:p>
    <w:p w14:paraId="44151B13" w14:textId="77777777" w:rsidR="00BB44BE" w:rsidRPr="00161F49" w:rsidRDefault="00BB44BE" w:rsidP="00BB44BE">
      <w:pPr>
        <w:pStyle w:val="NormalKeep"/>
        <w:rPr>
          <w:color w:val="000000"/>
        </w:rPr>
      </w:pPr>
    </w:p>
    <w:p w14:paraId="78BC87BC" w14:textId="77777777" w:rsidR="00BB44BE" w:rsidRPr="00161F49" w:rsidRDefault="00BB44BE" w:rsidP="00BB44BE">
      <w:pPr>
        <w:rPr>
          <w:color w:val="000000"/>
        </w:rPr>
      </w:pPr>
    </w:p>
    <w:p w14:paraId="73B01D59"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w:t>
      </w:r>
    </w:p>
    <w:p w14:paraId="4662C875" w14:textId="77777777" w:rsidR="00BB44BE" w:rsidRPr="00161F49" w:rsidRDefault="00BB44BE" w:rsidP="00BB44BE">
      <w:pPr>
        <w:pStyle w:val="NormalKeep"/>
        <w:rPr>
          <w:color w:val="000000"/>
        </w:rPr>
      </w:pPr>
    </w:p>
    <w:p w14:paraId="12743346" w14:textId="77777777" w:rsidR="00435C57" w:rsidRPr="00161F49" w:rsidRDefault="00435C57" w:rsidP="00435C57">
      <w:r w:rsidRPr="00161F49">
        <w:t>Omlyclo 150 mg solución inyectable en pluma precargada</w:t>
      </w:r>
    </w:p>
    <w:p w14:paraId="6000ADFC" w14:textId="77777777" w:rsidR="00BB44BE" w:rsidRPr="00161F49" w:rsidRDefault="00BB44BE" w:rsidP="00BB44BE">
      <w:pPr>
        <w:rPr>
          <w:color w:val="000000"/>
        </w:rPr>
      </w:pPr>
      <w:r w:rsidRPr="00161F49">
        <w:rPr>
          <w:color w:val="000000"/>
        </w:rPr>
        <w:t>omalizumab</w:t>
      </w:r>
    </w:p>
    <w:p w14:paraId="151F8CB8" w14:textId="77777777" w:rsidR="00BB44BE" w:rsidRPr="00161F49" w:rsidRDefault="00BB44BE" w:rsidP="00BB44BE">
      <w:pPr>
        <w:rPr>
          <w:color w:val="000000"/>
        </w:rPr>
      </w:pPr>
    </w:p>
    <w:p w14:paraId="76661F18" w14:textId="77777777" w:rsidR="00BB44BE" w:rsidRPr="00161F49" w:rsidRDefault="00BB44BE" w:rsidP="00BB44BE">
      <w:pPr>
        <w:rPr>
          <w:color w:val="000000"/>
        </w:rPr>
      </w:pPr>
    </w:p>
    <w:p w14:paraId="46C3DB06" w14:textId="77777777" w:rsidR="00BB44BE" w:rsidRPr="00161F49" w:rsidRDefault="00BB44BE" w:rsidP="00BB44BE">
      <w:pPr>
        <w:pStyle w:val="Heading1LAB"/>
        <w:rPr>
          <w:color w:val="000000"/>
        </w:rPr>
      </w:pPr>
      <w:r w:rsidRPr="00161F49">
        <w:rPr>
          <w:color w:val="000000"/>
        </w:rPr>
        <w:t>2.</w:t>
      </w:r>
      <w:r w:rsidRPr="00161F49">
        <w:rPr>
          <w:color w:val="000000"/>
        </w:rPr>
        <w:tab/>
        <w:t>PRINCIPIO(S) ACTIVO(S)</w:t>
      </w:r>
    </w:p>
    <w:p w14:paraId="62B64008" w14:textId="77777777" w:rsidR="00BB44BE" w:rsidRPr="00161F49" w:rsidRDefault="00BB44BE" w:rsidP="00BB44BE">
      <w:pPr>
        <w:pStyle w:val="NormalKeep"/>
        <w:rPr>
          <w:color w:val="000000"/>
        </w:rPr>
      </w:pPr>
    </w:p>
    <w:p w14:paraId="56078EAA" w14:textId="3DCAC24F" w:rsidR="00BB44BE" w:rsidRPr="00161F49" w:rsidRDefault="00435C57" w:rsidP="00BB44BE">
      <w:pPr>
        <w:rPr>
          <w:color w:val="000000"/>
        </w:rPr>
      </w:pPr>
      <w:r w:rsidRPr="00161F49">
        <w:rPr>
          <w:color w:val="000000"/>
        </w:rPr>
        <w:t>Una pluma precargada de 1 ml contiene 150 mg de omalizumab.</w:t>
      </w:r>
    </w:p>
    <w:p w14:paraId="5E372659" w14:textId="77777777" w:rsidR="00435C57" w:rsidRPr="00161F49" w:rsidRDefault="00435C57" w:rsidP="00BB44BE">
      <w:pPr>
        <w:rPr>
          <w:color w:val="000000"/>
        </w:rPr>
      </w:pPr>
    </w:p>
    <w:p w14:paraId="7AF90624" w14:textId="77777777" w:rsidR="00BB44BE" w:rsidRPr="00161F49" w:rsidRDefault="00BB44BE" w:rsidP="00BB44BE">
      <w:pPr>
        <w:rPr>
          <w:color w:val="000000"/>
        </w:rPr>
      </w:pPr>
    </w:p>
    <w:p w14:paraId="3E6D92FB" w14:textId="77777777" w:rsidR="00BB44BE" w:rsidRPr="00161F49" w:rsidRDefault="00BB44BE" w:rsidP="00BB44BE">
      <w:pPr>
        <w:pStyle w:val="Heading1LAB"/>
        <w:rPr>
          <w:color w:val="000000"/>
        </w:rPr>
      </w:pPr>
      <w:r w:rsidRPr="00161F49">
        <w:rPr>
          <w:color w:val="000000"/>
        </w:rPr>
        <w:t>3.</w:t>
      </w:r>
      <w:r w:rsidRPr="00161F49">
        <w:rPr>
          <w:color w:val="000000"/>
        </w:rPr>
        <w:tab/>
        <w:t>LISTA DE EXCIPIENTES</w:t>
      </w:r>
    </w:p>
    <w:p w14:paraId="0CAC836C" w14:textId="77777777" w:rsidR="00BB44BE" w:rsidRPr="00161F49" w:rsidRDefault="00BB44BE" w:rsidP="00BB44BE">
      <w:pPr>
        <w:pStyle w:val="NormalKeep"/>
        <w:rPr>
          <w:color w:val="000000"/>
        </w:rPr>
      </w:pPr>
    </w:p>
    <w:p w14:paraId="513A90B6" w14:textId="3226036B" w:rsidR="00BB44BE" w:rsidRPr="00161F49" w:rsidRDefault="00BB44BE" w:rsidP="00BB44BE">
      <w:pPr>
        <w:rPr>
          <w:color w:val="000000"/>
        </w:rPr>
      </w:pPr>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p>
    <w:p w14:paraId="4ECE8516" w14:textId="77777777" w:rsidR="00BB44BE" w:rsidRPr="00161F49" w:rsidRDefault="00BB44BE" w:rsidP="00BB44BE">
      <w:pPr>
        <w:rPr>
          <w:color w:val="000000"/>
        </w:rPr>
      </w:pPr>
    </w:p>
    <w:p w14:paraId="63D47734" w14:textId="77777777" w:rsidR="00BB44BE" w:rsidRPr="00161F49" w:rsidRDefault="00BB44BE" w:rsidP="00BB44BE">
      <w:pPr>
        <w:rPr>
          <w:color w:val="000000"/>
        </w:rPr>
      </w:pPr>
    </w:p>
    <w:p w14:paraId="68EDFA67" w14:textId="77777777" w:rsidR="00BB44BE" w:rsidRPr="00161F49" w:rsidRDefault="00BB44BE" w:rsidP="00BB44BE">
      <w:pPr>
        <w:pStyle w:val="Heading1LAB"/>
        <w:rPr>
          <w:color w:val="000000"/>
        </w:rPr>
      </w:pPr>
      <w:r w:rsidRPr="00161F49">
        <w:rPr>
          <w:color w:val="000000"/>
        </w:rPr>
        <w:t>4.</w:t>
      </w:r>
      <w:r w:rsidRPr="00161F49">
        <w:rPr>
          <w:color w:val="000000"/>
        </w:rPr>
        <w:tab/>
        <w:t>FORMA FARMACÉUTICA Y CONTENIDO DEL ENVASE</w:t>
      </w:r>
    </w:p>
    <w:p w14:paraId="0CAC2C92" w14:textId="77777777" w:rsidR="00BB44BE" w:rsidRPr="00161F49" w:rsidRDefault="00BB44BE" w:rsidP="00BB44BE">
      <w:pPr>
        <w:pStyle w:val="NormalKeep"/>
        <w:rPr>
          <w:color w:val="000000"/>
        </w:rPr>
      </w:pPr>
    </w:p>
    <w:p w14:paraId="7FB0E24D" w14:textId="77777777" w:rsidR="00435C57" w:rsidRPr="00161F49" w:rsidRDefault="00435C57" w:rsidP="00435C57">
      <w:pPr>
        <w:pStyle w:val="NormalKeep"/>
      </w:pPr>
      <w:r w:rsidRPr="00161F49">
        <w:rPr>
          <w:highlight w:val="lightGray"/>
        </w:rPr>
        <w:t>Solución inyectable en pluma precargada</w:t>
      </w:r>
    </w:p>
    <w:p w14:paraId="7ADD3A6F" w14:textId="77777777" w:rsidR="00BB44BE" w:rsidRPr="00161F49" w:rsidRDefault="00BB44BE" w:rsidP="00BB44BE">
      <w:pPr>
        <w:pStyle w:val="NormalKeep"/>
      </w:pPr>
      <w:r w:rsidRPr="00161F49">
        <w:t>150 mg/1 ml</w:t>
      </w:r>
    </w:p>
    <w:p w14:paraId="1417B2BB" w14:textId="77777777" w:rsidR="00BB44BE" w:rsidRPr="00161F49" w:rsidRDefault="00BB44BE" w:rsidP="00BB44BE">
      <w:pPr>
        <w:pStyle w:val="NormalKeep"/>
        <w:rPr>
          <w:color w:val="000000"/>
        </w:rPr>
      </w:pPr>
    </w:p>
    <w:p w14:paraId="6C3073E4" w14:textId="58808F58" w:rsidR="00BB44BE" w:rsidRPr="00161F49" w:rsidRDefault="00435C57" w:rsidP="00BB44BE">
      <w:pPr>
        <w:rPr>
          <w:color w:val="000000"/>
        </w:rPr>
      </w:pPr>
      <w:r w:rsidRPr="00161F49">
        <w:rPr>
          <w:color w:val="000000"/>
        </w:rPr>
        <w:t>1 pluma precargada. Subunidad de un envase múltiple. No puede venderse por separado.</w:t>
      </w:r>
    </w:p>
    <w:p w14:paraId="19DAE85E" w14:textId="77777777" w:rsidR="00BB44BE" w:rsidRPr="00161F49" w:rsidRDefault="00BB44BE" w:rsidP="00BB44BE">
      <w:pPr>
        <w:rPr>
          <w:color w:val="000000"/>
        </w:rPr>
      </w:pPr>
    </w:p>
    <w:p w14:paraId="7E111F68" w14:textId="77777777" w:rsidR="00BB44BE" w:rsidRPr="00161F49" w:rsidRDefault="00BB44BE" w:rsidP="00BB44BE">
      <w:pPr>
        <w:rPr>
          <w:color w:val="000000"/>
        </w:rPr>
      </w:pPr>
    </w:p>
    <w:p w14:paraId="71EEE100" w14:textId="77777777" w:rsidR="00BB44BE" w:rsidRPr="00161F49" w:rsidRDefault="00BB44BE" w:rsidP="00BB44BE">
      <w:pPr>
        <w:pStyle w:val="Heading1LAB"/>
        <w:rPr>
          <w:color w:val="000000"/>
        </w:rPr>
      </w:pPr>
      <w:r w:rsidRPr="00161F49">
        <w:rPr>
          <w:color w:val="000000"/>
        </w:rPr>
        <w:t>5.</w:t>
      </w:r>
      <w:r w:rsidRPr="00161F49">
        <w:rPr>
          <w:color w:val="000000"/>
        </w:rPr>
        <w:tab/>
        <w:t>FORMA Y VÍA(S) DE ADMINISTRACIÓN</w:t>
      </w:r>
    </w:p>
    <w:p w14:paraId="743A9F87" w14:textId="77777777" w:rsidR="00BB44BE" w:rsidRPr="00161F49" w:rsidRDefault="00BB44BE" w:rsidP="00BB44BE">
      <w:pPr>
        <w:pStyle w:val="NormalKeep"/>
        <w:rPr>
          <w:color w:val="000000"/>
        </w:rPr>
      </w:pPr>
    </w:p>
    <w:p w14:paraId="0806F8DB" w14:textId="77777777" w:rsidR="00BB44BE" w:rsidRPr="00161F49" w:rsidRDefault="00BB44BE" w:rsidP="00BB44BE">
      <w:pPr>
        <w:rPr>
          <w:color w:val="000000"/>
        </w:rPr>
      </w:pPr>
      <w:r w:rsidRPr="00161F49">
        <w:rPr>
          <w:color w:val="000000"/>
        </w:rPr>
        <w:t>Vía subcutánea.</w:t>
      </w:r>
    </w:p>
    <w:p w14:paraId="0E8591F3" w14:textId="77777777" w:rsidR="00BB44BE" w:rsidRPr="00161F49" w:rsidRDefault="00BB44BE" w:rsidP="00BB44BE">
      <w:pPr>
        <w:rPr>
          <w:color w:val="000000"/>
        </w:rPr>
      </w:pPr>
      <w:r w:rsidRPr="00161F49">
        <w:rPr>
          <w:color w:val="000000"/>
        </w:rPr>
        <w:t xml:space="preserve">Leer el prospecto antes de utilizar este medicamento. </w:t>
      </w:r>
    </w:p>
    <w:p w14:paraId="353CC715" w14:textId="77777777" w:rsidR="00BB44BE" w:rsidRPr="00161F49" w:rsidRDefault="00BB44BE" w:rsidP="00BB44BE">
      <w:pPr>
        <w:rPr>
          <w:color w:val="000000"/>
        </w:rPr>
      </w:pPr>
      <w:r w:rsidRPr="00161F49">
        <w:rPr>
          <w:color w:val="000000"/>
        </w:rPr>
        <w:t>Para un solo uso.</w:t>
      </w:r>
    </w:p>
    <w:p w14:paraId="77AE461E" w14:textId="77777777" w:rsidR="00BB44BE" w:rsidRPr="00161F49" w:rsidRDefault="00BB44BE" w:rsidP="00BB44BE">
      <w:pPr>
        <w:rPr>
          <w:color w:val="000000"/>
        </w:rPr>
      </w:pPr>
    </w:p>
    <w:p w14:paraId="73C4F6C3" w14:textId="77777777" w:rsidR="00BB44BE" w:rsidRPr="00161F49" w:rsidRDefault="00BB44BE" w:rsidP="00BB44BE">
      <w:pPr>
        <w:rPr>
          <w:color w:val="000000"/>
        </w:rPr>
      </w:pPr>
    </w:p>
    <w:p w14:paraId="663B9F6F" w14:textId="77777777" w:rsidR="00BB44BE" w:rsidRPr="00161F49" w:rsidRDefault="00BB44BE" w:rsidP="00BB44BE">
      <w:pPr>
        <w:pStyle w:val="Heading1LAB"/>
        <w:rPr>
          <w:color w:val="000000"/>
        </w:rPr>
      </w:pPr>
      <w:r w:rsidRPr="00161F49">
        <w:rPr>
          <w:color w:val="000000"/>
        </w:rPr>
        <w:t>6.</w:t>
      </w:r>
      <w:r w:rsidRPr="00161F49">
        <w:rPr>
          <w:color w:val="000000"/>
        </w:rPr>
        <w:tab/>
        <w:t>ADVERTENCIA ESPECIAL DE QUE EL MEDICAMENTO DEBE MANTENERSE FUERA DE LA VISTA Y DEL ALCANCE DE LOS NIÑOS</w:t>
      </w:r>
    </w:p>
    <w:p w14:paraId="18604443" w14:textId="77777777" w:rsidR="00BB44BE" w:rsidRPr="00161F49" w:rsidRDefault="00BB44BE" w:rsidP="00BB44BE">
      <w:pPr>
        <w:pStyle w:val="NormalKeep"/>
        <w:rPr>
          <w:color w:val="000000"/>
        </w:rPr>
      </w:pPr>
    </w:p>
    <w:p w14:paraId="40277723" w14:textId="77777777" w:rsidR="00BB44BE" w:rsidRPr="00161F49" w:rsidRDefault="00BB44BE" w:rsidP="00BB44BE">
      <w:pPr>
        <w:rPr>
          <w:color w:val="000000"/>
        </w:rPr>
      </w:pPr>
      <w:r w:rsidRPr="00161F49">
        <w:rPr>
          <w:color w:val="000000"/>
        </w:rPr>
        <w:t>Mantener fuera de la vista y del alcance de los niños.</w:t>
      </w:r>
    </w:p>
    <w:p w14:paraId="4512476A" w14:textId="77777777" w:rsidR="00BB44BE" w:rsidRPr="00161F49" w:rsidRDefault="00BB44BE" w:rsidP="00BB44BE">
      <w:pPr>
        <w:rPr>
          <w:color w:val="000000"/>
        </w:rPr>
      </w:pPr>
    </w:p>
    <w:p w14:paraId="694A9535" w14:textId="77777777" w:rsidR="00BB44BE" w:rsidRPr="00161F49" w:rsidRDefault="00BB44BE" w:rsidP="00BB44BE">
      <w:pPr>
        <w:rPr>
          <w:color w:val="000000"/>
        </w:rPr>
      </w:pPr>
    </w:p>
    <w:p w14:paraId="6D4AFB13" w14:textId="77777777" w:rsidR="00BB44BE" w:rsidRPr="00161F49" w:rsidRDefault="00BB44BE" w:rsidP="00BB44BE">
      <w:pPr>
        <w:pStyle w:val="Heading1LAB"/>
        <w:rPr>
          <w:color w:val="000000"/>
        </w:rPr>
      </w:pPr>
      <w:r w:rsidRPr="00161F49">
        <w:rPr>
          <w:color w:val="000000"/>
        </w:rPr>
        <w:t>7.</w:t>
      </w:r>
      <w:r w:rsidRPr="00161F49">
        <w:rPr>
          <w:color w:val="000000"/>
        </w:rPr>
        <w:tab/>
        <w:t>OTRA(S) ADVERTENCIA(S) ESPECIAL(ES), SI ES NECESARIO</w:t>
      </w:r>
    </w:p>
    <w:p w14:paraId="708F0C86" w14:textId="77777777" w:rsidR="00BB44BE" w:rsidRPr="00161F49" w:rsidRDefault="00BB44BE" w:rsidP="00BB44BE">
      <w:pPr>
        <w:pStyle w:val="NormalKeep"/>
        <w:rPr>
          <w:color w:val="000000"/>
        </w:rPr>
      </w:pPr>
    </w:p>
    <w:p w14:paraId="3AE05E00" w14:textId="77777777" w:rsidR="00BB44BE" w:rsidRPr="00161F49" w:rsidRDefault="00BB44BE" w:rsidP="00BB44BE">
      <w:pPr>
        <w:rPr>
          <w:color w:val="000000"/>
        </w:rPr>
      </w:pPr>
    </w:p>
    <w:p w14:paraId="4C830070" w14:textId="77777777" w:rsidR="00BB44BE" w:rsidRPr="00161F49" w:rsidRDefault="00BB44BE" w:rsidP="00BB44BE">
      <w:pPr>
        <w:pStyle w:val="Heading1LAB"/>
        <w:rPr>
          <w:color w:val="000000"/>
        </w:rPr>
      </w:pPr>
      <w:r w:rsidRPr="00161F49">
        <w:rPr>
          <w:color w:val="000000"/>
        </w:rPr>
        <w:t>8.</w:t>
      </w:r>
      <w:r w:rsidRPr="00161F49">
        <w:rPr>
          <w:color w:val="000000"/>
        </w:rPr>
        <w:tab/>
        <w:t>FECHA DE CADUCIDAD</w:t>
      </w:r>
    </w:p>
    <w:p w14:paraId="58B4ABBE" w14:textId="77777777" w:rsidR="00BB44BE" w:rsidRPr="00161F49" w:rsidRDefault="00BB44BE" w:rsidP="00BB44BE">
      <w:pPr>
        <w:pStyle w:val="NormalKeep"/>
        <w:rPr>
          <w:color w:val="000000"/>
        </w:rPr>
      </w:pPr>
    </w:p>
    <w:p w14:paraId="262D76CF" w14:textId="77777777" w:rsidR="00BB44BE" w:rsidRPr="00161F49" w:rsidRDefault="00BB44BE" w:rsidP="00BB44BE">
      <w:pPr>
        <w:rPr>
          <w:color w:val="000000"/>
        </w:rPr>
      </w:pPr>
      <w:r w:rsidRPr="00161F49">
        <w:rPr>
          <w:color w:val="000000"/>
        </w:rPr>
        <w:t>CAD</w:t>
      </w:r>
    </w:p>
    <w:p w14:paraId="3933B46C" w14:textId="77777777" w:rsidR="00BB44BE" w:rsidRPr="00161F49" w:rsidRDefault="00BB44BE" w:rsidP="00BB44BE">
      <w:pPr>
        <w:rPr>
          <w:color w:val="000000"/>
        </w:rPr>
      </w:pPr>
    </w:p>
    <w:p w14:paraId="0F9D692E" w14:textId="77777777" w:rsidR="00BB44BE" w:rsidRPr="00161F49" w:rsidRDefault="00BB44BE" w:rsidP="00BB44BE">
      <w:pPr>
        <w:rPr>
          <w:color w:val="000000"/>
        </w:rPr>
      </w:pPr>
    </w:p>
    <w:p w14:paraId="24D8CA4D" w14:textId="77777777" w:rsidR="00BB44BE" w:rsidRPr="00161F49" w:rsidRDefault="00BB44BE" w:rsidP="00BB44BE">
      <w:pPr>
        <w:pStyle w:val="Heading1LAB"/>
        <w:rPr>
          <w:color w:val="000000"/>
        </w:rPr>
      </w:pPr>
      <w:r w:rsidRPr="00161F49">
        <w:rPr>
          <w:color w:val="000000"/>
        </w:rPr>
        <w:t>9.</w:t>
      </w:r>
      <w:r w:rsidRPr="00161F49">
        <w:rPr>
          <w:color w:val="000000"/>
        </w:rPr>
        <w:tab/>
        <w:t>CONDICIONES ESPECIALES DE CONSERVACIÓN</w:t>
      </w:r>
    </w:p>
    <w:p w14:paraId="2BD5B57B" w14:textId="77777777" w:rsidR="00BB44BE" w:rsidRPr="00161F49" w:rsidRDefault="00BB44BE" w:rsidP="00BB44BE">
      <w:pPr>
        <w:pStyle w:val="NormalKeep"/>
        <w:rPr>
          <w:color w:val="000000"/>
        </w:rPr>
      </w:pPr>
    </w:p>
    <w:p w14:paraId="409FEA6D" w14:textId="77777777" w:rsidR="00BB44BE" w:rsidRPr="00161F49" w:rsidRDefault="00BB44BE" w:rsidP="00BB44BE">
      <w:pPr>
        <w:keepNext/>
        <w:rPr>
          <w:color w:val="000000"/>
        </w:rPr>
      </w:pPr>
      <w:r w:rsidRPr="00161F49">
        <w:rPr>
          <w:color w:val="000000"/>
        </w:rPr>
        <w:t>Conservar en nevera.</w:t>
      </w:r>
    </w:p>
    <w:p w14:paraId="51F14105" w14:textId="77777777" w:rsidR="00BB44BE" w:rsidRPr="00161F49" w:rsidRDefault="00BB44BE" w:rsidP="00BB44BE">
      <w:pPr>
        <w:keepNext/>
        <w:rPr>
          <w:color w:val="000000"/>
        </w:rPr>
      </w:pPr>
      <w:r w:rsidRPr="00161F49">
        <w:rPr>
          <w:color w:val="000000"/>
        </w:rPr>
        <w:t>No congelar.</w:t>
      </w:r>
    </w:p>
    <w:p w14:paraId="0CB53600" w14:textId="77777777" w:rsidR="00435C57" w:rsidRPr="00161F49" w:rsidRDefault="00435C57" w:rsidP="00435C57">
      <w:pPr>
        <w:rPr>
          <w:color w:val="000000"/>
        </w:rPr>
      </w:pPr>
      <w:r w:rsidRPr="00161F49">
        <w:rPr>
          <w:color w:val="000000"/>
        </w:rPr>
        <w:t>Conservar la pluma precargada en el embalaje original para protegerla de la luz</w:t>
      </w:r>
    </w:p>
    <w:p w14:paraId="697A1711" w14:textId="77777777" w:rsidR="00BB44BE" w:rsidRPr="00161F49" w:rsidRDefault="00BB44BE" w:rsidP="00BB44BE">
      <w:pPr>
        <w:rPr>
          <w:color w:val="000000"/>
        </w:rPr>
      </w:pPr>
    </w:p>
    <w:p w14:paraId="0BD3DCF7" w14:textId="77777777" w:rsidR="00BB44BE" w:rsidRPr="00161F49" w:rsidRDefault="00BB44BE" w:rsidP="00BB44BE">
      <w:pPr>
        <w:rPr>
          <w:color w:val="000000"/>
        </w:rPr>
      </w:pPr>
    </w:p>
    <w:p w14:paraId="59D0B7E3" w14:textId="77777777" w:rsidR="00BB44BE" w:rsidRPr="00161F49" w:rsidRDefault="00BB44BE" w:rsidP="00BB44BE">
      <w:pPr>
        <w:pStyle w:val="Heading1LAB"/>
        <w:rPr>
          <w:color w:val="000000"/>
        </w:rPr>
      </w:pPr>
      <w:r w:rsidRPr="00161F49">
        <w:rPr>
          <w:color w:val="000000"/>
        </w:rPr>
        <w:t>10.</w:t>
      </w:r>
      <w:r w:rsidRPr="00161F49">
        <w:rPr>
          <w:color w:val="000000"/>
        </w:rPr>
        <w:tab/>
        <w:t>PRECAUCIONES ESPECIALES DE ELIMINACIÓN DEL MEDICAMENTO NO UTILIZADO Y DE LOS MATERIALES DERIVADOS DE SU USO, CUANDO CORRESPONDA</w:t>
      </w:r>
    </w:p>
    <w:p w14:paraId="372B563C" w14:textId="77777777" w:rsidR="00BB44BE" w:rsidRPr="00161F49" w:rsidRDefault="00BB44BE" w:rsidP="00BB44BE">
      <w:pPr>
        <w:pStyle w:val="NormalKeep"/>
        <w:rPr>
          <w:color w:val="000000"/>
        </w:rPr>
      </w:pPr>
    </w:p>
    <w:p w14:paraId="1497FC50" w14:textId="77777777" w:rsidR="00BB44BE" w:rsidRPr="00161F49" w:rsidRDefault="00BB44BE" w:rsidP="00BB44BE">
      <w:pPr>
        <w:rPr>
          <w:color w:val="000000"/>
        </w:rPr>
      </w:pPr>
    </w:p>
    <w:p w14:paraId="25B74B9A" w14:textId="77777777" w:rsidR="00BB44BE" w:rsidRPr="00161F49" w:rsidRDefault="00BB44BE" w:rsidP="00BB44BE">
      <w:pPr>
        <w:pStyle w:val="Heading1LAB"/>
        <w:rPr>
          <w:color w:val="000000"/>
        </w:rPr>
      </w:pPr>
      <w:r w:rsidRPr="00161F49">
        <w:rPr>
          <w:color w:val="000000"/>
        </w:rPr>
        <w:t>11.</w:t>
      </w:r>
      <w:r w:rsidRPr="00161F49">
        <w:rPr>
          <w:color w:val="000000"/>
        </w:rPr>
        <w:tab/>
        <w:t>NOMBRE Y DIRECCIÓN DEL TITULAR DE LA AUTORIZACIÓN DE COMERCIALIZACIÓN</w:t>
      </w:r>
    </w:p>
    <w:p w14:paraId="03DC11D0" w14:textId="77777777" w:rsidR="00BB44BE" w:rsidRPr="00161F49" w:rsidRDefault="00BB44BE" w:rsidP="00BB44BE">
      <w:pPr>
        <w:keepNext/>
        <w:rPr>
          <w:color w:val="000000"/>
        </w:rPr>
      </w:pPr>
    </w:p>
    <w:p w14:paraId="2CA41B40" w14:textId="77777777" w:rsidR="00BB44BE" w:rsidRPr="00161F49" w:rsidRDefault="00BB44BE" w:rsidP="00BB44BE">
      <w:pPr>
        <w:rPr>
          <w:lang w:val="en-GB"/>
        </w:rPr>
      </w:pPr>
      <w:r w:rsidRPr="00161F49">
        <w:rPr>
          <w:lang w:val="en-GB"/>
        </w:rPr>
        <w:t xml:space="preserve">Celltrion Healthcare Hungary Kft. </w:t>
      </w:r>
    </w:p>
    <w:p w14:paraId="2EB6330E" w14:textId="77777777" w:rsidR="00BB44BE" w:rsidRPr="00161F49" w:rsidRDefault="00BB44BE" w:rsidP="00BB44BE">
      <w:pPr>
        <w:rPr>
          <w:lang w:val="en-GB"/>
        </w:rPr>
      </w:pPr>
      <w:r w:rsidRPr="00161F49">
        <w:rPr>
          <w:lang w:val="en-GB"/>
        </w:rPr>
        <w:t>1062 Budapest,</w:t>
      </w:r>
    </w:p>
    <w:p w14:paraId="1ED15A88" w14:textId="77777777" w:rsidR="00BB44BE" w:rsidRPr="00161F49" w:rsidRDefault="00BB44BE" w:rsidP="00BB44BE">
      <w:pPr>
        <w:rPr>
          <w:lang w:val="en-GB"/>
        </w:rPr>
      </w:pPr>
      <w:r w:rsidRPr="00161F49">
        <w:rPr>
          <w:lang w:val="en-GB"/>
        </w:rPr>
        <w:t>Váci út 1-3. WestEnd Office Building B torony</w:t>
      </w:r>
    </w:p>
    <w:p w14:paraId="608AE0F5" w14:textId="77777777" w:rsidR="00BB44BE" w:rsidRPr="00161F49" w:rsidRDefault="00BB44BE" w:rsidP="00BB44BE">
      <w:pPr>
        <w:rPr>
          <w:color w:val="000000"/>
        </w:rPr>
      </w:pPr>
      <w:r w:rsidRPr="00161F49">
        <w:t>Hungría</w:t>
      </w:r>
    </w:p>
    <w:p w14:paraId="4AE4F0C5" w14:textId="77777777" w:rsidR="00BB44BE" w:rsidRPr="00161F49" w:rsidRDefault="00BB44BE" w:rsidP="00BB44BE">
      <w:pPr>
        <w:rPr>
          <w:color w:val="000000"/>
        </w:rPr>
      </w:pPr>
    </w:p>
    <w:p w14:paraId="4BF58045" w14:textId="77777777" w:rsidR="00BB44BE" w:rsidRPr="00161F49" w:rsidRDefault="00BB44BE" w:rsidP="00BB44BE">
      <w:pPr>
        <w:rPr>
          <w:color w:val="000000"/>
        </w:rPr>
      </w:pPr>
    </w:p>
    <w:p w14:paraId="2446B494" w14:textId="77777777" w:rsidR="00BB44BE" w:rsidRPr="00161F49" w:rsidRDefault="00BB44BE" w:rsidP="00BB44BE">
      <w:pPr>
        <w:pStyle w:val="Heading1LAB"/>
        <w:rPr>
          <w:color w:val="000000"/>
        </w:rPr>
      </w:pPr>
      <w:r w:rsidRPr="00161F49">
        <w:rPr>
          <w:color w:val="000000"/>
        </w:rPr>
        <w:t>12.</w:t>
      </w:r>
      <w:r w:rsidRPr="00161F49">
        <w:rPr>
          <w:color w:val="000000"/>
        </w:rPr>
        <w:tab/>
        <w:t>NÚMERO(S) DE AUTORIZACIÓN DE COMERCIALIZACIÓN</w:t>
      </w:r>
    </w:p>
    <w:p w14:paraId="478A5F9E" w14:textId="77777777" w:rsidR="00BB44BE" w:rsidRPr="00161F49" w:rsidRDefault="00BB44BE" w:rsidP="00BB44BE">
      <w:pPr>
        <w:pStyle w:val="af0"/>
        <w:keepNext/>
        <w:spacing w:after="0"/>
      </w:pPr>
    </w:p>
    <w:p w14:paraId="67065041" w14:textId="77777777" w:rsidR="00435C57" w:rsidRPr="00161F49" w:rsidRDefault="00435C57" w:rsidP="00435C57">
      <w:pPr>
        <w:pStyle w:val="af0"/>
        <w:spacing w:after="0"/>
        <w:rPr>
          <w:highlight w:val="lightGray"/>
        </w:rPr>
      </w:pPr>
      <w:r w:rsidRPr="00161F49">
        <w:t>EU/1/24/1817/007</w:t>
      </w:r>
      <w:r w:rsidRPr="00161F49">
        <w:tab/>
      </w:r>
      <w:r w:rsidRPr="00161F49">
        <w:tab/>
      </w:r>
      <w:r w:rsidRPr="00161F49">
        <w:tab/>
      </w:r>
      <w:r w:rsidRPr="00161F49">
        <w:rPr>
          <w:highlight w:val="lightGray"/>
        </w:rPr>
        <w:t>150 mg solución inyectable en pluma precargada (6 x 1)</w:t>
      </w:r>
    </w:p>
    <w:p w14:paraId="7841B862" w14:textId="77777777" w:rsidR="00435C57" w:rsidRPr="00161F49" w:rsidRDefault="00435C57" w:rsidP="00435C57">
      <w:pPr>
        <w:pStyle w:val="af0"/>
        <w:spacing w:after="0"/>
        <w:rPr>
          <w:highlight w:val="lightGray"/>
        </w:rPr>
      </w:pPr>
      <w:r w:rsidRPr="00161F49">
        <w:rPr>
          <w:highlight w:val="lightGray"/>
        </w:rPr>
        <w:t xml:space="preserve">EU/1/24/1817/008 </w:t>
      </w:r>
      <w:r w:rsidRPr="00161F49">
        <w:rPr>
          <w:highlight w:val="lightGray"/>
        </w:rPr>
        <w:tab/>
      </w:r>
      <w:r w:rsidRPr="00161F49">
        <w:rPr>
          <w:highlight w:val="lightGray"/>
        </w:rPr>
        <w:tab/>
      </w:r>
      <w:r w:rsidRPr="00161F49">
        <w:rPr>
          <w:highlight w:val="lightGray"/>
        </w:rPr>
        <w:tab/>
        <w:t>150 mg solución inyectable en pluma precargada (10 x 1)</w:t>
      </w:r>
    </w:p>
    <w:p w14:paraId="4BA1B630" w14:textId="3EBC9C4C" w:rsidR="00C13EAD" w:rsidRPr="00161F49" w:rsidRDefault="00C13EAD" w:rsidP="00C13EAD">
      <w:pPr>
        <w:pStyle w:val="af0"/>
        <w:spacing w:after="0"/>
        <w:rPr>
          <w:highlight w:val="lightGray"/>
        </w:rPr>
      </w:pPr>
      <w:r w:rsidRPr="00161F49">
        <w:rPr>
          <w:highlight w:val="lightGray"/>
        </w:rPr>
        <w:t xml:space="preserve">EU/1/24/1817/012 </w:t>
      </w:r>
      <w:r w:rsidRPr="00161F49">
        <w:rPr>
          <w:highlight w:val="lightGray"/>
        </w:rPr>
        <w:tab/>
      </w:r>
      <w:r w:rsidRPr="00161F49">
        <w:rPr>
          <w:highlight w:val="lightGray"/>
        </w:rPr>
        <w:tab/>
      </w:r>
      <w:r w:rsidRPr="00161F49">
        <w:rPr>
          <w:highlight w:val="lightGray"/>
        </w:rPr>
        <w:tab/>
        <w:t>150 mg solución inyectable en pluma precargada (2 x 1)</w:t>
      </w:r>
    </w:p>
    <w:p w14:paraId="3C53F07C" w14:textId="58766A03" w:rsidR="00FA5D91" w:rsidRPr="00161F49" w:rsidRDefault="00FA5D91" w:rsidP="00FA5D91">
      <w:pPr>
        <w:pStyle w:val="af0"/>
        <w:spacing w:after="0"/>
        <w:rPr>
          <w:highlight w:val="lightGray"/>
        </w:rPr>
      </w:pPr>
      <w:r w:rsidRPr="00161F49">
        <w:rPr>
          <w:highlight w:val="lightGray"/>
        </w:rPr>
        <w:t>EU/1/24/1817/013</w:t>
      </w:r>
      <w:r w:rsidRPr="00161F49">
        <w:rPr>
          <w:highlight w:val="lightGray"/>
        </w:rPr>
        <w:tab/>
      </w:r>
      <w:r w:rsidRPr="00161F49">
        <w:rPr>
          <w:highlight w:val="lightGray"/>
        </w:rPr>
        <w:tab/>
      </w:r>
      <w:r w:rsidRPr="00161F49">
        <w:rPr>
          <w:highlight w:val="lightGray"/>
        </w:rPr>
        <w:tab/>
        <w:t>150 mg solución inyectable en pluma precargada (3 x 1)</w:t>
      </w:r>
    </w:p>
    <w:p w14:paraId="45014D2F" w14:textId="77777777" w:rsidR="00BB44BE" w:rsidRPr="00161F49" w:rsidRDefault="00BB44BE" w:rsidP="00BB44BE">
      <w:pPr>
        <w:rPr>
          <w:color w:val="000000"/>
        </w:rPr>
      </w:pPr>
    </w:p>
    <w:p w14:paraId="5DFAEA33" w14:textId="77777777" w:rsidR="00BB44BE" w:rsidRPr="00161F49" w:rsidRDefault="00BB44BE" w:rsidP="00BB44BE">
      <w:pPr>
        <w:rPr>
          <w:color w:val="000000"/>
        </w:rPr>
      </w:pPr>
    </w:p>
    <w:p w14:paraId="7DF79677" w14:textId="77777777" w:rsidR="00BB44BE" w:rsidRPr="00161F49" w:rsidRDefault="00BB44BE" w:rsidP="00BB44BE">
      <w:pPr>
        <w:pStyle w:val="Heading1LAB"/>
        <w:rPr>
          <w:color w:val="000000"/>
        </w:rPr>
      </w:pPr>
      <w:r w:rsidRPr="00161F49">
        <w:rPr>
          <w:color w:val="000000"/>
        </w:rPr>
        <w:t>13.</w:t>
      </w:r>
      <w:r w:rsidRPr="00161F49">
        <w:rPr>
          <w:color w:val="000000"/>
        </w:rPr>
        <w:tab/>
        <w:t>NÚMERO DE LOTE</w:t>
      </w:r>
    </w:p>
    <w:p w14:paraId="1E5461AC" w14:textId="77777777" w:rsidR="00BB44BE" w:rsidRPr="00161F49" w:rsidRDefault="00BB44BE" w:rsidP="00BB44BE">
      <w:pPr>
        <w:pStyle w:val="NormalKeep"/>
        <w:rPr>
          <w:color w:val="000000"/>
        </w:rPr>
      </w:pPr>
    </w:p>
    <w:p w14:paraId="2633C280" w14:textId="77777777" w:rsidR="00BB44BE" w:rsidRPr="00161F49" w:rsidRDefault="00BB44BE" w:rsidP="00BB44BE">
      <w:pPr>
        <w:rPr>
          <w:color w:val="000000"/>
        </w:rPr>
      </w:pPr>
      <w:r w:rsidRPr="00161F49">
        <w:rPr>
          <w:color w:val="000000"/>
        </w:rPr>
        <w:t>Lote</w:t>
      </w:r>
    </w:p>
    <w:p w14:paraId="2AB97920" w14:textId="77777777" w:rsidR="00BB44BE" w:rsidRPr="00161F49" w:rsidRDefault="00BB44BE" w:rsidP="00BB44BE">
      <w:pPr>
        <w:rPr>
          <w:color w:val="000000"/>
        </w:rPr>
      </w:pPr>
    </w:p>
    <w:p w14:paraId="28688530" w14:textId="77777777" w:rsidR="00BB44BE" w:rsidRPr="00161F49" w:rsidRDefault="00BB44BE" w:rsidP="00BB44BE">
      <w:pPr>
        <w:rPr>
          <w:color w:val="000000"/>
        </w:rPr>
      </w:pPr>
    </w:p>
    <w:p w14:paraId="4CCA3DA1" w14:textId="77777777" w:rsidR="00BB44BE" w:rsidRPr="00161F49" w:rsidRDefault="00BB44BE" w:rsidP="00BB44BE">
      <w:pPr>
        <w:pStyle w:val="Heading1LAB"/>
        <w:rPr>
          <w:color w:val="000000"/>
        </w:rPr>
      </w:pPr>
      <w:r w:rsidRPr="00161F49">
        <w:rPr>
          <w:color w:val="000000"/>
        </w:rPr>
        <w:t>14.</w:t>
      </w:r>
      <w:r w:rsidRPr="00161F49">
        <w:rPr>
          <w:color w:val="000000"/>
        </w:rPr>
        <w:tab/>
        <w:t>CONDICIONES GENERALES DE DISPENSACIÓN</w:t>
      </w:r>
    </w:p>
    <w:p w14:paraId="05AB365D" w14:textId="77777777" w:rsidR="00BB44BE" w:rsidRPr="00161F49" w:rsidRDefault="00BB44BE" w:rsidP="00BB44BE">
      <w:pPr>
        <w:pStyle w:val="NormalKeep"/>
        <w:rPr>
          <w:color w:val="000000"/>
        </w:rPr>
      </w:pPr>
    </w:p>
    <w:p w14:paraId="14513E57" w14:textId="77777777" w:rsidR="00BB44BE" w:rsidRPr="00161F49" w:rsidRDefault="00BB44BE" w:rsidP="00BB44BE">
      <w:pPr>
        <w:rPr>
          <w:color w:val="000000"/>
        </w:rPr>
      </w:pPr>
    </w:p>
    <w:p w14:paraId="0BD15E0F" w14:textId="77777777" w:rsidR="00BB44BE" w:rsidRPr="00161F49" w:rsidRDefault="00BB44BE" w:rsidP="00BB44BE">
      <w:pPr>
        <w:pStyle w:val="Heading1LAB"/>
        <w:rPr>
          <w:color w:val="000000"/>
        </w:rPr>
      </w:pPr>
      <w:r w:rsidRPr="00161F49">
        <w:rPr>
          <w:color w:val="000000"/>
        </w:rPr>
        <w:t>15.</w:t>
      </w:r>
      <w:r w:rsidRPr="00161F49">
        <w:rPr>
          <w:color w:val="000000"/>
        </w:rPr>
        <w:tab/>
        <w:t>INSTRUCCIONES DE USO</w:t>
      </w:r>
    </w:p>
    <w:p w14:paraId="7A121FBD" w14:textId="77777777" w:rsidR="00BB44BE" w:rsidRPr="00161F49" w:rsidRDefault="00BB44BE" w:rsidP="00BB44BE">
      <w:pPr>
        <w:pStyle w:val="NormalKeep"/>
        <w:rPr>
          <w:color w:val="000000"/>
        </w:rPr>
      </w:pPr>
    </w:p>
    <w:p w14:paraId="2458A201" w14:textId="77777777" w:rsidR="00BB44BE" w:rsidRPr="00161F49" w:rsidRDefault="00BB44BE" w:rsidP="00BB44BE">
      <w:pPr>
        <w:rPr>
          <w:color w:val="000000"/>
        </w:rPr>
      </w:pPr>
    </w:p>
    <w:p w14:paraId="774BBC14" w14:textId="77777777" w:rsidR="00BB44BE" w:rsidRPr="00161F49" w:rsidRDefault="00BB44BE" w:rsidP="00BB44BE">
      <w:pPr>
        <w:pStyle w:val="Heading1LAB"/>
        <w:rPr>
          <w:color w:val="000000"/>
        </w:rPr>
      </w:pPr>
      <w:r w:rsidRPr="00161F49">
        <w:rPr>
          <w:color w:val="000000"/>
        </w:rPr>
        <w:t>16.</w:t>
      </w:r>
      <w:r w:rsidRPr="00161F49">
        <w:rPr>
          <w:color w:val="000000"/>
        </w:rPr>
        <w:tab/>
        <w:t>INFORMACIÓN EN BRAILLE</w:t>
      </w:r>
    </w:p>
    <w:p w14:paraId="2F7B428E" w14:textId="77777777" w:rsidR="00BB44BE" w:rsidRPr="00161F49" w:rsidRDefault="00BB44BE" w:rsidP="00BB44BE">
      <w:pPr>
        <w:pStyle w:val="NormalKeep"/>
        <w:rPr>
          <w:color w:val="000000"/>
        </w:rPr>
      </w:pPr>
    </w:p>
    <w:p w14:paraId="26B4FBA8" w14:textId="77777777" w:rsidR="00BB44BE" w:rsidRPr="00161F49" w:rsidRDefault="00BB44BE" w:rsidP="00BB44BE">
      <w:pPr>
        <w:rPr>
          <w:color w:val="000000"/>
        </w:rPr>
      </w:pPr>
      <w:r w:rsidRPr="00161F49">
        <w:t>Omlyclo</w:t>
      </w:r>
      <w:r w:rsidRPr="00161F49">
        <w:rPr>
          <w:color w:val="000000"/>
        </w:rPr>
        <w:t xml:space="preserve"> 150 mg</w:t>
      </w:r>
    </w:p>
    <w:p w14:paraId="08272D1B" w14:textId="77777777" w:rsidR="00BB44BE" w:rsidRPr="00161F49" w:rsidRDefault="00BB44BE" w:rsidP="00BB44BE">
      <w:pPr>
        <w:rPr>
          <w:color w:val="000000"/>
        </w:rPr>
      </w:pPr>
    </w:p>
    <w:p w14:paraId="61FA2CD0" w14:textId="77777777" w:rsidR="00BB44BE" w:rsidRPr="00161F49" w:rsidRDefault="00BB44BE" w:rsidP="00BB44BE">
      <w:pPr>
        <w:rPr>
          <w:color w:val="000000"/>
        </w:rPr>
      </w:pPr>
    </w:p>
    <w:p w14:paraId="559616C1" w14:textId="77777777" w:rsidR="00BB44BE" w:rsidRPr="00161F49" w:rsidRDefault="00BB44BE" w:rsidP="00BB44BE">
      <w:pPr>
        <w:pStyle w:val="Heading1LAB"/>
        <w:rPr>
          <w:color w:val="000000"/>
        </w:rPr>
      </w:pPr>
      <w:r w:rsidRPr="00161F49">
        <w:rPr>
          <w:color w:val="000000"/>
        </w:rPr>
        <w:t>17.</w:t>
      </w:r>
      <w:r w:rsidRPr="00161F49">
        <w:rPr>
          <w:color w:val="000000"/>
        </w:rPr>
        <w:tab/>
        <w:t>IDENTIFICADOR ÚNICO – CÓDIGO DE BARRAS 2D</w:t>
      </w:r>
    </w:p>
    <w:p w14:paraId="79F3D93B" w14:textId="77777777" w:rsidR="00BB44BE" w:rsidRPr="00161F49" w:rsidRDefault="00BB44BE" w:rsidP="00BB44BE">
      <w:pPr>
        <w:pStyle w:val="NormalKeep"/>
        <w:rPr>
          <w:color w:val="000000"/>
        </w:rPr>
      </w:pPr>
    </w:p>
    <w:p w14:paraId="1AE19496" w14:textId="77777777" w:rsidR="00BB44BE" w:rsidRPr="00161F49" w:rsidRDefault="00BB44BE" w:rsidP="00BB44BE">
      <w:pPr>
        <w:rPr>
          <w:color w:val="000000"/>
        </w:rPr>
      </w:pPr>
    </w:p>
    <w:p w14:paraId="5B0E048C" w14:textId="77777777" w:rsidR="00BB44BE" w:rsidRPr="00161F49" w:rsidRDefault="00BB44BE" w:rsidP="00BB44BE">
      <w:pPr>
        <w:pStyle w:val="Heading1LAB"/>
        <w:rPr>
          <w:color w:val="000000"/>
        </w:rPr>
      </w:pPr>
      <w:r w:rsidRPr="00161F49">
        <w:rPr>
          <w:color w:val="000000"/>
        </w:rPr>
        <w:t>18.</w:t>
      </w:r>
      <w:r w:rsidRPr="00161F49">
        <w:rPr>
          <w:color w:val="000000"/>
        </w:rPr>
        <w:tab/>
        <w:t>IDENTIFICADOR ÚNICO – INFORMACIÓN EN CARACTERES VISUALES</w:t>
      </w:r>
    </w:p>
    <w:p w14:paraId="43D168B1" w14:textId="77777777" w:rsidR="00BB44BE" w:rsidRPr="00161F49" w:rsidRDefault="00BB44BE" w:rsidP="00BB44BE">
      <w:pPr>
        <w:pStyle w:val="NormalKeep"/>
        <w:rPr>
          <w:color w:val="000000"/>
        </w:rPr>
      </w:pPr>
    </w:p>
    <w:p w14:paraId="53AA357A" w14:textId="77777777" w:rsidR="00BB44BE" w:rsidRPr="00161F49" w:rsidRDefault="00BB44BE" w:rsidP="00BB44BE">
      <w:pPr>
        <w:pStyle w:val="NormalKeep"/>
        <w:rPr>
          <w:color w:val="000000"/>
        </w:rPr>
      </w:pPr>
    </w:p>
    <w:p w14:paraId="50F3089C" w14:textId="43D267BB" w:rsidR="00BB44BE" w:rsidRPr="00161F49" w:rsidRDefault="00BB44BE" w:rsidP="00BB44BE">
      <w:pPr>
        <w:suppressAutoHyphens w:val="0"/>
        <w:rPr>
          <w:color w:val="000000"/>
        </w:rPr>
      </w:pPr>
      <w:r w:rsidRPr="00161F49">
        <w:rPr>
          <w:color w:val="000000"/>
        </w:rPr>
        <w:br w:type="page"/>
      </w:r>
    </w:p>
    <w:p w14:paraId="169E2B94" w14:textId="77777777" w:rsidR="00BB44BE" w:rsidRPr="00161F49" w:rsidRDefault="00BB44BE" w:rsidP="00BB44BE">
      <w:pPr>
        <w:pStyle w:val="Heading1LAB"/>
        <w:ind w:left="0" w:firstLine="0"/>
        <w:rPr>
          <w:color w:val="000000"/>
        </w:rPr>
      </w:pPr>
      <w:r w:rsidRPr="00161F49">
        <w:rPr>
          <w:color w:val="000000"/>
        </w:rPr>
        <w:t>INFORMACIÓN MÍNIMA QUE DEBE INCLUIRSE EN PEQUEÑOS ACONDICIONAMIENTOS PRIMARIOS</w:t>
      </w:r>
    </w:p>
    <w:p w14:paraId="4CFA9D9D" w14:textId="77777777" w:rsidR="00BB44BE" w:rsidRPr="00161F49" w:rsidRDefault="00BB44BE" w:rsidP="00BB44BE">
      <w:pPr>
        <w:pStyle w:val="Heading1LAB"/>
        <w:rPr>
          <w:color w:val="000000"/>
        </w:rPr>
      </w:pPr>
    </w:p>
    <w:p w14:paraId="457D6980" w14:textId="77777777" w:rsidR="00BB44BE" w:rsidRPr="00161F49" w:rsidRDefault="00BB44BE" w:rsidP="00BB44BE">
      <w:pPr>
        <w:pStyle w:val="Heading1LAB"/>
        <w:rPr>
          <w:color w:val="000000"/>
        </w:rPr>
      </w:pPr>
      <w:r w:rsidRPr="00161F49">
        <w:rPr>
          <w:color w:val="000000"/>
        </w:rPr>
        <w:t>ETIQUETA DE LA PLUMA PRECARGADA</w:t>
      </w:r>
    </w:p>
    <w:p w14:paraId="774528B1" w14:textId="77777777" w:rsidR="00BB44BE" w:rsidRPr="00161F49" w:rsidRDefault="00BB44BE" w:rsidP="00BB44BE">
      <w:pPr>
        <w:pStyle w:val="NormalKeep"/>
        <w:rPr>
          <w:color w:val="000000"/>
        </w:rPr>
      </w:pPr>
    </w:p>
    <w:p w14:paraId="3336FC4C" w14:textId="77777777" w:rsidR="00BB44BE" w:rsidRPr="00161F49" w:rsidRDefault="00BB44BE" w:rsidP="00BB44BE">
      <w:pPr>
        <w:rPr>
          <w:color w:val="000000"/>
        </w:rPr>
      </w:pPr>
    </w:p>
    <w:p w14:paraId="5F79BBF6" w14:textId="77777777" w:rsidR="00BB44BE" w:rsidRPr="00161F49" w:rsidRDefault="00BB44BE" w:rsidP="00BB44BE">
      <w:pPr>
        <w:pStyle w:val="Heading1LAB"/>
        <w:rPr>
          <w:color w:val="000000"/>
        </w:rPr>
      </w:pPr>
      <w:r w:rsidRPr="00161F49">
        <w:rPr>
          <w:color w:val="000000"/>
        </w:rPr>
        <w:t>1.</w:t>
      </w:r>
      <w:r w:rsidRPr="00161F49">
        <w:rPr>
          <w:color w:val="000000"/>
        </w:rPr>
        <w:tab/>
        <w:t>NOMBRE DEL MEDICAMENTO Y VÍA(S) DE ADMINISTRACIÓN</w:t>
      </w:r>
    </w:p>
    <w:p w14:paraId="5C2CA9BA" w14:textId="77777777" w:rsidR="00BB44BE" w:rsidRPr="00161F49" w:rsidRDefault="00BB44BE" w:rsidP="00BB44BE">
      <w:pPr>
        <w:pStyle w:val="NormalKeep"/>
        <w:rPr>
          <w:color w:val="000000"/>
        </w:rPr>
      </w:pPr>
    </w:p>
    <w:p w14:paraId="38782AD9" w14:textId="54382D58" w:rsidR="00BB44BE" w:rsidRPr="00161F49" w:rsidRDefault="00BB44BE" w:rsidP="00BB44BE">
      <w:pPr>
        <w:pStyle w:val="NormalKeep"/>
        <w:rPr>
          <w:color w:val="000000"/>
        </w:rPr>
      </w:pPr>
      <w:r w:rsidRPr="00161F49">
        <w:t>Omlyclo</w:t>
      </w:r>
      <w:r w:rsidRPr="00161F49">
        <w:rPr>
          <w:color w:val="000000"/>
        </w:rPr>
        <w:t xml:space="preserve"> </w:t>
      </w:r>
      <w:r w:rsidRPr="00161F49">
        <w:rPr>
          <w:color w:val="000000"/>
          <w:highlight w:val="lightGray"/>
        </w:rPr>
        <w:t>150 mg</w:t>
      </w:r>
      <w:r w:rsidRPr="00161F49">
        <w:rPr>
          <w:color w:val="000000"/>
        </w:rPr>
        <w:t xml:space="preserve"> inyectable</w:t>
      </w:r>
    </w:p>
    <w:p w14:paraId="75109E58" w14:textId="77777777" w:rsidR="00BB44BE" w:rsidRPr="00161F49" w:rsidRDefault="00BB44BE" w:rsidP="00BB44BE">
      <w:pPr>
        <w:pStyle w:val="NormalKeep"/>
        <w:rPr>
          <w:color w:val="000000"/>
        </w:rPr>
      </w:pPr>
      <w:r w:rsidRPr="00161F49">
        <w:rPr>
          <w:color w:val="000000"/>
        </w:rPr>
        <w:t>omalizumab</w:t>
      </w:r>
    </w:p>
    <w:p w14:paraId="19979C2B" w14:textId="77777777" w:rsidR="00BB44BE" w:rsidRPr="00161F49" w:rsidRDefault="00BB44BE" w:rsidP="00BB44BE">
      <w:pPr>
        <w:rPr>
          <w:color w:val="000000"/>
        </w:rPr>
      </w:pPr>
      <w:r w:rsidRPr="00161F49">
        <w:rPr>
          <w:color w:val="000000"/>
        </w:rPr>
        <w:t>SC</w:t>
      </w:r>
    </w:p>
    <w:p w14:paraId="684EDD62" w14:textId="77777777" w:rsidR="00BB44BE" w:rsidRPr="00161F49" w:rsidRDefault="00BB44BE" w:rsidP="00BB44BE">
      <w:pPr>
        <w:rPr>
          <w:color w:val="000000"/>
        </w:rPr>
      </w:pPr>
    </w:p>
    <w:p w14:paraId="348FE88C" w14:textId="77777777" w:rsidR="00BB44BE" w:rsidRPr="00161F49" w:rsidRDefault="00BB44BE" w:rsidP="00BB44BE">
      <w:pPr>
        <w:rPr>
          <w:color w:val="000000"/>
        </w:rPr>
      </w:pPr>
    </w:p>
    <w:p w14:paraId="0FD90493" w14:textId="77777777" w:rsidR="00BB44BE" w:rsidRPr="00161F49" w:rsidRDefault="00BB44BE" w:rsidP="00BB44BE">
      <w:pPr>
        <w:pStyle w:val="Heading1LAB"/>
        <w:rPr>
          <w:color w:val="000000"/>
        </w:rPr>
      </w:pPr>
      <w:r w:rsidRPr="00161F49">
        <w:rPr>
          <w:color w:val="000000"/>
        </w:rPr>
        <w:t>2.</w:t>
      </w:r>
      <w:r w:rsidRPr="00161F49">
        <w:rPr>
          <w:color w:val="000000"/>
        </w:rPr>
        <w:tab/>
        <w:t>FORMA DE ADMINISTRACIÓN</w:t>
      </w:r>
    </w:p>
    <w:p w14:paraId="13913A58" w14:textId="77777777" w:rsidR="00BB44BE" w:rsidRPr="00161F49" w:rsidRDefault="00BB44BE" w:rsidP="00BB44BE">
      <w:pPr>
        <w:pStyle w:val="NormalKeep"/>
        <w:rPr>
          <w:color w:val="000000"/>
        </w:rPr>
      </w:pPr>
    </w:p>
    <w:p w14:paraId="45780BA0" w14:textId="77777777" w:rsidR="00BB44BE" w:rsidRPr="00161F49" w:rsidRDefault="00BB44BE" w:rsidP="00BB44BE">
      <w:pPr>
        <w:rPr>
          <w:color w:val="000000"/>
        </w:rPr>
      </w:pPr>
    </w:p>
    <w:p w14:paraId="2962C1CF" w14:textId="77777777" w:rsidR="00BB44BE" w:rsidRPr="00161F49" w:rsidRDefault="00BB44BE" w:rsidP="00BB44BE">
      <w:pPr>
        <w:pStyle w:val="Heading1LAB"/>
        <w:rPr>
          <w:color w:val="000000"/>
        </w:rPr>
      </w:pPr>
      <w:r w:rsidRPr="00161F49">
        <w:rPr>
          <w:color w:val="000000"/>
        </w:rPr>
        <w:t>3.</w:t>
      </w:r>
      <w:r w:rsidRPr="00161F49">
        <w:rPr>
          <w:color w:val="000000"/>
        </w:rPr>
        <w:tab/>
        <w:t>FECHA DE CADUCIDAD</w:t>
      </w:r>
    </w:p>
    <w:p w14:paraId="4CB1DD04" w14:textId="77777777" w:rsidR="00BB44BE" w:rsidRPr="00161F49" w:rsidRDefault="00BB44BE" w:rsidP="00BB44BE">
      <w:pPr>
        <w:pStyle w:val="NormalKeep"/>
        <w:rPr>
          <w:color w:val="000000"/>
        </w:rPr>
      </w:pPr>
    </w:p>
    <w:p w14:paraId="5E78D2D8" w14:textId="77777777" w:rsidR="00BB44BE" w:rsidRPr="00161F49" w:rsidRDefault="00BB44BE" w:rsidP="00BB44BE">
      <w:pPr>
        <w:rPr>
          <w:color w:val="000000"/>
        </w:rPr>
      </w:pPr>
      <w:r w:rsidRPr="00161F49">
        <w:rPr>
          <w:color w:val="000000"/>
        </w:rPr>
        <w:t>EXP</w:t>
      </w:r>
    </w:p>
    <w:p w14:paraId="5C3D93FD" w14:textId="77777777" w:rsidR="00BB44BE" w:rsidRPr="00161F49" w:rsidRDefault="00BB44BE" w:rsidP="00BB44BE">
      <w:pPr>
        <w:rPr>
          <w:color w:val="000000"/>
        </w:rPr>
      </w:pPr>
    </w:p>
    <w:p w14:paraId="416343DA" w14:textId="77777777" w:rsidR="00BB44BE" w:rsidRPr="00161F49" w:rsidRDefault="00BB44BE" w:rsidP="00BB44BE">
      <w:pPr>
        <w:rPr>
          <w:color w:val="000000"/>
        </w:rPr>
      </w:pPr>
    </w:p>
    <w:p w14:paraId="182ECE1A" w14:textId="77777777" w:rsidR="00BB44BE" w:rsidRPr="00161F49" w:rsidRDefault="00BB44BE" w:rsidP="00BB44BE">
      <w:pPr>
        <w:pStyle w:val="Heading1LAB"/>
        <w:rPr>
          <w:color w:val="000000"/>
        </w:rPr>
      </w:pPr>
      <w:r w:rsidRPr="00161F49">
        <w:rPr>
          <w:color w:val="000000"/>
        </w:rPr>
        <w:t>4.</w:t>
      </w:r>
      <w:r w:rsidRPr="00161F49">
        <w:rPr>
          <w:color w:val="000000"/>
        </w:rPr>
        <w:tab/>
        <w:t>NÚMERO DE LOTE</w:t>
      </w:r>
    </w:p>
    <w:p w14:paraId="56A56EFF" w14:textId="77777777" w:rsidR="00BB44BE" w:rsidRPr="00161F49" w:rsidRDefault="00BB44BE" w:rsidP="00BB44BE">
      <w:pPr>
        <w:pStyle w:val="NormalKeep"/>
        <w:rPr>
          <w:color w:val="000000"/>
        </w:rPr>
      </w:pPr>
    </w:p>
    <w:p w14:paraId="23A00547" w14:textId="77777777" w:rsidR="00BB44BE" w:rsidRPr="00161F49" w:rsidRDefault="00BB44BE" w:rsidP="00BB44BE">
      <w:pPr>
        <w:rPr>
          <w:color w:val="000000"/>
        </w:rPr>
      </w:pPr>
      <w:r w:rsidRPr="00161F49">
        <w:rPr>
          <w:color w:val="000000"/>
        </w:rPr>
        <w:t>Lot</w:t>
      </w:r>
    </w:p>
    <w:p w14:paraId="4CF74A10" w14:textId="77777777" w:rsidR="00BB44BE" w:rsidRPr="00161F49" w:rsidRDefault="00BB44BE" w:rsidP="00BB44BE">
      <w:pPr>
        <w:rPr>
          <w:color w:val="000000"/>
        </w:rPr>
      </w:pPr>
    </w:p>
    <w:p w14:paraId="45E1166A" w14:textId="77777777" w:rsidR="00BB44BE" w:rsidRPr="00161F49" w:rsidRDefault="00BB44BE" w:rsidP="00BB44BE">
      <w:pPr>
        <w:rPr>
          <w:color w:val="000000"/>
        </w:rPr>
      </w:pPr>
    </w:p>
    <w:p w14:paraId="6725A8BD" w14:textId="77777777" w:rsidR="00BB44BE" w:rsidRPr="00161F49" w:rsidRDefault="00BB44BE" w:rsidP="00BB44BE">
      <w:pPr>
        <w:pStyle w:val="Heading1LAB"/>
        <w:rPr>
          <w:color w:val="000000"/>
        </w:rPr>
      </w:pPr>
      <w:r w:rsidRPr="00161F49">
        <w:rPr>
          <w:color w:val="000000"/>
        </w:rPr>
        <w:t>5.</w:t>
      </w:r>
      <w:r w:rsidRPr="00161F49">
        <w:rPr>
          <w:color w:val="000000"/>
        </w:rPr>
        <w:tab/>
        <w:t>CONTENIDO EN PESO, EN VOLUMEN O EN UNIDADES</w:t>
      </w:r>
    </w:p>
    <w:p w14:paraId="2AC73866" w14:textId="77777777" w:rsidR="00BB44BE" w:rsidRPr="00161F49" w:rsidRDefault="00BB44BE" w:rsidP="00BB44BE">
      <w:pPr>
        <w:pStyle w:val="NormalKeep"/>
        <w:rPr>
          <w:color w:val="000000"/>
        </w:rPr>
      </w:pPr>
    </w:p>
    <w:p w14:paraId="37CB5D73" w14:textId="1AAA579A" w:rsidR="00BB44BE" w:rsidRPr="00161F49" w:rsidRDefault="00435C57" w:rsidP="00BB44BE">
      <w:pPr>
        <w:rPr>
          <w:color w:val="000000"/>
        </w:rPr>
      </w:pPr>
      <w:r w:rsidRPr="00161F49">
        <w:rPr>
          <w:color w:val="000000"/>
        </w:rPr>
        <w:t>150 mg/1 ml</w:t>
      </w:r>
    </w:p>
    <w:p w14:paraId="0FCCC7B1" w14:textId="77777777" w:rsidR="00BB44BE" w:rsidRPr="00161F49" w:rsidRDefault="00BB44BE" w:rsidP="00BB44BE">
      <w:pPr>
        <w:rPr>
          <w:color w:val="000000"/>
        </w:rPr>
      </w:pPr>
    </w:p>
    <w:p w14:paraId="3E158CA5" w14:textId="77777777" w:rsidR="00BB44BE" w:rsidRPr="00161F49" w:rsidRDefault="00BB44BE" w:rsidP="00BB44BE">
      <w:pPr>
        <w:rPr>
          <w:color w:val="000000"/>
        </w:rPr>
      </w:pPr>
    </w:p>
    <w:p w14:paraId="5BC16A62" w14:textId="77777777" w:rsidR="00BB44BE" w:rsidRPr="00161F49" w:rsidRDefault="00BB44BE" w:rsidP="00BB44BE">
      <w:pPr>
        <w:pStyle w:val="Heading1LAB"/>
        <w:rPr>
          <w:color w:val="000000"/>
        </w:rPr>
      </w:pPr>
      <w:r w:rsidRPr="00161F49">
        <w:rPr>
          <w:color w:val="000000"/>
        </w:rPr>
        <w:t>6.</w:t>
      </w:r>
      <w:r w:rsidRPr="00161F49">
        <w:rPr>
          <w:color w:val="000000"/>
        </w:rPr>
        <w:tab/>
        <w:t>OTROS</w:t>
      </w:r>
    </w:p>
    <w:p w14:paraId="261B26A4" w14:textId="77777777" w:rsidR="00BB44BE" w:rsidRPr="00161F49" w:rsidRDefault="00BB44BE" w:rsidP="00BB44BE">
      <w:pPr>
        <w:pStyle w:val="NormalKeep"/>
        <w:rPr>
          <w:color w:val="000000"/>
        </w:rPr>
      </w:pPr>
    </w:p>
    <w:p w14:paraId="7AA630C6" w14:textId="77777777" w:rsidR="00BB44BE" w:rsidRPr="00161F49" w:rsidRDefault="00BB44BE" w:rsidP="00BB44BE">
      <w:pPr>
        <w:pStyle w:val="NormalKeep"/>
        <w:rPr>
          <w:color w:val="000000"/>
        </w:rPr>
      </w:pPr>
    </w:p>
    <w:p w14:paraId="3C96685C" w14:textId="77777777" w:rsidR="009063F0" w:rsidRPr="00161F49" w:rsidRDefault="00BB44BE" w:rsidP="009063F0">
      <w:pPr>
        <w:suppressAutoHyphens w:val="0"/>
        <w:rPr>
          <w:color w:val="000000"/>
        </w:rPr>
      </w:pPr>
      <w:r w:rsidRPr="00161F49">
        <w:rPr>
          <w:color w:val="000000"/>
        </w:rPr>
        <w:br w:type="page"/>
      </w:r>
    </w:p>
    <w:p w14:paraId="26F444CB" w14:textId="77777777" w:rsidR="00DA4C9A" w:rsidRPr="00161F49" w:rsidRDefault="00DA4C9A" w:rsidP="00DA4C9A">
      <w:pPr>
        <w:pStyle w:val="Heading1LAB"/>
        <w:rPr>
          <w:ins w:id="606" w:author="만든 이"/>
          <w:color w:val="000000"/>
        </w:rPr>
      </w:pPr>
      <w:ins w:id="607" w:author="만든 이">
        <w:r w:rsidRPr="00161F49">
          <w:rPr>
            <w:color w:val="000000"/>
          </w:rPr>
          <w:t>INFORMACIÓN QUE DEBE FIGURAR EN EL EMBALAJE EXTERIOR</w:t>
        </w:r>
      </w:ins>
    </w:p>
    <w:p w14:paraId="03FFF132" w14:textId="77777777" w:rsidR="00DA4C9A" w:rsidRPr="00161F49" w:rsidRDefault="00DA4C9A" w:rsidP="00DA4C9A">
      <w:pPr>
        <w:pStyle w:val="Heading1LAB"/>
        <w:rPr>
          <w:ins w:id="608" w:author="만든 이"/>
          <w:color w:val="000000"/>
        </w:rPr>
      </w:pPr>
    </w:p>
    <w:p w14:paraId="0CD4CFA7" w14:textId="77777777" w:rsidR="00DA4C9A" w:rsidRPr="00161F49" w:rsidRDefault="00DA4C9A" w:rsidP="00DA4C9A">
      <w:pPr>
        <w:pStyle w:val="Heading1LAB"/>
        <w:rPr>
          <w:ins w:id="609" w:author="만든 이"/>
          <w:color w:val="000000"/>
        </w:rPr>
      </w:pPr>
      <w:ins w:id="610" w:author="만든 이">
        <w:r w:rsidRPr="00161F49">
          <w:rPr>
            <w:color w:val="000000"/>
          </w:rPr>
          <w:t>CARTÓN EXTERIOR PARA ENVASE UNITARIO</w:t>
        </w:r>
      </w:ins>
    </w:p>
    <w:p w14:paraId="5B2EEDE4" w14:textId="77777777" w:rsidR="00DA4C9A" w:rsidRPr="00161F49" w:rsidRDefault="00DA4C9A" w:rsidP="00DA4C9A">
      <w:pPr>
        <w:pStyle w:val="NormalKeep"/>
        <w:rPr>
          <w:ins w:id="611" w:author="만든 이"/>
          <w:color w:val="000000"/>
        </w:rPr>
      </w:pPr>
    </w:p>
    <w:p w14:paraId="326934D2" w14:textId="77777777" w:rsidR="00DA4C9A" w:rsidRPr="00161F49" w:rsidRDefault="00DA4C9A" w:rsidP="00DA4C9A">
      <w:pPr>
        <w:rPr>
          <w:ins w:id="612" w:author="만든 이"/>
          <w:color w:val="000000"/>
        </w:rPr>
      </w:pPr>
    </w:p>
    <w:p w14:paraId="091C32D6" w14:textId="77777777" w:rsidR="00DA4C9A" w:rsidRPr="00161F49" w:rsidRDefault="00DA4C9A" w:rsidP="00DA4C9A">
      <w:pPr>
        <w:pStyle w:val="Heading1LAB"/>
        <w:rPr>
          <w:ins w:id="613" w:author="만든 이"/>
          <w:color w:val="000000"/>
        </w:rPr>
      </w:pPr>
      <w:ins w:id="614" w:author="만든 이">
        <w:r w:rsidRPr="00161F49">
          <w:rPr>
            <w:color w:val="000000"/>
          </w:rPr>
          <w:t>1.</w:t>
        </w:r>
        <w:r w:rsidRPr="00161F49">
          <w:rPr>
            <w:color w:val="000000"/>
          </w:rPr>
          <w:tab/>
          <w:t>NOMBRE DEL MEDICAMENTO</w:t>
        </w:r>
      </w:ins>
    </w:p>
    <w:p w14:paraId="19D6E75A" w14:textId="77777777" w:rsidR="00DA4C9A" w:rsidRPr="00161F49" w:rsidRDefault="00DA4C9A" w:rsidP="00DA4C9A">
      <w:pPr>
        <w:pStyle w:val="NormalKeep"/>
        <w:rPr>
          <w:ins w:id="615" w:author="만든 이"/>
          <w:color w:val="000000"/>
        </w:rPr>
      </w:pPr>
    </w:p>
    <w:p w14:paraId="64763698" w14:textId="77777777" w:rsidR="00DA4C9A" w:rsidRPr="00161F49" w:rsidRDefault="00DA4C9A" w:rsidP="00DA4C9A">
      <w:pPr>
        <w:pStyle w:val="NormalKeep"/>
        <w:rPr>
          <w:ins w:id="616" w:author="만든 이"/>
          <w:color w:val="000000"/>
        </w:rPr>
      </w:pPr>
      <w:ins w:id="617" w:author="만든 이">
        <w:r w:rsidRPr="00161F49">
          <w:t>Omlyclo</w:t>
        </w:r>
        <w:r w:rsidRPr="00161F49">
          <w:rPr>
            <w:color w:val="000000"/>
          </w:rPr>
          <w:t xml:space="preserve"> 300 mg solución inyectable en jeringa precargada</w:t>
        </w:r>
      </w:ins>
    </w:p>
    <w:p w14:paraId="26194953" w14:textId="77777777" w:rsidR="00DA4C9A" w:rsidRPr="00161F49" w:rsidRDefault="00DA4C9A" w:rsidP="00DA4C9A">
      <w:pPr>
        <w:rPr>
          <w:ins w:id="618" w:author="만든 이"/>
          <w:color w:val="000000"/>
        </w:rPr>
      </w:pPr>
      <w:ins w:id="619" w:author="만든 이">
        <w:r w:rsidRPr="00161F49">
          <w:rPr>
            <w:color w:val="000000"/>
          </w:rPr>
          <w:t>omalizumab</w:t>
        </w:r>
      </w:ins>
    </w:p>
    <w:p w14:paraId="331EC268" w14:textId="77777777" w:rsidR="00DA4C9A" w:rsidRPr="00161F49" w:rsidRDefault="00DA4C9A" w:rsidP="00DA4C9A">
      <w:pPr>
        <w:rPr>
          <w:ins w:id="620" w:author="만든 이"/>
          <w:color w:val="000000"/>
        </w:rPr>
      </w:pPr>
    </w:p>
    <w:p w14:paraId="3E14CDAC" w14:textId="77777777" w:rsidR="00DA4C9A" w:rsidRPr="00161F49" w:rsidRDefault="00DA4C9A" w:rsidP="00DA4C9A">
      <w:pPr>
        <w:rPr>
          <w:ins w:id="621" w:author="만든 이"/>
          <w:color w:val="000000"/>
        </w:rPr>
      </w:pPr>
    </w:p>
    <w:p w14:paraId="3F231AAC" w14:textId="77777777" w:rsidR="00DA4C9A" w:rsidRPr="00161F49" w:rsidRDefault="00DA4C9A" w:rsidP="00DA4C9A">
      <w:pPr>
        <w:pStyle w:val="Heading1LAB"/>
        <w:rPr>
          <w:ins w:id="622" w:author="만든 이"/>
          <w:color w:val="000000"/>
        </w:rPr>
      </w:pPr>
      <w:ins w:id="623" w:author="만든 이">
        <w:r w:rsidRPr="00161F49">
          <w:rPr>
            <w:color w:val="000000"/>
          </w:rPr>
          <w:t>2.</w:t>
        </w:r>
        <w:r w:rsidRPr="00161F49">
          <w:rPr>
            <w:color w:val="000000"/>
          </w:rPr>
          <w:tab/>
          <w:t>PRINCIPIO(S) ACTIVO(S)</w:t>
        </w:r>
      </w:ins>
    </w:p>
    <w:p w14:paraId="40C3147F" w14:textId="77777777" w:rsidR="00DA4C9A" w:rsidRPr="00161F49" w:rsidRDefault="00DA4C9A" w:rsidP="00DA4C9A">
      <w:pPr>
        <w:pStyle w:val="NormalKeep"/>
        <w:rPr>
          <w:ins w:id="624" w:author="만든 이"/>
          <w:color w:val="000000"/>
        </w:rPr>
      </w:pPr>
    </w:p>
    <w:p w14:paraId="16F62814" w14:textId="77777777" w:rsidR="00DA4C9A" w:rsidRPr="00161F49" w:rsidRDefault="00DA4C9A" w:rsidP="00DA4C9A">
      <w:pPr>
        <w:rPr>
          <w:ins w:id="625" w:author="만든 이"/>
          <w:color w:val="000000"/>
        </w:rPr>
      </w:pPr>
      <w:ins w:id="626" w:author="만든 이">
        <w:r w:rsidRPr="00161F49">
          <w:rPr>
            <w:color w:val="000000"/>
          </w:rPr>
          <w:t>Una jeringa precargada de 2 ml contiene 300 mg de omalizumab.</w:t>
        </w:r>
      </w:ins>
    </w:p>
    <w:p w14:paraId="7C6C35DE" w14:textId="77777777" w:rsidR="00DA4C9A" w:rsidRPr="00161F49" w:rsidRDefault="00DA4C9A" w:rsidP="00DA4C9A">
      <w:pPr>
        <w:rPr>
          <w:ins w:id="627" w:author="만든 이"/>
          <w:color w:val="000000"/>
        </w:rPr>
      </w:pPr>
    </w:p>
    <w:p w14:paraId="5E5B851A" w14:textId="77777777" w:rsidR="00DA4C9A" w:rsidRPr="00161F49" w:rsidRDefault="00DA4C9A" w:rsidP="00DA4C9A">
      <w:pPr>
        <w:rPr>
          <w:ins w:id="628" w:author="만든 이"/>
          <w:color w:val="000000"/>
        </w:rPr>
      </w:pPr>
    </w:p>
    <w:p w14:paraId="780E0F3B" w14:textId="77777777" w:rsidR="00DA4C9A" w:rsidRPr="00161F49" w:rsidRDefault="00DA4C9A" w:rsidP="00DA4C9A">
      <w:pPr>
        <w:pStyle w:val="Heading1LAB"/>
        <w:rPr>
          <w:ins w:id="629" w:author="만든 이"/>
          <w:color w:val="000000"/>
        </w:rPr>
      </w:pPr>
      <w:ins w:id="630" w:author="만든 이">
        <w:r w:rsidRPr="00161F49">
          <w:rPr>
            <w:color w:val="000000"/>
          </w:rPr>
          <w:t>3.</w:t>
        </w:r>
        <w:r w:rsidRPr="00161F49">
          <w:rPr>
            <w:color w:val="000000"/>
          </w:rPr>
          <w:tab/>
          <w:t>LISTA DE EXCIPIENTES</w:t>
        </w:r>
      </w:ins>
    </w:p>
    <w:p w14:paraId="4E6B5400" w14:textId="77777777" w:rsidR="00DA4C9A" w:rsidRPr="00161F49" w:rsidRDefault="00DA4C9A" w:rsidP="00DA4C9A">
      <w:pPr>
        <w:pStyle w:val="NormalKeep"/>
        <w:rPr>
          <w:ins w:id="631" w:author="만든 이"/>
          <w:color w:val="000000"/>
        </w:rPr>
      </w:pPr>
    </w:p>
    <w:p w14:paraId="068270BA" w14:textId="77777777" w:rsidR="00DA4C9A" w:rsidRPr="00161F49" w:rsidRDefault="00DA4C9A" w:rsidP="00DA4C9A">
      <w:pPr>
        <w:rPr>
          <w:ins w:id="632" w:author="만든 이"/>
          <w:color w:val="000000"/>
        </w:rPr>
      </w:pPr>
      <w:ins w:id="633" w:author="만든 이">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 xml:space="preserve">y agua para preparaciones inyectables. </w:t>
        </w:r>
        <w:r w:rsidRPr="00161F49">
          <w:rPr>
            <w:color w:val="000000"/>
            <w:highlight w:val="lightGray"/>
          </w:rPr>
          <w:t>Para mayor información, consultar el prospecto.</w:t>
        </w:r>
      </w:ins>
    </w:p>
    <w:p w14:paraId="552B3230" w14:textId="77777777" w:rsidR="00DA4C9A" w:rsidRPr="00161F49" w:rsidRDefault="00DA4C9A" w:rsidP="00DA4C9A">
      <w:pPr>
        <w:rPr>
          <w:ins w:id="634" w:author="만든 이"/>
          <w:color w:val="000000"/>
        </w:rPr>
      </w:pPr>
    </w:p>
    <w:p w14:paraId="75313220" w14:textId="77777777" w:rsidR="00DA4C9A" w:rsidRPr="00161F49" w:rsidRDefault="00DA4C9A" w:rsidP="00DA4C9A">
      <w:pPr>
        <w:rPr>
          <w:ins w:id="635" w:author="만든 이"/>
          <w:color w:val="000000"/>
        </w:rPr>
      </w:pPr>
    </w:p>
    <w:p w14:paraId="7B5CFBE5" w14:textId="77777777" w:rsidR="00DA4C9A" w:rsidRPr="00161F49" w:rsidRDefault="00DA4C9A" w:rsidP="00DA4C9A">
      <w:pPr>
        <w:pStyle w:val="Heading1LAB"/>
        <w:rPr>
          <w:ins w:id="636" w:author="만든 이"/>
          <w:color w:val="000000"/>
        </w:rPr>
      </w:pPr>
      <w:ins w:id="637" w:author="만든 이">
        <w:r w:rsidRPr="00161F49">
          <w:rPr>
            <w:color w:val="000000"/>
          </w:rPr>
          <w:t>4.</w:t>
        </w:r>
        <w:r w:rsidRPr="00161F49">
          <w:rPr>
            <w:color w:val="000000"/>
          </w:rPr>
          <w:tab/>
          <w:t>FORMA FARMACÉUTICA Y CONTENIDO DEL ENVASE</w:t>
        </w:r>
      </w:ins>
    </w:p>
    <w:p w14:paraId="39386D36" w14:textId="77777777" w:rsidR="00DA4C9A" w:rsidRPr="00161F49" w:rsidRDefault="00DA4C9A" w:rsidP="00DA4C9A">
      <w:pPr>
        <w:pStyle w:val="NormalKeep"/>
        <w:rPr>
          <w:ins w:id="638" w:author="만든 이"/>
          <w:color w:val="000000"/>
        </w:rPr>
      </w:pPr>
    </w:p>
    <w:p w14:paraId="44C2958C" w14:textId="77777777" w:rsidR="00DA4C9A" w:rsidRPr="00161F49" w:rsidRDefault="00DA4C9A" w:rsidP="00DA4C9A">
      <w:pPr>
        <w:pStyle w:val="NormalKeep"/>
        <w:rPr>
          <w:ins w:id="639" w:author="만든 이"/>
          <w:rStyle w:val="Highlight"/>
          <w:color w:val="000000"/>
        </w:rPr>
      </w:pPr>
      <w:ins w:id="640" w:author="만든 이">
        <w:r w:rsidRPr="00161F49">
          <w:rPr>
            <w:rStyle w:val="Highlight"/>
            <w:color w:val="000000"/>
          </w:rPr>
          <w:t>Solución inyectable en jeringa precargada</w:t>
        </w:r>
      </w:ins>
    </w:p>
    <w:p w14:paraId="77EFE908" w14:textId="77777777" w:rsidR="00DA4C9A" w:rsidRPr="00161F49" w:rsidRDefault="00DA4C9A" w:rsidP="00DA4C9A">
      <w:pPr>
        <w:pStyle w:val="NormalKeep"/>
        <w:rPr>
          <w:ins w:id="641" w:author="만든 이"/>
        </w:rPr>
      </w:pPr>
      <w:ins w:id="642" w:author="만든 이">
        <w:r w:rsidRPr="00161F49">
          <w:t>300 mg/2 ml</w:t>
        </w:r>
      </w:ins>
    </w:p>
    <w:p w14:paraId="49CBDB8E" w14:textId="77777777" w:rsidR="00DA4C9A" w:rsidRPr="00161F49" w:rsidRDefault="00DA4C9A" w:rsidP="00DA4C9A">
      <w:pPr>
        <w:pStyle w:val="NormalKeep"/>
        <w:rPr>
          <w:ins w:id="643" w:author="만든 이"/>
          <w:color w:val="000000"/>
        </w:rPr>
      </w:pPr>
    </w:p>
    <w:p w14:paraId="2CB2B5F9" w14:textId="77777777" w:rsidR="00DA4C9A" w:rsidRPr="00161F49" w:rsidRDefault="00DA4C9A" w:rsidP="00DA4C9A">
      <w:pPr>
        <w:rPr>
          <w:ins w:id="644" w:author="만든 이"/>
          <w:color w:val="000000"/>
        </w:rPr>
      </w:pPr>
      <w:ins w:id="645" w:author="만든 이">
        <w:r w:rsidRPr="00161F49">
          <w:rPr>
            <w:color w:val="000000"/>
          </w:rPr>
          <w:t>1 jeringa precargada con protector de aguja</w:t>
        </w:r>
      </w:ins>
    </w:p>
    <w:p w14:paraId="5EFBCDB3" w14:textId="77777777" w:rsidR="00DA4C9A" w:rsidRPr="00161F49" w:rsidRDefault="00DA4C9A" w:rsidP="00DA4C9A">
      <w:pPr>
        <w:rPr>
          <w:ins w:id="646" w:author="만든 이"/>
          <w:color w:val="000000"/>
        </w:rPr>
      </w:pPr>
    </w:p>
    <w:p w14:paraId="7D0F275D" w14:textId="77777777" w:rsidR="00DA4C9A" w:rsidRPr="00161F49" w:rsidRDefault="00DA4C9A" w:rsidP="00DA4C9A">
      <w:pPr>
        <w:rPr>
          <w:ins w:id="647" w:author="만든 이"/>
          <w:color w:val="000000"/>
        </w:rPr>
      </w:pPr>
    </w:p>
    <w:p w14:paraId="496604BC" w14:textId="77777777" w:rsidR="00DA4C9A" w:rsidRPr="00161F49" w:rsidRDefault="00DA4C9A" w:rsidP="00DA4C9A">
      <w:pPr>
        <w:pStyle w:val="Heading1LAB"/>
        <w:rPr>
          <w:ins w:id="648" w:author="만든 이"/>
          <w:color w:val="000000"/>
        </w:rPr>
      </w:pPr>
      <w:ins w:id="649" w:author="만든 이">
        <w:r w:rsidRPr="00161F49">
          <w:rPr>
            <w:color w:val="000000"/>
          </w:rPr>
          <w:t>5.</w:t>
        </w:r>
        <w:r w:rsidRPr="00161F49">
          <w:rPr>
            <w:color w:val="000000"/>
          </w:rPr>
          <w:tab/>
          <w:t>FORMA Y VÍA(S) DE ADMINISTRACIÓN</w:t>
        </w:r>
      </w:ins>
    </w:p>
    <w:p w14:paraId="69D07424" w14:textId="77777777" w:rsidR="00DA4C9A" w:rsidRPr="00161F49" w:rsidRDefault="00DA4C9A" w:rsidP="00DA4C9A">
      <w:pPr>
        <w:pStyle w:val="NormalKeep"/>
        <w:rPr>
          <w:ins w:id="650" w:author="만든 이"/>
          <w:color w:val="000000"/>
        </w:rPr>
      </w:pPr>
    </w:p>
    <w:p w14:paraId="7D046CBB" w14:textId="77777777" w:rsidR="00DA4C9A" w:rsidRPr="00161F49" w:rsidRDefault="00DA4C9A" w:rsidP="00DA4C9A">
      <w:pPr>
        <w:pStyle w:val="NormalKeep"/>
        <w:rPr>
          <w:ins w:id="651" w:author="만든 이"/>
          <w:color w:val="000000"/>
        </w:rPr>
      </w:pPr>
      <w:ins w:id="652" w:author="만든 이">
        <w:r w:rsidRPr="00161F49">
          <w:rPr>
            <w:color w:val="000000"/>
          </w:rPr>
          <w:t>Vía subcutánea.</w:t>
        </w:r>
      </w:ins>
    </w:p>
    <w:p w14:paraId="2DCC321A" w14:textId="77777777" w:rsidR="00DA4C9A" w:rsidRPr="00161F49" w:rsidRDefault="00DA4C9A" w:rsidP="00DA4C9A">
      <w:pPr>
        <w:pStyle w:val="NormalKeep"/>
        <w:rPr>
          <w:ins w:id="653" w:author="만든 이"/>
          <w:color w:val="000000"/>
        </w:rPr>
      </w:pPr>
      <w:ins w:id="654" w:author="만든 이">
        <w:r w:rsidRPr="00161F49">
          <w:rPr>
            <w:color w:val="000000"/>
          </w:rPr>
          <w:t>Leer el prospecto antes de utilizar este medicamento.</w:t>
        </w:r>
      </w:ins>
    </w:p>
    <w:p w14:paraId="0DAAE624" w14:textId="77777777" w:rsidR="00DA4C9A" w:rsidRPr="00161F49" w:rsidRDefault="00DA4C9A" w:rsidP="00DA4C9A">
      <w:pPr>
        <w:rPr>
          <w:ins w:id="655" w:author="만든 이"/>
          <w:color w:val="000000"/>
        </w:rPr>
      </w:pPr>
      <w:ins w:id="656" w:author="만든 이">
        <w:r w:rsidRPr="00161F49">
          <w:rPr>
            <w:color w:val="000000"/>
          </w:rPr>
          <w:t>Para un solo uso.</w:t>
        </w:r>
      </w:ins>
    </w:p>
    <w:p w14:paraId="704BAC9F" w14:textId="77777777" w:rsidR="00DA4C9A" w:rsidRPr="00161F49" w:rsidRDefault="00DA4C9A" w:rsidP="00DA4C9A">
      <w:pPr>
        <w:rPr>
          <w:ins w:id="657" w:author="만든 이"/>
          <w:color w:val="000000"/>
        </w:rPr>
      </w:pPr>
    </w:p>
    <w:p w14:paraId="222A3CC9" w14:textId="77777777" w:rsidR="00DA4C9A" w:rsidRPr="00161F49" w:rsidRDefault="00DA4C9A" w:rsidP="00DA4C9A">
      <w:pPr>
        <w:rPr>
          <w:ins w:id="658" w:author="만든 이"/>
          <w:color w:val="000000"/>
        </w:rPr>
      </w:pPr>
    </w:p>
    <w:p w14:paraId="496AA996" w14:textId="77777777" w:rsidR="00DA4C9A" w:rsidRPr="00161F49" w:rsidRDefault="00DA4C9A" w:rsidP="00DA4C9A">
      <w:pPr>
        <w:pStyle w:val="Heading1LAB"/>
        <w:rPr>
          <w:ins w:id="659" w:author="만든 이"/>
          <w:color w:val="000000"/>
        </w:rPr>
      </w:pPr>
      <w:ins w:id="660" w:author="만든 이">
        <w:r w:rsidRPr="00161F49">
          <w:rPr>
            <w:color w:val="000000"/>
          </w:rPr>
          <w:t>6.</w:t>
        </w:r>
        <w:r w:rsidRPr="00161F49">
          <w:rPr>
            <w:color w:val="000000"/>
          </w:rPr>
          <w:tab/>
          <w:t>ADVERTENCIA ESPECIAL DE QUE EL MEDICAMENTO DEBE MANTENERSE FUERA DE LA VISTA Y DEL ALCANCE DE LOS NIÑOS</w:t>
        </w:r>
      </w:ins>
    </w:p>
    <w:p w14:paraId="1BF8ACAC" w14:textId="77777777" w:rsidR="00DA4C9A" w:rsidRPr="00161F49" w:rsidRDefault="00DA4C9A" w:rsidP="00DA4C9A">
      <w:pPr>
        <w:pStyle w:val="NormalKeep"/>
        <w:rPr>
          <w:ins w:id="661" w:author="만든 이"/>
          <w:color w:val="000000"/>
        </w:rPr>
      </w:pPr>
    </w:p>
    <w:p w14:paraId="2E04F969" w14:textId="77777777" w:rsidR="00DA4C9A" w:rsidRPr="00161F49" w:rsidRDefault="00DA4C9A" w:rsidP="00DA4C9A">
      <w:pPr>
        <w:rPr>
          <w:ins w:id="662" w:author="만든 이"/>
          <w:color w:val="000000"/>
        </w:rPr>
      </w:pPr>
      <w:ins w:id="663" w:author="만든 이">
        <w:r w:rsidRPr="00161F49">
          <w:rPr>
            <w:color w:val="000000"/>
          </w:rPr>
          <w:t>Mantener fuera de la vista y del alcance de los niños.</w:t>
        </w:r>
      </w:ins>
    </w:p>
    <w:p w14:paraId="0FE0EA18" w14:textId="77777777" w:rsidR="00DA4C9A" w:rsidRPr="00161F49" w:rsidRDefault="00DA4C9A" w:rsidP="00DA4C9A">
      <w:pPr>
        <w:rPr>
          <w:ins w:id="664" w:author="만든 이"/>
          <w:color w:val="000000"/>
        </w:rPr>
      </w:pPr>
    </w:p>
    <w:p w14:paraId="42814FFE" w14:textId="77777777" w:rsidR="00DA4C9A" w:rsidRPr="00161F49" w:rsidRDefault="00DA4C9A" w:rsidP="00DA4C9A">
      <w:pPr>
        <w:rPr>
          <w:ins w:id="665" w:author="만든 이"/>
          <w:color w:val="000000"/>
        </w:rPr>
      </w:pPr>
    </w:p>
    <w:p w14:paraId="75E6A2BB" w14:textId="77777777" w:rsidR="00DA4C9A" w:rsidRPr="00161F49" w:rsidRDefault="00DA4C9A" w:rsidP="00DA4C9A">
      <w:pPr>
        <w:pStyle w:val="Heading1LAB"/>
        <w:rPr>
          <w:ins w:id="666" w:author="만든 이"/>
          <w:color w:val="000000"/>
        </w:rPr>
      </w:pPr>
      <w:ins w:id="667" w:author="만든 이">
        <w:r w:rsidRPr="00161F49">
          <w:rPr>
            <w:color w:val="000000"/>
          </w:rPr>
          <w:t>7.</w:t>
        </w:r>
        <w:r w:rsidRPr="00161F49">
          <w:rPr>
            <w:color w:val="000000"/>
          </w:rPr>
          <w:tab/>
          <w:t>OTRA(S) ADVERTENCIA(S) ESPECIAL(ES), SI ES NECESARIO</w:t>
        </w:r>
      </w:ins>
    </w:p>
    <w:p w14:paraId="2BFDC982" w14:textId="77777777" w:rsidR="00DA4C9A" w:rsidRPr="00161F49" w:rsidRDefault="00DA4C9A" w:rsidP="00DA4C9A">
      <w:pPr>
        <w:pStyle w:val="NormalKeep"/>
        <w:rPr>
          <w:ins w:id="668" w:author="만든 이"/>
          <w:color w:val="000000"/>
        </w:rPr>
      </w:pPr>
    </w:p>
    <w:p w14:paraId="42285785" w14:textId="77777777" w:rsidR="00DA4C9A" w:rsidRPr="00161F49" w:rsidRDefault="00DA4C9A" w:rsidP="00DA4C9A">
      <w:pPr>
        <w:rPr>
          <w:ins w:id="669" w:author="만든 이"/>
          <w:color w:val="000000"/>
        </w:rPr>
      </w:pPr>
    </w:p>
    <w:p w14:paraId="20B2543F" w14:textId="77777777" w:rsidR="00DA4C9A" w:rsidRPr="00161F49" w:rsidRDefault="00DA4C9A" w:rsidP="00DA4C9A">
      <w:pPr>
        <w:pStyle w:val="Heading1LAB"/>
        <w:rPr>
          <w:ins w:id="670" w:author="만든 이"/>
          <w:color w:val="000000"/>
        </w:rPr>
      </w:pPr>
      <w:ins w:id="671" w:author="만든 이">
        <w:r w:rsidRPr="00161F49">
          <w:rPr>
            <w:color w:val="000000"/>
          </w:rPr>
          <w:t>8.</w:t>
        </w:r>
        <w:r w:rsidRPr="00161F49">
          <w:rPr>
            <w:color w:val="000000"/>
          </w:rPr>
          <w:tab/>
          <w:t>FECHA DE CADUCIDAD</w:t>
        </w:r>
      </w:ins>
    </w:p>
    <w:p w14:paraId="7456C0F0" w14:textId="77777777" w:rsidR="00DA4C9A" w:rsidRPr="00161F49" w:rsidRDefault="00DA4C9A" w:rsidP="00DA4C9A">
      <w:pPr>
        <w:pStyle w:val="NormalKeep"/>
        <w:rPr>
          <w:ins w:id="672" w:author="만든 이"/>
          <w:color w:val="000000"/>
        </w:rPr>
      </w:pPr>
    </w:p>
    <w:p w14:paraId="3F349F0A" w14:textId="77777777" w:rsidR="00DA4C9A" w:rsidRPr="00161F49" w:rsidRDefault="00DA4C9A" w:rsidP="00DA4C9A">
      <w:pPr>
        <w:rPr>
          <w:ins w:id="673" w:author="만든 이"/>
          <w:color w:val="000000"/>
        </w:rPr>
      </w:pPr>
      <w:ins w:id="674" w:author="만든 이">
        <w:r w:rsidRPr="00161F49">
          <w:rPr>
            <w:color w:val="000000"/>
          </w:rPr>
          <w:t>CAD</w:t>
        </w:r>
      </w:ins>
    </w:p>
    <w:p w14:paraId="60C6132E" w14:textId="77777777" w:rsidR="00DA4C9A" w:rsidRPr="00161F49" w:rsidRDefault="00DA4C9A" w:rsidP="00DA4C9A">
      <w:pPr>
        <w:rPr>
          <w:ins w:id="675" w:author="만든 이"/>
          <w:color w:val="000000"/>
        </w:rPr>
      </w:pPr>
    </w:p>
    <w:p w14:paraId="29DAAFAB" w14:textId="77777777" w:rsidR="00DA4C9A" w:rsidRPr="00161F49" w:rsidRDefault="00DA4C9A" w:rsidP="00DA4C9A">
      <w:pPr>
        <w:rPr>
          <w:ins w:id="676" w:author="만든 이"/>
          <w:color w:val="000000"/>
        </w:rPr>
      </w:pPr>
    </w:p>
    <w:p w14:paraId="4591F26F" w14:textId="77777777" w:rsidR="00DA4C9A" w:rsidRPr="00161F49" w:rsidRDefault="00DA4C9A" w:rsidP="00DA4C9A">
      <w:pPr>
        <w:pStyle w:val="Heading1LAB"/>
        <w:rPr>
          <w:ins w:id="677" w:author="만든 이"/>
          <w:color w:val="000000"/>
        </w:rPr>
      </w:pPr>
      <w:ins w:id="678" w:author="만든 이">
        <w:r w:rsidRPr="00161F49">
          <w:rPr>
            <w:color w:val="000000"/>
          </w:rPr>
          <w:t>9.</w:t>
        </w:r>
        <w:r w:rsidRPr="00161F49">
          <w:rPr>
            <w:color w:val="000000"/>
          </w:rPr>
          <w:tab/>
          <w:t>CONDICIONES ESPECIALES DE CONSERVACIÓN</w:t>
        </w:r>
      </w:ins>
    </w:p>
    <w:p w14:paraId="0B0E78D3" w14:textId="77777777" w:rsidR="00DA4C9A" w:rsidRPr="00161F49" w:rsidRDefault="00DA4C9A" w:rsidP="00DA4C9A">
      <w:pPr>
        <w:pStyle w:val="NormalKeep"/>
        <w:rPr>
          <w:ins w:id="679" w:author="만든 이"/>
          <w:color w:val="000000"/>
        </w:rPr>
      </w:pPr>
    </w:p>
    <w:p w14:paraId="453DEABA" w14:textId="77777777" w:rsidR="00DA4C9A" w:rsidRPr="00161F49" w:rsidRDefault="00DA4C9A" w:rsidP="00DA4C9A">
      <w:pPr>
        <w:keepNext/>
        <w:rPr>
          <w:ins w:id="680" w:author="만든 이"/>
          <w:color w:val="000000"/>
        </w:rPr>
      </w:pPr>
      <w:ins w:id="681" w:author="만든 이">
        <w:r w:rsidRPr="00161F49">
          <w:rPr>
            <w:color w:val="000000"/>
          </w:rPr>
          <w:t>Conservar en nevera.</w:t>
        </w:r>
      </w:ins>
    </w:p>
    <w:p w14:paraId="7362C49F" w14:textId="77777777" w:rsidR="00DA4C9A" w:rsidRPr="00161F49" w:rsidRDefault="00DA4C9A" w:rsidP="00DA4C9A">
      <w:pPr>
        <w:keepNext/>
        <w:rPr>
          <w:ins w:id="682" w:author="만든 이"/>
          <w:color w:val="000000"/>
        </w:rPr>
      </w:pPr>
      <w:ins w:id="683" w:author="만든 이">
        <w:r w:rsidRPr="00161F49">
          <w:rPr>
            <w:color w:val="000000"/>
          </w:rPr>
          <w:t>No congelar.</w:t>
        </w:r>
      </w:ins>
    </w:p>
    <w:p w14:paraId="2F1E0CE9" w14:textId="77777777" w:rsidR="00DA4C9A" w:rsidRPr="00161F49" w:rsidRDefault="00DA4C9A" w:rsidP="00DA4C9A">
      <w:pPr>
        <w:keepNext/>
        <w:rPr>
          <w:ins w:id="684" w:author="만든 이"/>
          <w:color w:val="000000"/>
        </w:rPr>
      </w:pPr>
      <w:ins w:id="685" w:author="만든 이">
        <w:r w:rsidRPr="00161F49">
          <w:rPr>
            <w:color w:val="000000"/>
          </w:rPr>
          <w:t>Conservar la jeringa en el embalaje original para protegerla de la luz.</w:t>
        </w:r>
      </w:ins>
    </w:p>
    <w:p w14:paraId="2EE217F1" w14:textId="77777777" w:rsidR="00DA4C9A" w:rsidRPr="00161F49" w:rsidRDefault="00DA4C9A" w:rsidP="00DA4C9A">
      <w:pPr>
        <w:keepNext/>
        <w:rPr>
          <w:ins w:id="686" w:author="만든 이"/>
          <w:color w:val="000000"/>
        </w:rPr>
      </w:pPr>
    </w:p>
    <w:p w14:paraId="32BD5577" w14:textId="77777777" w:rsidR="00DA4C9A" w:rsidRPr="00161F49" w:rsidRDefault="00DA4C9A" w:rsidP="00DA4C9A">
      <w:pPr>
        <w:rPr>
          <w:ins w:id="687" w:author="만든 이"/>
          <w:color w:val="000000"/>
        </w:rPr>
      </w:pPr>
    </w:p>
    <w:p w14:paraId="248472B3" w14:textId="77777777" w:rsidR="00DA4C9A" w:rsidRPr="00161F49" w:rsidRDefault="00DA4C9A" w:rsidP="00DA4C9A">
      <w:pPr>
        <w:pStyle w:val="Heading1LAB"/>
        <w:rPr>
          <w:ins w:id="688" w:author="만든 이"/>
          <w:color w:val="000000"/>
        </w:rPr>
      </w:pPr>
      <w:ins w:id="689" w:author="만든 이">
        <w:r w:rsidRPr="00161F49">
          <w:rPr>
            <w:color w:val="000000"/>
          </w:rPr>
          <w:t>10.</w:t>
        </w:r>
        <w:r w:rsidRPr="00161F49">
          <w:rPr>
            <w:color w:val="000000"/>
          </w:rPr>
          <w:tab/>
          <w:t>PRECAUCIONES ESPECIALES DE ELIMINACIÓN DEL MEDICAMENTO NO UTILIZADO Y DE LOS MATERIALES DERIVADOS DE SU USO, CUANDO CORRESPONDA</w:t>
        </w:r>
      </w:ins>
    </w:p>
    <w:p w14:paraId="083106E9" w14:textId="77777777" w:rsidR="00DA4C9A" w:rsidRPr="00161F49" w:rsidRDefault="00DA4C9A" w:rsidP="00DA4C9A">
      <w:pPr>
        <w:pStyle w:val="NormalKeep"/>
        <w:rPr>
          <w:ins w:id="690" w:author="만든 이"/>
          <w:color w:val="000000"/>
        </w:rPr>
      </w:pPr>
    </w:p>
    <w:p w14:paraId="5BE2CFDE" w14:textId="77777777" w:rsidR="00DA4C9A" w:rsidRPr="00161F49" w:rsidRDefault="00DA4C9A" w:rsidP="00DA4C9A">
      <w:pPr>
        <w:rPr>
          <w:ins w:id="691" w:author="만든 이"/>
          <w:color w:val="000000"/>
        </w:rPr>
      </w:pPr>
    </w:p>
    <w:p w14:paraId="274D4C78" w14:textId="77777777" w:rsidR="00DA4C9A" w:rsidRPr="00161F49" w:rsidRDefault="00DA4C9A" w:rsidP="00DA4C9A">
      <w:pPr>
        <w:pStyle w:val="Heading1LAB"/>
        <w:rPr>
          <w:ins w:id="692" w:author="만든 이"/>
          <w:color w:val="000000"/>
        </w:rPr>
      </w:pPr>
      <w:ins w:id="693" w:author="만든 이">
        <w:r w:rsidRPr="00161F49">
          <w:rPr>
            <w:color w:val="000000"/>
          </w:rPr>
          <w:t>11.</w:t>
        </w:r>
        <w:r w:rsidRPr="00161F49">
          <w:rPr>
            <w:color w:val="000000"/>
          </w:rPr>
          <w:tab/>
          <w:t>NOMBRE Y DIRECCIÓN DEL TITULAR DE LA AUTORIZACIÓN DE COMERCIALIZACIÓN</w:t>
        </w:r>
      </w:ins>
    </w:p>
    <w:p w14:paraId="5B7B62BF" w14:textId="77777777" w:rsidR="00DA4C9A" w:rsidRPr="00161F49" w:rsidRDefault="00DA4C9A" w:rsidP="00DA4C9A">
      <w:pPr>
        <w:pStyle w:val="NormalKeep"/>
        <w:rPr>
          <w:ins w:id="694" w:author="만든 이"/>
          <w:color w:val="000000"/>
        </w:rPr>
      </w:pPr>
    </w:p>
    <w:p w14:paraId="27881A59" w14:textId="77777777" w:rsidR="00DA4C9A" w:rsidRPr="00161F49" w:rsidRDefault="00DA4C9A" w:rsidP="00DA4C9A">
      <w:pPr>
        <w:rPr>
          <w:ins w:id="695" w:author="만든 이"/>
          <w:lang w:val="en-GB"/>
        </w:rPr>
      </w:pPr>
      <w:ins w:id="696" w:author="만든 이">
        <w:r w:rsidRPr="00161F49">
          <w:rPr>
            <w:lang w:val="en-GB"/>
          </w:rPr>
          <w:t xml:space="preserve">Celltrion Healthcare Hungary Kft. </w:t>
        </w:r>
      </w:ins>
    </w:p>
    <w:p w14:paraId="2B677D75" w14:textId="77777777" w:rsidR="00DA4C9A" w:rsidRPr="00161F49" w:rsidRDefault="00DA4C9A" w:rsidP="00DA4C9A">
      <w:pPr>
        <w:rPr>
          <w:ins w:id="697" w:author="만든 이"/>
          <w:lang w:val="en-GB"/>
        </w:rPr>
      </w:pPr>
      <w:ins w:id="698" w:author="만든 이">
        <w:r w:rsidRPr="00161F49">
          <w:rPr>
            <w:lang w:val="en-GB"/>
          </w:rPr>
          <w:t>1062 Budapest,</w:t>
        </w:r>
      </w:ins>
    </w:p>
    <w:p w14:paraId="3C44C307" w14:textId="77777777" w:rsidR="00DA4C9A" w:rsidRPr="00161F49" w:rsidRDefault="00DA4C9A" w:rsidP="00DA4C9A">
      <w:pPr>
        <w:rPr>
          <w:ins w:id="699" w:author="만든 이"/>
          <w:lang w:val="en-GB"/>
        </w:rPr>
      </w:pPr>
      <w:ins w:id="700" w:author="만든 이">
        <w:r w:rsidRPr="00161F49">
          <w:rPr>
            <w:lang w:val="en-GB"/>
          </w:rPr>
          <w:t>Váci út 1-3. WestEnd Office Building B torony</w:t>
        </w:r>
      </w:ins>
    </w:p>
    <w:p w14:paraId="34FAAEFF" w14:textId="77777777" w:rsidR="00DA4C9A" w:rsidRPr="00161F49" w:rsidRDefault="00DA4C9A" w:rsidP="00DA4C9A">
      <w:pPr>
        <w:rPr>
          <w:ins w:id="701" w:author="만든 이"/>
        </w:rPr>
      </w:pPr>
      <w:ins w:id="702" w:author="만든 이">
        <w:r w:rsidRPr="00161F49">
          <w:t>Hungría</w:t>
        </w:r>
      </w:ins>
    </w:p>
    <w:p w14:paraId="1018431B" w14:textId="77777777" w:rsidR="00DA4C9A" w:rsidRPr="00161F49" w:rsidRDefault="00DA4C9A" w:rsidP="00DA4C9A">
      <w:pPr>
        <w:rPr>
          <w:ins w:id="703" w:author="만든 이"/>
          <w:color w:val="000000"/>
        </w:rPr>
      </w:pPr>
    </w:p>
    <w:p w14:paraId="0DD32DD1" w14:textId="77777777" w:rsidR="00DA4C9A" w:rsidRPr="00161F49" w:rsidRDefault="00DA4C9A" w:rsidP="00DA4C9A">
      <w:pPr>
        <w:rPr>
          <w:ins w:id="704" w:author="만든 이"/>
          <w:color w:val="000000"/>
        </w:rPr>
      </w:pPr>
    </w:p>
    <w:p w14:paraId="79915794" w14:textId="77777777" w:rsidR="00DA4C9A" w:rsidRPr="00161F49" w:rsidRDefault="00DA4C9A" w:rsidP="00DA4C9A">
      <w:pPr>
        <w:pStyle w:val="Heading1LAB"/>
        <w:rPr>
          <w:ins w:id="705" w:author="만든 이"/>
          <w:color w:val="000000"/>
        </w:rPr>
      </w:pPr>
      <w:ins w:id="706" w:author="만든 이">
        <w:r w:rsidRPr="00161F49">
          <w:rPr>
            <w:color w:val="000000"/>
          </w:rPr>
          <w:t>12.</w:t>
        </w:r>
        <w:r w:rsidRPr="00161F49">
          <w:rPr>
            <w:color w:val="000000"/>
          </w:rPr>
          <w:tab/>
          <w:t>NÚMERO(S) DE AUTORIZACIÓN DE COMERCIALIZACIÓN</w:t>
        </w:r>
      </w:ins>
    </w:p>
    <w:p w14:paraId="57D9D2DB" w14:textId="77777777" w:rsidR="00DA4C9A" w:rsidRPr="00161F49" w:rsidRDefault="00DA4C9A" w:rsidP="00DA4C9A">
      <w:pPr>
        <w:pStyle w:val="af0"/>
        <w:spacing w:after="0"/>
        <w:rPr>
          <w:ins w:id="707" w:author="만든 이"/>
        </w:rPr>
      </w:pPr>
    </w:p>
    <w:p w14:paraId="5A7B12C5" w14:textId="77777777" w:rsidR="00DA4C9A" w:rsidRPr="00161F49" w:rsidRDefault="00DA4C9A" w:rsidP="00DA4C9A">
      <w:pPr>
        <w:pStyle w:val="af0"/>
        <w:spacing w:after="0"/>
        <w:rPr>
          <w:ins w:id="708" w:author="만든 이"/>
        </w:rPr>
      </w:pPr>
      <w:ins w:id="709" w:author="만든 이">
        <w:r w:rsidRPr="00161F49">
          <w:t xml:space="preserve">EU/1/24/1817/014 </w:t>
        </w:r>
        <w:r w:rsidRPr="00161F49">
          <w:tab/>
        </w:r>
        <w:r w:rsidRPr="00161F49">
          <w:tab/>
        </w:r>
        <w:r w:rsidRPr="00161F49">
          <w:tab/>
        </w:r>
        <w:r w:rsidRPr="00161F49">
          <w:rPr>
            <w:highlight w:val="lightGray"/>
          </w:rPr>
          <w:t>1 jeringa precargada con protector de aguja</w:t>
        </w:r>
      </w:ins>
    </w:p>
    <w:p w14:paraId="3E8BE908" w14:textId="77777777" w:rsidR="00DA4C9A" w:rsidRPr="00161F49" w:rsidRDefault="00DA4C9A" w:rsidP="00DA4C9A">
      <w:pPr>
        <w:rPr>
          <w:ins w:id="710" w:author="만든 이"/>
          <w:color w:val="000000"/>
        </w:rPr>
      </w:pPr>
    </w:p>
    <w:p w14:paraId="1877AD1A" w14:textId="77777777" w:rsidR="00DA4C9A" w:rsidRPr="00161F49" w:rsidRDefault="00DA4C9A" w:rsidP="00DA4C9A">
      <w:pPr>
        <w:rPr>
          <w:ins w:id="711" w:author="만든 이"/>
          <w:color w:val="000000"/>
        </w:rPr>
      </w:pPr>
    </w:p>
    <w:p w14:paraId="42388614" w14:textId="77777777" w:rsidR="00DA4C9A" w:rsidRPr="00161F49" w:rsidRDefault="00DA4C9A" w:rsidP="00DA4C9A">
      <w:pPr>
        <w:pStyle w:val="Heading1LAB"/>
        <w:rPr>
          <w:ins w:id="712" w:author="만든 이"/>
          <w:color w:val="000000"/>
        </w:rPr>
      </w:pPr>
      <w:ins w:id="713" w:author="만든 이">
        <w:r w:rsidRPr="00161F49">
          <w:rPr>
            <w:color w:val="000000"/>
          </w:rPr>
          <w:t>13.</w:t>
        </w:r>
        <w:r w:rsidRPr="00161F49">
          <w:rPr>
            <w:color w:val="000000"/>
          </w:rPr>
          <w:tab/>
          <w:t>NÚMERO DE LOTE</w:t>
        </w:r>
      </w:ins>
    </w:p>
    <w:p w14:paraId="0D7C799F" w14:textId="77777777" w:rsidR="00DA4C9A" w:rsidRPr="00161F49" w:rsidRDefault="00DA4C9A" w:rsidP="00DA4C9A">
      <w:pPr>
        <w:pStyle w:val="NormalKeep"/>
        <w:rPr>
          <w:ins w:id="714" w:author="만든 이"/>
          <w:color w:val="000000"/>
        </w:rPr>
      </w:pPr>
    </w:p>
    <w:p w14:paraId="7B527FC1" w14:textId="77777777" w:rsidR="00DA4C9A" w:rsidRPr="00161F49" w:rsidRDefault="00DA4C9A" w:rsidP="00DA4C9A">
      <w:pPr>
        <w:rPr>
          <w:ins w:id="715" w:author="만든 이"/>
          <w:color w:val="000000"/>
        </w:rPr>
      </w:pPr>
      <w:ins w:id="716" w:author="만든 이">
        <w:r w:rsidRPr="00161F49">
          <w:rPr>
            <w:color w:val="000000"/>
          </w:rPr>
          <w:t>Lote</w:t>
        </w:r>
      </w:ins>
    </w:p>
    <w:p w14:paraId="26FC1BC1" w14:textId="77777777" w:rsidR="00DA4C9A" w:rsidRPr="00161F49" w:rsidRDefault="00DA4C9A" w:rsidP="00DA4C9A">
      <w:pPr>
        <w:rPr>
          <w:ins w:id="717" w:author="만든 이"/>
          <w:color w:val="000000"/>
        </w:rPr>
      </w:pPr>
    </w:p>
    <w:p w14:paraId="30C192B5" w14:textId="77777777" w:rsidR="00DA4C9A" w:rsidRPr="00161F49" w:rsidRDefault="00DA4C9A" w:rsidP="00DA4C9A">
      <w:pPr>
        <w:rPr>
          <w:ins w:id="718" w:author="만든 이"/>
          <w:color w:val="000000"/>
        </w:rPr>
      </w:pPr>
    </w:p>
    <w:p w14:paraId="0D25EA32" w14:textId="77777777" w:rsidR="00DA4C9A" w:rsidRPr="00161F49" w:rsidRDefault="00DA4C9A" w:rsidP="00DA4C9A">
      <w:pPr>
        <w:pStyle w:val="Heading1LAB"/>
        <w:rPr>
          <w:ins w:id="719" w:author="만든 이"/>
          <w:color w:val="000000"/>
        </w:rPr>
      </w:pPr>
      <w:ins w:id="720" w:author="만든 이">
        <w:r w:rsidRPr="00161F49">
          <w:rPr>
            <w:color w:val="000000"/>
          </w:rPr>
          <w:t>14.</w:t>
        </w:r>
        <w:r w:rsidRPr="00161F49">
          <w:rPr>
            <w:color w:val="000000"/>
          </w:rPr>
          <w:tab/>
          <w:t>CONDICIONES GENERALES DE DISPENSACIÓN</w:t>
        </w:r>
      </w:ins>
    </w:p>
    <w:p w14:paraId="02963BBC" w14:textId="77777777" w:rsidR="00DA4C9A" w:rsidRPr="00161F49" w:rsidRDefault="00DA4C9A" w:rsidP="00DA4C9A">
      <w:pPr>
        <w:pStyle w:val="NormalKeep"/>
        <w:rPr>
          <w:ins w:id="721" w:author="만든 이"/>
          <w:color w:val="000000"/>
        </w:rPr>
      </w:pPr>
    </w:p>
    <w:p w14:paraId="587E5E48" w14:textId="77777777" w:rsidR="00DA4C9A" w:rsidRPr="00161F49" w:rsidRDefault="00DA4C9A" w:rsidP="00DA4C9A">
      <w:pPr>
        <w:rPr>
          <w:ins w:id="722" w:author="만든 이"/>
          <w:color w:val="000000"/>
        </w:rPr>
      </w:pPr>
    </w:p>
    <w:p w14:paraId="02F3D8D6" w14:textId="77777777" w:rsidR="00DA4C9A" w:rsidRPr="00161F49" w:rsidRDefault="00DA4C9A" w:rsidP="00DA4C9A">
      <w:pPr>
        <w:pStyle w:val="Heading1LAB"/>
        <w:rPr>
          <w:ins w:id="723" w:author="만든 이"/>
          <w:color w:val="000000"/>
        </w:rPr>
      </w:pPr>
      <w:ins w:id="724" w:author="만든 이">
        <w:r w:rsidRPr="00161F49">
          <w:rPr>
            <w:color w:val="000000"/>
          </w:rPr>
          <w:t>15.</w:t>
        </w:r>
        <w:r w:rsidRPr="00161F49">
          <w:rPr>
            <w:color w:val="000000"/>
          </w:rPr>
          <w:tab/>
          <w:t>INSTRUCCIONES DE USO</w:t>
        </w:r>
      </w:ins>
    </w:p>
    <w:p w14:paraId="5FD24AB4" w14:textId="77777777" w:rsidR="00DA4C9A" w:rsidRPr="00161F49" w:rsidRDefault="00DA4C9A" w:rsidP="00DA4C9A">
      <w:pPr>
        <w:pStyle w:val="NormalKeep"/>
        <w:rPr>
          <w:ins w:id="725" w:author="만든 이"/>
          <w:color w:val="000000"/>
        </w:rPr>
      </w:pPr>
    </w:p>
    <w:p w14:paraId="2188C7BE" w14:textId="77777777" w:rsidR="00DA4C9A" w:rsidRPr="00161F49" w:rsidRDefault="00DA4C9A" w:rsidP="00DA4C9A">
      <w:pPr>
        <w:rPr>
          <w:ins w:id="726" w:author="만든 이"/>
          <w:color w:val="000000"/>
        </w:rPr>
      </w:pPr>
    </w:p>
    <w:p w14:paraId="1763812B" w14:textId="77777777" w:rsidR="00DA4C9A" w:rsidRPr="00161F49" w:rsidRDefault="00DA4C9A" w:rsidP="00DA4C9A">
      <w:pPr>
        <w:pStyle w:val="Heading1LAB"/>
        <w:rPr>
          <w:ins w:id="727" w:author="만든 이"/>
          <w:color w:val="000000"/>
        </w:rPr>
      </w:pPr>
      <w:ins w:id="728" w:author="만든 이">
        <w:r w:rsidRPr="00161F49">
          <w:rPr>
            <w:color w:val="000000"/>
          </w:rPr>
          <w:t>16.</w:t>
        </w:r>
        <w:r w:rsidRPr="00161F49">
          <w:rPr>
            <w:color w:val="000000"/>
          </w:rPr>
          <w:tab/>
          <w:t>INFORMACIÓN EN BRAILLE</w:t>
        </w:r>
      </w:ins>
    </w:p>
    <w:p w14:paraId="5F5F0A7D" w14:textId="77777777" w:rsidR="00DA4C9A" w:rsidRPr="00161F49" w:rsidRDefault="00DA4C9A" w:rsidP="00DA4C9A">
      <w:pPr>
        <w:pStyle w:val="NormalKeep"/>
        <w:rPr>
          <w:ins w:id="729" w:author="만든 이"/>
          <w:color w:val="000000"/>
        </w:rPr>
      </w:pPr>
    </w:p>
    <w:p w14:paraId="5C223C45" w14:textId="77777777" w:rsidR="00DA4C9A" w:rsidRPr="00161F49" w:rsidRDefault="00DA4C9A" w:rsidP="00DA4C9A">
      <w:pPr>
        <w:rPr>
          <w:ins w:id="730" w:author="만든 이"/>
          <w:color w:val="000000"/>
        </w:rPr>
      </w:pPr>
      <w:ins w:id="731" w:author="만든 이">
        <w:r w:rsidRPr="00161F49">
          <w:t>Omlyclo</w:t>
        </w:r>
        <w:r w:rsidRPr="00161F49">
          <w:rPr>
            <w:color w:val="000000"/>
          </w:rPr>
          <w:t xml:space="preserve"> 300 mg</w:t>
        </w:r>
      </w:ins>
    </w:p>
    <w:p w14:paraId="286EFB42" w14:textId="77777777" w:rsidR="00DA4C9A" w:rsidRPr="00161F49" w:rsidRDefault="00DA4C9A" w:rsidP="00DA4C9A">
      <w:pPr>
        <w:rPr>
          <w:ins w:id="732" w:author="만든 이"/>
          <w:color w:val="000000"/>
        </w:rPr>
      </w:pPr>
    </w:p>
    <w:p w14:paraId="44A9E4CC" w14:textId="77777777" w:rsidR="00DA4C9A" w:rsidRPr="00161F49" w:rsidRDefault="00DA4C9A" w:rsidP="00DA4C9A">
      <w:pPr>
        <w:rPr>
          <w:ins w:id="733" w:author="만든 이"/>
          <w:color w:val="000000"/>
        </w:rPr>
      </w:pPr>
    </w:p>
    <w:p w14:paraId="44BB4D6F" w14:textId="77777777" w:rsidR="00DA4C9A" w:rsidRPr="00161F49" w:rsidRDefault="00DA4C9A" w:rsidP="00DA4C9A">
      <w:pPr>
        <w:pStyle w:val="Heading1LAB"/>
        <w:rPr>
          <w:ins w:id="734" w:author="만든 이"/>
          <w:color w:val="000000"/>
        </w:rPr>
      </w:pPr>
      <w:ins w:id="735" w:author="만든 이">
        <w:r w:rsidRPr="00161F49">
          <w:rPr>
            <w:color w:val="000000"/>
          </w:rPr>
          <w:t>17.</w:t>
        </w:r>
        <w:r w:rsidRPr="00161F49">
          <w:rPr>
            <w:color w:val="000000"/>
          </w:rPr>
          <w:tab/>
          <w:t>IDENTIFICADOR ÚNICO – CÓDIGO DE BARRAS 2D</w:t>
        </w:r>
      </w:ins>
    </w:p>
    <w:p w14:paraId="609687AB" w14:textId="77777777" w:rsidR="00DA4C9A" w:rsidRPr="00161F49" w:rsidRDefault="00DA4C9A" w:rsidP="00DA4C9A">
      <w:pPr>
        <w:pStyle w:val="NormalKeep"/>
        <w:rPr>
          <w:ins w:id="736" w:author="만든 이"/>
          <w:color w:val="000000"/>
        </w:rPr>
      </w:pPr>
    </w:p>
    <w:p w14:paraId="09DF9DFD" w14:textId="77777777" w:rsidR="00DA4C9A" w:rsidRPr="00161F49" w:rsidRDefault="00DA4C9A" w:rsidP="00DA4C9A">
      <w:pPr>
        <w:rPr>
          <w:ins w:id="737" w:author="만든 이"/>
          <w:rStyle w:val="Highlight"/>
          <w:color w:val="000000"/>
          <w:shd w:val="clear" w:color="auto" w:fill="auto"/>
        </w:rPr>
      </w:pPr>
      <w:ins w:id="738" w:author="만든 이">
        <w:r w:rsidRPr="00161F49">
          <w:rPr>
            <w:rStyle w:val="Highlight"/>
            <w:color w:val="000000"/>
            <w:highlight w:val="lightGray"/>
            <w:shd w:val="clear" w:color="auto" w:fill="auto"/>
          </w:rPr>
          <w:t>Incluido el código de barras 2D que lleva el identificador único.</w:t>
        </w:r>
      </w:ins>
    </w:p>
    <w:p w14:paraId="62BCB7D8" w14:textId="77777777" w:rsidR="00DA4C9A" w:rsidRPr="00161F49" w:rsidRDefault="00DA4C9A" w:rsidP="00DA4C9A">
      <w:pPr>
        <w:rPr>
          <w:ins w:id="739" w:author="만든 이"/>
          <w:color w:val="000000"/>
        </w:rPr>
      </w:pPr>
    </w:p>
    <w:p w14:paraId="7CE5B780" w14:textId="77777777" w:rsidR="00DA4C9A" w:rsidRPr="00161F49" w:rsidRDefault="00DA4C9A" w:rsidP="00DA4C9A">
      <w:pPr>
        <w:rPr>
          <w:ins w:id="740" w:author="만든 이"/>
          <w:color w:val="000000"/>
        </w:rPr>
      </w:pPr>
    </w:p>
    <w:p w14:paraId="13BDA822" w14:textId="77777777" w:rsidR="00DA4C9A" w:rsidRPr="00161F49" w:rsidRDefault="00DA4C9A" w:rsidP="00DA4C9A">
      <w:pPr>
        <w:pStyle w:val="Heading1LAB"/>
        <w:rPr>
          <w:ins w:id="741" w:author="만든 이"/>
          <w:color w:val="000000"/>
        </w:rPr>
      </w:pPr>
      <w:ins w:id="742" w:author="만든 이">
        <w:r w:rsidRPr="00161F49">
          <w:rPr>
            <w:color w:val="000000"/>
          </w:rPr>
          <w:t>18.</w:t>
        </w:r>
        <w:r w:rsidRPr="00161F49">
          <w:rPr>
            <w:color w:val="000000"/>
          </w:rPr>
          <w:tab/>
          <w:t>IDENTIFICADOR ÚNICO – INFORMACIÓN EN CARACTERES VISUALES</w:t>
        </w:r>
      </w:ins>
    </w:p>
    <w:p w14:paraId="6DE7D2ED" w14:textId="77777777" w:rsidR="00DA4C9A" w:rsidRPr="00161F49" w:rsidRDefault="00DA4C9A" w:rsidP="00DA4C9A">
      <w:pPr>
        <w:pStyle w:val="NormalKeep"/>
        <w:rPr>
          <w:ins w:id="743" w:author="만든 이"/>
          <w:color w:val="000000"/>
        </w:rPr>
      </w:pPr>
    </w:p>
    <w:p w14:paraId="7193BF3D" w14:textId="77777777" w:rsidR="00DA4C9A" w:rsidRPr="00161F49" w:rsidRDefault="00DA4C9A" w:rsidP="00DA4C9A">
      <w:pPr>
        <w:pStyle w:val="NormalKeep"/>
        <w:rPr>
          <w:ins w:id="744" w:author="만든 이"/>
          <w:color w:val="000000"/>
        </w:rPr>
      </w:pPr>
      <w:ins w:id="745" w:author="만든 이">
        <w:r w:rsidRPr="00161F49">
          <w:rPr>
            <w:color w:val="000000"/>
          </w:rPr>
          <w:t>PC</w:t>
        </w:r>
      </w:ins>
    </w:p>
    <w:p w14:paraId="4C1C6BCA" w14:textId="77777777" w:rsidR="00DA4C9A" w:rsidRPr="00161F49" w:rsidRDefault="00DA4C9A" w:rsidP="00DA4C9A">
      <w:pPr>
        <w:pStyle w:val="NormalKeep"/>
        <w:rPr>
          <w:ins w:id="746" w:author="만든 이"/>
          <w:color w:val="000000"/>
        </w:rPr>
      </w:pPr>
      <w:ins w:id="747" w:author="만든 이">
        <w:r w:rsidRPr="00161F49">
          <w:rPr>
            <w:color w:val="000000"/>
          </w:rPr>
          <w:t>SN</w:t>
        </w:r>
      </w:ins>
    </w:p>
    <w:p w14:paraId="795FFC1F" w14:textId="77777777" w:rsidR="00DA4C9A" w:rsidRPr="00161F49" w:rsidRDefault="00DA4C9A" w:rsidP="00DA4C9A">
      <w:pPr>
        <w:pStyle w:val="NormalKeep"/>
        <w:rPr>
          <w:ins w:id="748" w:author="만든 이"/>
          <w:color w:val="000000"/>
        </w:rPr>
      </w:pPr>
      <w:ins w:id="749" w:author="만든 이">
        <w:r w:rsidRPr="00161F49">
          <w:rPr>
            <w:color w:val="000000"/>
          </w:rPr>
          <w:t>NN</w:t>
        </w:r>
      </w:ins>
    </w:p>
    <w:p w14:paraId="725825FF" w14:textId="77777777" w:rsidR="00DA4C9A" w:rsidRPr="00161F49" w:rsidRDefault="00DA4C9A" w:rsidP="00DA4C9A">
      <w:pPr>
        <w:suppressAutoHyphens w:val="0"/>
        <w:rPr>
          <w:ins w:id="750" w:author="만든 이"/>
          <w:color w:val="000000"/>
        </w:rPr>
      </w:pPr>
      <w:ins w:id="751" w:author="만든 이">
        <w:r w:rsidRPr="00161F49">
          <w:rPr>
            <w:color w:val="000000"/>
          </w:rPr>
          <w:br w:type="page"/>
        </w:r>
      </w:ins>
    </w:p>
    <w:p w14:paraId="3AB6A7D7" w14:textId="77777777" w:rsidR="00DA4C9A" w:rsidRPr="00161F49" w:rsidRDefault="00DA4C9A" w:rsidP="00DA4C9A">
      <w:pPr>
        <w:pStyle w:val="Heading1LAB"/>
        <w:rPr>
          <w:ins w:id="752" w:author="만든 이"/>
          <w:color w:val="000000"/>
        </w:rPr>
      </w:pPr>
      <w:ins w:id="753" w:author="만든 이">
        <w:r w:rsidRPr="00161F49">
          <w:rPr>
            <w:color w:val="000000"/>
          </w:rPr>
          <w:t>INFORMACIÓN QUE DEBE FIGURAR EN EL EMBALAJE EXTERIOR</w:t>
        </w:r>
      </w:ins>
    </w:p>
    <w:p w14:paraId="0C51B4DB" w14:textId="77777777" w:rsidR="00DA4C9A" w:rsidRPr="00161F49" w:rsidRDefault="00DA4C9A" w:rsidP="00DA4C9A">
      <w:pPr>
        <w:pStyle w:val="Heading1LAB"/>
        <w:rPr>
          <w:ins w:id="754" w:author="만든 이"/>
          <w:color w:val="000000"/>
        </w:rPr>
      </w:pPr>
    </w:p>
    <w:p w14:paraId="3593EF8E" w14:textId="77777777" w:rsidR="00DA4C9A" w:rsidRPr="00161F49" w:rsidRDefault="00DA4C9A" w:rsidP="00DA4C9A">
      <w:pPr>
        <w:pStyle w:val="Heading1LAB"/>
        <w:rPr>
          <w:ins w:id="755" w:author="만든 이"/>
          <w:color w:val="000000"/>
        </w:rPr>
      </w:pPr>
      <w:ins w:id="756" w:author="만든 이">
        <w:r w:rsidRPr="00161F49">
          <w:rPr>
            <w:color w:val="000000"/>
          </w:rPr>
          <w:t>EMBALAJE EXTERIOR DE ENVASES MÚLTIPLES (INCLUYENDO BLUE BOX)</w:t>
        </w:r>
      </w:ins>
    </w:p>
    <w:p w14:paraId="0759E4B2" w14:textId="77777777" w:rsidR="00DA4C9A" w:rsidRPr="00161F49" w:rsidRDefault="00DA4C9A" w:rsidP="00DA4C9A">
      <w:pPr>
        <w:pStyle w:val="NormalKeep"/>
        <w:rPr>
          <w:ins w:id="757" w:author="만든 이"/>
          <w:color w:val="000000"/>
        </w:rPr>
      </w:pPr>
    </w:p>
    <w:p w14:paraId="1EA7266E" w14:textId="77777777" w:rsidR="00DA4C9A" w:rsidRPr="00161F49" w:rsidRDefault="00DA4C9A" w:rsidP="00DA4C9A">
      <w:pPr>
        <w:rPr>
          <w:ins w:id="758" w:author="만든 이"/>
          <w:color w:val="000000"/>
        </w:rPr>
      </w:pPr>
    </w:p>
    <w:p w14:paraId="0D7A126C" w14:textId="77777777" w:rsidR="00DA4C9A" w:rsidRPr="00161F49" w:rsidRDefault="00DA4C9A" w:rsidP="00DA4C9A">
      <w:pPr>
        <w:pStyle w:val="Heading1LAB"/>
        <w:rPr>
          <w:ins w:id="759" w:author="만든 이"/>
          <w:color w:val="000000"/>
        </w:rPr>
      </w:pPr>
      <w:ins w:id="760" w:author="만든 이">
        <w:r w:rsidRPr="00161F49">
          <w:rPr>
            <w:color w:val="000000"/>
          </w:rPr>
          <w:t>1.</w:t>
        </w:r>
        <w:r w:rsidRPr="00161F49">
          <w:rPr>
            <w:color w:val="000000"/>
          </w:rPr>
          <w:tab/>
          <w:t>NOMBRE DEL MEDICAMENTO</w:t>
        </w:r>
      </w:ins>
    </w:p>
    <w:p w14:paraId="1F215F27" w14:textId="77777777" w:rsidR="00DA4C9A" w:rsidRPr="00161F49" w:rsidRDefault="00DA4C9A" w:rsidP="00DA4C9A">
      <w:pPr>
        <w:pStyle w:val="NormalKeep"/>
        <w:rPr>
          <w:ins w:id="761" w:author="만든 이"/>
          <w:color w:val="000000"/>
        </w:rPr>
      </w:pPr>
    </w:p>
    <w:p w14:paraId="5E4C0B32" w14:textId="77777777" w:rsidR="00DA4C9A" w:rsidRPr="00161F49" w:rsidRDefault="00DA4C9A" w:rsidP="00DA4C9A">
      <w:pPr>
        <w:pStyle w:val="NormalKeep"/>
        <w:rPr>
          <w:ins w:id="762" w:author="만든 이"/>
          <w:color w:val="000000"/>
        </w:rPr>
      </w:pPr>
      <w:ins w:id="763" w:author="만든 이">
        <w:r w:rsidRPr="00161F49">
          <w:t>Omlyclo</w:t>
        </w:r>
        <w:r w:rsidRPr="00161F49">
          <w:rPr>
            <w:color w:val="000000"/>
          </w:rPr>
          <w:t xml:space="preserve"> 300 mg solución inyectable en jeringa precargada</w:t>
        </w:r>
      </w:ins>
    </w:p>
    <w:p w14:paraId="26566790" w14:textId="77777777" w:rsidR="00DA4C9A" w:rsidRPr="00161F49" w:rsidRDefault="00DA4C9A" w:rsidP="00DA4C9A">
      <w:pPr>
        <w:rPr>
          <w:ins w:id="764" w:author="만든 이"/>
          <w:color w:val="000000"/>
        </w:rPr>
      </w:pPr>
      <w:ins w:id="765" w:author="만든 이">
        <w:r w:rsidRPr="00161F49">
          <w:rPr>
            <w:color w:val="000000"/>
          </w:rPr>
          <w:t>omalizumab</w:t>
        </w:r>
      </w:ins>
    </w:p>
    <w:p w14:paraId="5BCFD674" w14:textId="77777777" w:rsidR="00DA4C9A" w:rsidRPr="00161F49" w:rsidRDefault="00DA4C9A" w:rsidP="00DA4C9A">
      <w:pPr>
        <w:rPr>
          <w:ins w:id="766" w:author="만든 이"/>
          <w:color w:val="000000"/>
        </w:rPr>
      </w:pPr>
    </w:p>
    <w:p w14:paraId="4F63037F" w14:textId="77777777" w:rsidR="00DA4C9A" w:rsidRPr="00161F49" w:rsidRDefault="00DA4C9A" w:rsidP="00DA4C9A">
      <w:pPr>
        <w:rPr>
          <w:ins w:id="767" w:author="만든 이"/>
          <w:color w:val="000000"/>
        </w:rPr>
      </w:pPr>
    </w:p>
    <w:p w14:paraId="2489F36F" w14:textId="77777777" w:rsidR="00DA4C9A" w:rsidRPr="00161F49" w:rsidRDefault="00DA4C9A" w:rsidP="00DA4C9A">
      <w:pPr>
        <w:pStyle w:val="Heading1LAB"/>
        <w:rPr>
          <w:ins w:id="768" w:author="만든 이"/>
          <w:color w:val="000000"/>
        </w:rPr>
      </w:pPr>
      <w:ins w:id="769" w:author="만든 이">
        <w:r w:rsidRPr="00161F49">
          <w:rPr>
            <w:color w:val="000000"/>
          </w:rPr>
          <w:t>2.</w:t>
        </w:r>
        <w:r w:rsidRPr="00161F49">
          <w:rPr>
            <w:color w:val="000000"/>
          </w:rPr>
          <w:tab/>
          <w:t>PRINCIPIO(S) ACTIVO(S)</w:t>
        </w:r>
      </w:ins>
    </w:p>
    <w:p w14:paraId="5B4CAA10" w14:textId="77777777" w:rsidR="00DA4C9A" w:rsidRPr="00161F49" w:rsidRDefault="00DA4C9A" w:rsidP="00DA4C9A">
      <w:pPr>
        <w:pStyle w:val="NormalKeep"/>
        <w:rPr>
          <w:ins w:id="770" w:author="만든 이"/>
          <w:color w:val="000000"/>
        </w:rPr>
      </w:pPr>
    </w:p>
    <w:p w14:paraId="2724FF41" w14:textId="77777777" w:rsidR="00DA4C9A" w:rsidRPr="00161F49" w:rsidRDefault="00DA4C9A" w:rsidP="00DA4C9A">
      <w:pPr>
        <w:rPr>
          <w:ins w:id="771" w:author="만든 이"/>
          <w:color w:val="000000"/>
        </w:rPr>
      </w:pPr>
      <w:ins w:id="772" w:author="만든 이">
        <w:r w:rsidRPr="00161F49">
          <w:rPr>
            <w:color w:val="000000"/>
          </w:rPr>
          <w:t>Una jeringa precargada de 2 ml contiene 300 mg de omalizumab.</w:t>
        </w:r>
      </w:ins>
    </w:p>
    <w:p w14:paraId="5161397A" w14:textId="77777777" w:rsidR="00DA4C9A" w:rsidRPr="00161F49" w:rsidRDefault="00DA4C9A" w:rsidP="00DA4C9A">
      <w:pPr>
        <w:rPr>
          <w:ins w:id="773" w:author="만든 이"/>
          <w:color w:val="000000"/>
        </w:rPr>
      </w:pPr>
    </w:p>
    <w:p w14:paraId="19E6E77F" w14:textId="77777777" w:rsidR="00DA4C9A" w:rsidRPr="00161F49" w:rsidRDefault="00DA4C9A" w:rsidP="00DA4C9A">
      <w:pPr>
        <w:rPr>
          <w:ins w:id="774" w:author="만든 이"/>
          <w:color w:val="000000"/>
        </w:rPr>
      </w:pPr>
    </w:p>
    <w:p w14:paraId="4A4BB55F" w14:textId="77777777" w:rsidR="00DA4C9A" w:rsidRPr="00161F49" w:rsidRDefault="00DA4C9A" w:rsidP="00DA4C9A">
      <w:pPr>
        <w:pStyle w:val="Heading1LAB"/>
        <w:rPr>
          <w:ins w:id="775" w:author="만든 이"/>
          <w:color w:val="000000"/>
        </w:rPr>
      </w:pPr>
      <w:ins w:id="776" w:author="만든 이">
        <w:r w:rsidRPr="00161F49">
          <w:rPr>
            <w:color w:val="000000"/>
          </w:rPr>
          <w:t>3.</w:t>
        </w:r>
        <w:r w:rsidRPr="00161F49">
          <w:rPr>
            <w:color w:val="000000"/>
          </w:rPr>
          <w:tab/>
          <w:t>LISTA DE EXCIPIENTES</w:t>
        </w:r>
      </w:ins>
    </w:p>
    <w:p w14:paraId="5579ED3B" w14:textId="77777777" w:rsidR="00DA4C9A" w:rsidRPr="00161F49" w:rsidRDefault="00DA4C9A" w:rsidP="00DA4C9A">
      <w:pPr>
        <w:pStyle w:val="NormalKeep"/>
        <w:rPr>
          <w:ins w:id="777" w:author="만든 이"/>
          <w:color w:val="000000"/>
        </w:rPr>
      </w:pPr>
    </w:p>
    <w:p w14:paraId="418EC39B" w14:textId="77777777" w:rsidR="00DA4C9A" w:rsidRPr="00161F49" w:rsidRDefault="00DA4C9A" w:rsidP="00DA4C9A">
      <w:pPr>
        <w:rPr>
          <w:ins w:id="778" w:author="만든 이"/>
          <w:color w:val="000000"/>
        </w:rPr>
      </w:pPr>
      <w:ins w:id="779" w:author="만든 이">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ins>
    </w:p>
    <w:p w14:paraId="1CF2DC9D" w14:textId="77777777" w:rsidR="00DA4C9A" w:rsidRPr="00161F49" w:rsidRDefault="00DA4C9A" w:rsidP="00DA4C9A">
      <w:pPr>
        <w:rPr>
          <w:ins w:id="780" w:author="만든 이"/>
          <w:color w:val="000000"/>
        </w:rPr>
      </w:pPr>
    </w:p>
    <w:p w14:paraId="2C063B91" w14:textId="77777777" w:rsidR="00DA4C9A" w:rsidRPr="00161F49" w:rsidRDefault="00DA4C9A" w:rsidP="00DA4C9A">
      <w:pPr>
        <w:rPr>
          <w:ins w:id="781" w:author="만든 이"/>
          <w:color w:val="000000"/>
        </w:rPr>
      </w:pPr>
    </w:p>
    <w:p w14:paraId="0627FCED" w14:textId="77777777" w:rsidR="00DA4C9A" w:rsidRPr="00161F49" w:rsidRDefault="00DA4C9A" w:rsidP="00DA4C9A">
      <w:pPr>
        <w:pStyle w:val="Heading1LAB"/>
        <w:rPr>
          <w:ins w:id="782" w:author="만든 이"/>
          <w:color w:val="000000"/>
        </w:rPr>
      </w:pPr>
      <w:ins w:id="783" w:author="만든 이">
        <w:r w:rsidRPr="00161F49">
          <w:rPr>
            <w:color w:val="000000"/>
          </w:rPr>
          <w:t>4.</w:t>
        </w:r>
        <w:r w:rsidRPr="00161F49">
          <w:rPr>
            <w:color w:val="000000"/>
          </w:rPr>
          <w:tab/>
          <w:t>FORMA FARMACÉUTICA Y CONTENIDO DEL ENVASE</w:t>
        </w:r>
      </w:ins>
    </w:p>
    <w:p w14:paraId="471EBC01" w14:textId="77777777" w:rsidR="00DA4C9A" w:rsidRPr="00161F49" w:rsidRDefault="00DA4C9A" w:rsidP="00DA4C9A">
      <w:pPr>
        <w:pStyle w:val="NormalKeep"/>
        <w:rPr>
          <w:ins w:id="784" w:author="만든 이"/>
          <w:color w:val="000000"/>
        </w:rPr>
      </w:pPr>
    </w:p>
    <w:p w14:paraId="011F5D24" w14:textId="77777777" w:rsidR="00DA4C9A" w:rsidRPr="00161F49" w:rsidRDefault="00DA4C9A" w:rsidP="00DA4C9A">
      <w:pPr>
        <w:pStyle w:val="NormalKeep"/>
        <w:rPr>
          <w:ins w:id="785" w:author="만든 이"/>
          <w:rStyle w:val="Highlight"/>
          <w:color w:val="000000"/>
        </w:rPr>
      </w:pPr>
      <w:ins w:id="786" w:author="만든 이">
        <w:r w:rsidRPr="00161F49">
          <w:rPr>
            <w:rStyle w:val="Highlight"/>
            <w:color w:val="000000"/>
          </w:rPr>
          <w:t>Solución inyectable en jeringa precargada</w:t>
        </w:r>
      </w:ins>
    </w:p>
    <w:p w14:paraId="2B44DB56" w14:textId="77777777" w:rsidR="00DA4C9A" w:rsidRPr="00161F49" w:rsidRDefault="00DA4C9A" w:rsidP="00DA4C9A">
      <w:pPr>
        <w:pStyle w:val="NormalKeep"/>
        <w:rPr>
          <w:ins w:id="787" w:author="만든 이"/>
        </w:rPr>
      </w:pPr>
      <w:ins w:id="788" w:author="만든 이">
        <w:r w:rsidRPr="00161F49">
          <w:t>300 mg/2 ml</w:t>
        </w:r>
      </w:ins>
    </w:p>
    <w:p w14:paraId="0B9F40FF" w14:textId="77777777" w:rsidR="00DA4C9A" w:rsidRPr="00161F49" w:rsidRDefault="00DA4C9A" w:rsidP="00DA4C9A">
      <w:pPr>
        <w:pStyle w:val="NormalKeep"/>
        <w:rPr>
          <w:ins w:id="789" w:author="만든 이"/>
        </w:rPr>
      </w:pPr>
    </w:p>
    <w:p w14:paraId="778D31F0" w14:textId="77777777" w:rsidR="00DA4C9A" w:rsidRPr="00161F49" w:rsidRDefault="00DA4C9A" w:rsidP="00DA4C9A">
      <w:pPr>
        <w:pStyle w:val="NormalKeep"/>
        <w:rPr>
          <w:ins w:id="790" w:author="만든 이"/>
          <w:color w:val="000000"/>
        </w:rPr>
      </w:pPr>
      <w:ins w:id="791" w:author="만든 이">
        <w:r w:rsidRPr="00161F49">
          <w:rPr>
            <w:rStyle w:val="Highlight"/>
            <w:color w:val="000000"/>
            <w:shd w:val="clear" w:color="auto" w:fill="auto"/>
          </w:rPr>
          <w:t>Envase múltiple: 2 (2 x 1) jeringas precargadas con protector de aguja</w:t>
        </w:r>
      </w:ins>
    </w:p>
    <w:p w14:paraId="7EC1CEB0" w14:textId="77777777" w:rsidR="00DA4C9A" w:rsidRPr="00161F49" w:rsidRDefault="00DA4C9A" w:rsidP="00DA4C9A">
      <w:pPr>
        <w:rPr>
          <w:ins w:id="792" w:author="만든 이"/>
          <w:rStyle w:val="Highlight"/>
          <w:color w:val="000000"/>
        </w:rPr>
      </w:pPr>
      <w:ins w:id="793" w:author="만든 이">
        <w:r w:rsidRPr="00161F49">
          <w:rPr>
            <w:rStyle w:val="Highlight"/>
            <w:color w:val="000000"/>
          </w:rPr>
          <w:t>Envase múltiple: 3 (3 x 1) jeringas precargadas con protector de aguja</w:t>
        </w:r>
      </w:ins>
    </w:p>
    <w:p w14:paraId="6C234054" w14:textId="77777777" w:rsidR="00DA4C9A" w:rsidRPr="00161F49" w:rsidRDefault="00DA4C9A" w:rsidP="00DA4C9A">
      <w:pPr>
        <w:rPr>
          <w:ins w:id="794" w:author="만든 이"/>
          <w:rStyle w:val="Highlight"/>
          <w:color w:val="000000"/>
        </w:rPr>
      </w:pPr>
      <w:ins w:id="795" w:author="만든 이">
        <w:r w:rsidRPr="00161F49">
          <w:rPr>
            <w:rStyle w:val="Highlight"/>
            <w:color w:val="000000"/>
          </w:rPr>
          <w:t>Envase múltiple: 6 (6 x 1) jeringas precargadas con protector de aguja</w:t>
        </w:r>
      </w:ins>
    </w:p>
    <w:p w14:paraId="1F67C33D" w14:textId="77777777" w:rsidR="00DA4C9A" w:rsidRPr="00161F49" w:rsidRDefault="00DA4C9A" w:rsidP="00DA4C9A">
      <w:pPr>
        <w:rPr>
          <w:ins w:id="796" w:author="만든 이"/>
          <w:color w:val="000000"/>
        </w:rPr>
      </w:pPr>
    </w:p>
    <w:p w14:paraId="6AB9C437" w14:textId="77777777" w:rsidR="00DA4C9A" w:rsidRPr="00161F49" w:rsidRDefault="00DA4C9A" w:rsidP="00DA4C9A">
      <w:pPr>
        <w:rPr>
          <w:ins w:id="797" w:author="만든 이"/>
          <w:color w:val="000000"/>
        </w:rPr>
      </w:pPr>
    </w:p>
    <w:p w14:paraId="73A94FA3" w14:textId="77777777" w:rsidR="00DA4C9A" w:rsidRPr="00161F49" w:rsidRDefault="00DA4C9A" w:rsidP="00DA4C9A">
      <w:pPr>
        <w:pStyle w:val="Heading1LAB"/>
        <w:rPr>
          <w:ins w:id="798" w:author="만든 이"/>
          <w:color w:val="000000"/>
        </w:rPr>
      </w:pPr>
      <w:ins w:id="799" w:author="만든 이">
        <w:r w:rsidRPr="00161F49">
          <w:rPr>
            <w:color w:val="000000"/>
          </w:rPr>
          <w:t>5.</w:t>
        </w:r>
        <w:r w:rsidRPr="00161F49">
          <w:rPr>
            <w:color w:val="000000"/>
          </w:rPr>
          <w:tab/>
          <w:t>FORMA Y VÍA(S) DE ADMINISTRACIÓN</w:t>
        </w:r>
      </w:ins>
    </w:p>
    <w:p w14:paraId="4161225E" w14:textId="77777777" w:rsidR="00DA4C9A" w:rsidRPr="00161F49" w:rsidRDefault="00DA4C9A" w:rsidP="00DA4C9A">
      <w:pPr>
        <w:pStyle w:val="NormalKeep"/>
        <w:rPr>
          <w:ins w:id="800" w:author="만든 이"/>
          <w:color w:val="000000"/>
        </w:rPr>
      </w:pPr>
    </w:p>
    <w:p w14:paraId="46703741" w14:textId="77777777" w:rsidR="00DA4C9A" w:rsidRPr="00161F49" w:rsidRDefault="00DA4C9A" w:rsidP="00DA4C9A">
      <w:pPr>
        <w:rPr>
          <w:ins w:id="801" w:author="만든 이"/>
          <w:color w:val="000000"/>
        </w:rPr>
      </w:pPr>
      <w:ins w:id="802" w:author="만든 이">
        <w:r w:rsidRPr="00161F49">
          <w:rPr>
            <w:color w:val="000000"/>
          </w:rPr>
          <w:t>Vía subcutánea.</w:t>
        </w:r>
      </w:ins>
    </w:p>
    <w:p w14:paraId="5A04A0EA" w14:textId="77777777" w:rsidR="00DA4C9A" w:rsidRPr="00161F49" w:rsidRDefault="00DA4C9A" w:rsidP="00DA4C9A">
      <w:pPr>
        <w:rPr>
          <w:ins w:id="803" w:author="만든 이"/>
          <w:color w:val="000000"/>
        </w:rPr>
      </w:pPr>
      <w:ins w:id="804" w:author="만든 이">
        <w:r w:rsidRPr="00161F49">
          <w:rPr>
            <w:color w:val="000000"/>
          </w:rPr>
          <w:t>Leer el prospecto antes de utilizar este medicamento.</w:t>
        </w:r>
      </w:ins>
    </w:p>
    <w:p w14:paraId="7E9E04D9" w14:textId="77777777" w:rsidR="00DA4C9A" w:rsidRPr="00161F49" w:rsidRDefault="00DA4C9A" w:rsidP="00DA4C9A">
      <w:pPr>
        <w:rPr>
          <w:ins w:id="805" w:author="만든 이"/>
          <w:color w:val="000000"/>
        </w:rPr>
      </w:pPr>
      <w:ins w:id="806" w:author="만든 이">
        <w:r w:rsidRPr="00161F49">
          <w:rPr>
            <w:color w:val="000000"/>
          </w:rPr>
          <w:t>Para un solo uso.</w:t>
        </w:r>
      </w:ins>
    </w:p>
    <w:p w14:paraId="0F2D02DA" w14:textId="77777777" w:rsidR="00DA4C9A" w:rsidRPr="00161F49" w:rsidRDefault="00DA4C9A" w:rsidP="00DA4C9A">
      <w:pPr>
        <w:rPr>
          <w:ins w:id="807" w:author="만든 이"/>
          <w:color w:val="000000"/>
        </w:rPr>
      </w:pPr>
    </w:p>
    <w:p w14:paraId="4CD32F26" w14:textId="77777777" w:rsidR="00DA4C9A" w:rsidRPr="00161F49" w:rsidRDefault="00DA4C9A" w:rsidP="00DA4C9A">
      <w:pPr>
        <w:rPr>
          <w:ins w:id="808" w:author="만든 이"/>
          <w:color w:val="000000"/>
        </w:rPr>
      </w:pPr>
    </w:p>
    <w:p w14:paraId="5CC4A95B" w14:textId="77777777" w:rsidR="00DA4C9A" w:rsidRPr="00161F49" w:rsidRDefault="00DA4C9A" w:rsidP="00DA4C9A">
      <w:pPr>
        <w:pStyle w:val="Heading1LAB"/>
        <w:rPr>
          <w:ins w:id="809" w:author="만든 이"/>
          <w:color w:val="000000"/>
        </w:rPr>
      </w:pPr>
      <w:ins w:id="810" w:author="만든 이">
        <w:r w:rsidRPr="00161F49">
          <w:rPr>
            <w:color w:val="000000"/>
          </w:rPr>
          <w:t>6.</w:t>
        </w:r>
        <w:r w:rsidRPr="00161F49">
          <w:rPr>
            <w:color w:val="000000"/>
          </w:rPr>
          <w:tab/>
          <w:t>ADVERTENCIA ESPECIAL DE QUE EL MEDICAMENTO DEBE MANTENERSE FUERA DE LA VISTA Y DEL ALCANCE DE LOS NIÑOS</w:t>
        </w:r>
      </w:ins>
    </w:p>
    <w:p w14:paraId="7FA1FF1E" w14:textId="77777777" w:rsidR="00DA4C9A" w:rsidRPr="00161F49" w:rsidRDefault="00DA4C9A" w:rsidP="00DA4C9A">
      <w:pPr>
        <w:pStyle w:val="NormalKeep"/>
        <w:rPr>
          <w:ins w:id="811" w:author="만든 이"/>
          <w:color w:val="000000"/>
        </w:rPr>
      </w:pPr>
    </w:p>
    <w:p w14:paraId="04C513CB" w14:textId="77777777" w:rsidR="00DA4C9A" w:rsidRPr="00161F49" w:rsidRDefault="00DA4C9A" w:rsidP="00DA4C9A">
      <w:pPr>
        <w:rPr>
          <w:ins w:id="812" w:author="만든 이"/>
          <w:color w:val="000000"/>
        </w:rPr>
      </w:pPr>
      <w:ins w:id="813" w:author="만든 이">
        <w:r w:rsidRPr="00161F49">
          <w:rPr>
            <w:color w:val="000000"/>
          </w:rPr>
          <w:t>Mantener fuera de la vista y del alcance de los niños.</w:t>
        </w:r>
      </w:ins>
    </w:p>
    <w:p w14:paraId="179509D2" w14:textId="77777777" w:rsidR="00DA4C9A" w:rsidRPr="00161F49" w:rsidRDefault="00DA4C9A" w:rsidP="00DA4C9A">
      <w:pPr>
        <w:rPr>
          <w:ins w:id="814" w:author="만든 이"/>
          <w:color w:val="000000"/>
        </w:rPr>
      </w:pPr>
    </w:p>
    <w:p w14:paraId="4BA6842C" w14:textId="77777777" w:rsidR="00DA4C9A" w:rsidRPr="00161F49" w:rsidRDefault="00DA4C9A" w:rsidP="00DA4C9A">
      <w:pPr>
        <w:rPr>
          <w:ins w:id="815" w:author="만든 이"/>
          <w:color w:val="000000"/>
        </w:rPr>
      </w:pPr>
    </w:p>
    <w:p w14:paraId="4E295F61" w14:textId="77777777" w:rsidR="00DA4C9A" w:rsidRPr="00161F49" w:rsidRDefault="00DA4C9A" w:rsidP="00DA4C9A">
      <w:pPr>
        <w:pStyle w:val="Heading1LAB"/>
        <w:rPr>
          <w:ins w:id="816" w:author="만든 이"/>
          <w:color w:val="000000"/>
        </w:rPr>
      </w:pPr>
      <w:ins w:id="817" w:author="만든 이">
        <w:r w:rsidRPr="00161F49">
          <w:rPr>
            <w:color w:val="000000"/>
          </w:rPr>
          <w:t>7.</w:t>
        </w:r>
        <w:r w:rsidRPr="00161F49">
          <w:rPr>
            <w:color w:val="000000"/>
          </w:rPr>
          <w:tab/>
          <w:t>OTRA(S) ADVERTENCIA(S) ESPECIAL(ES), SI ES NECESARIO</w:t>
        </w:r>
      </w:ins>
    </w:p>
    <w:p w14:paraId="243CEC73" w14:textId="77777777" w:rsidR="00DA4C9A" w:rsidRPr="00161F49" w:rsidRDefault="00DA4C9A" w:rsidP="00DA4C9A">
      <w:pPr>
        <w:pStyle w:val="NormalKeep"/>
        <w:rPr>
          <w:ins w:id="818" w:author="만든 이"/>
          <w:color w:val="000000"/>
        </w:rPr>
      </w:pPr>
    </w:p>
    <w:p w14:paraId="5047B3F2" w14:textId="77777777" w:rsidR="00DA4C9A" w:rsidRPr="00161F49" w:rsidRDefault="00DA4C9A" w:rsidP="00DA4C9A">
      <w:pPr>
        <w:rPr>
          <w:ins w:id="819" w:author="만든 이"/>
          <w:color w:val="000000"/>
        </w:rPr>
      </w:pPr>
    </w:p>
    <w:p w14:paraId="69CF1F48" w14:textId="77777777" w:rsidR="00DA4C9A" w:rsidRPr="00161F49" w:rsidRDefault="00DA4C9A" w:rsidP="00DA4C9A">
      <w:pPr>
        <w:pStyle w:val="Heading1LAB"/>
        <w:rPr>
          <w:ins w:id="820" w:author="만든 이"/>
          <w:color w:val="000000"/>
        </w:rPr>
      </w:pPr>
      <w:ins w:id="821" w:author="만든 이">
        <w:r w:rsidRPr="00161F49">
          <w:rPr>
            <w:color w:val="000000"/>
          </w:rPr>
          <w:t>8.</w:t>
        </w:r>
        <w:r w:rsidRPr="00161F49">
          <w:rPr>
            <w:color w:val="000000"/>
          </w:rPr>
          <w:tab/>
          <w:t>FECHA DE CADUCIDAD</w:t>
        </w:r>
      </w:ins>
    </w:p>
    <w:p w14:paraId="49EFFB3A" w14:textId="77777777" w:rsidR="00DA4C9A" w:rsidRPr="00161F49" w:rsidRDefault="00DA4C9A" w:rsidP="00DA4C9A">
      <w:pPr>
        <w:pStyle w:val="NormalKeep"/>
        <w:rPr>
          <w:ins w:id="822" w:author="만든 이"/>
          <w:color w:val="000000"/>
        </w:rPr>
      </w:pPr>
    </w:p>
    <w:p w14:paraId="1685B365" w14:textId="77777777" w:rsidR="00DA4C9A" w:rsidRPr="00161F49" w:rsidRDefault="00DA4C9A" w:rsidP="00DA4C9A">
      <w:pPr>
        <w:rPr>
          <w:ins w:id="823" w:author="만든 이"/>
          <w:color w:val="000000"/>
        </w:rPr>
      </w:pPr>
      <w:ins w:id="824" w:author="만든 이">
        <w:r w:rsidRPr="00161F49">
          <w:rPr>
            <w:color w:val="000000"/>
          </w:rPr>
          <w:t>CAD</w:t>
        </w:r>
      </w:ins>
    </w:p>
    <w:p w14:paraId="223FDC92" w14:textId="77777777" w:rsidR="00DA4C9A" w:rsidRPr="00161F49" w:rsidRDefault="00DA4C9A" w:rsidP="00DA4C9A">
      <w:pPr>
        <w:rPr>
          <w:ins w:id="825" w:author="만든 이"/>
          <w:color w:val="000000"/>
        </w:rPr>
      </w:pPr>
    </w:p>
    <w:p w14:paraId="06FD8D55" w14:textId="77777777" w:rsidR="00DA4C9A" w:rsidRPr="00161F49" w:rsidRDefault="00DA4C9A" w:rsidP="00DA4C9A">
      <w:pPr>
        <w:rPr>
          <w:ins w:id="826" w:author="만든 이"/>
          <w:color w:val="000000"/>
        </w:rPr>
      </w:pPr>
    </w:p>
    <w:p w14:paraId="4823A383" w14:textId="77777777" w:rsidR="00DA4C9A" w:rsidRPr="00161F49" w:rsidRDefault="00DA4C9A" w:rsidP="00DA4C9A">
      <w:pPr>
        <w:pStyle w:val="Heading1LAB"/>
        <w:rPr>
          <w:ins w:id="827" w:author="만든 이"/>
          <w:color w:val="000000"/>
        </w:rPr>
      </w:pPr>
      <w:ins w:id="828" w:author="만든 이">
        <w:r w:rsidRPr="00161F49">
          <w:rPr>
            <w:color w:val="000000"/>
          </w:rPr>
          <w:t>9.</w:t>
        </w:r>
        <w:r w:rsidRPr="00161F49">
          <w:rPr>
            <w:color w:val="000000"/>
          </w:rPr>
          <w:tab/>
          <w:t>CONDICIONES ESPECIALES DE CONSERVACIÓN</w:t>
        </w:r>
      </w:ins>
    </w:p>
    <w:p w14:paraId="1A44A3D2" w14:textId="77777777" w:rsidR="00DA4C9A" w:rsidRPr="00161F49" w:rsidRDefault="00DA4C9A" w:rsidP="00DA4C9A">
      <w:pPr>
        <w:pStyle w:val="NormalKeep"/>
        <w:rPr>
          <w:ins w:id="829" w:author="만든 이"/>
          <w:color w:val="000000"/>
        </w:rPr>
      </w:pPr>
    </w:p>
    <w:p w14:paraId="564D70DA" w14:textId="77777777" w:rsidR="00DA4C9A" w:rsidRPr="00161F49" w:rsidRDefault="00DA4C9A" w:rsidP="00DA4C9A">
      <w:pPr>
        <w:keepNext/>
        <w:rPr>
          <w:ins w:id="830" w:author="만든 이"/>
          <w:color w:val="000000"/>
        </w:rPr>
      </w:pPr>
      <w:ins w:id="831" w:author="만든 이">
        <w:r w:rsidRPr="00161F49">
          <w:rPr>
            <w:color w:val="000000"/>
          </w:rPr>
          <w:t>Conservar en nevera.</w:t>
        </w:r>
      </w:ins>
    </w:p>
    <w:p w14:paraId="73EF328F" w14:textId="77777777" w:rsidR="00DA4C9A" w:rsidRPr="00161F49" w:rsidRDefault="00DA4C9A" w:rsidP="00DA4C9A">
      <w:pPr>
        <w:keepNext/>
        <w:rPr>
          <w:ins w:id="832" w:author="만든 이"/>
          <w:color w:val="000000"/>
        </w:rPr>
      </w:pPr>
      <w:ins w:id="833" w:author="만든 이">
        <w:r w:rsidRPr="00161F49">
          <w:rPr>
            <w:color w:val="000000"/>
          </w:rPr>
          <w:t>No congelar.</w:t>
        </w:r>
      </w:ins>
    </w:p>
    <w:p w14:paraId="3A739036" w14:textId="77777777" w:rsidR="00DA4C9A" w:rsidRPr="00161F49" w:rsidRDefault="00DA4C9A" w:rsidP="00DA4C9A">
      <w:pPr>
        <w:rPr>
          <w:ins w:id="834" w:author="만든 이"/>
          <w:color w:val="000000"/>
        </w:rPr>
      </w:pPr>
      <w:ins w:id="835" w:author="만든 이">
        <w:r w:rsidRPr="00161F49">
          <w:rPr>
            <w:color w:val="000000"/>
          </w:rPr>
          <w:t>Conservar la jeringa en el embalaje original para protegerla de la luz.</w:t>
        </w:r>
      </w:ins>
    </w:p>
    <w:p w14:paraId="7E702F9F" w14:textId="77777777" w:rsidR="00DA4C9A" w:rsidRPr="00161F49" w:rsidRDefault="00DA4C9A" w:rsidP="00DA4C9A">
      <w:pPr>
        <w:rPr>
          <w:ins w:id="836" w:author="만든 이"/>
          <w:color w:val="000000"/>
        </w:rPr>
      </w:pPr>
    </w:p>
    <w:p w14:paraId="30DFD5F5" w14:textId="77777777" w:rsidR="00DA4C9A" w:rsidRPr="00161F49" w:rsidRDefault="00DA4C9A" w:rsidP="00DA4C9A">
      <w:pPr>
        <w:rPr>
          <w:ins w:id="837" w:author="만든 이"/>
          <w:color w:val="000000"/>
        </w:rPr>
      </w:pPr>
    </w:p>
    <w:p w14:paraId="161FE0C3" w14:textId="77777777" w:rsidR="00DA4C9A" w:rsidRPr="00161F49" w:rsidRDefault="00DA4C9A" w:rsidP="00DA4C9A">
      <w:pPr>
        <w:pStyle w:val="Heading1LAB"/>
        <w:rPr>
          <w:ins w:id="838" w:author="만든 이"/>
          <w:color w:val="000000"/>
        </w:rPr>
      </w:pPr>
      <w:ins w:id="839" w:author="만든 이">
        <w:r w:rsidRPr="00161F49">
          <w:rPr>
            <w:color w:val="000000"/>
          </w:rPr>
          <w:t>10.</w:t>
        </w:r>
        <w:r w:rsidRPr="00161F49">
          <w:rPr>
            <w:color w:val="000000"/>
          </w:rPr>
          <w:tab/>
          <w:t>PRECAUCIONES ESPECIALES DE ELIMINACIÓN DEL MEDICAMENTO NO UTILIZADO Y DE LOS MATERIALES DERIVADOS DE SU USO, CUANDO CORRESPONDA</w:t>
        </w:r>
      </w:ins>
    </w:p>
    <w:p w14:paraId="5FFE5AA0" w14:textId="77777777" w:rsidR="00DA4C9A" w:rsidRPr="00161F49" w:rsidRDefault="00DA4C9A" w:rsidP="00DA4C9A">
      <w:pPr>
        <w:pStyle w:val="NormalKeep"/>
        <w:rPr>
          <w:ins w:id="840" w:author="만든 이"/>
          <w:color w:val="000000"/>
        </w:rPr>
      </w:pPr>
    </w:p>
    <w:p w14:paraId="3BE79866" w14:textId="77777777" w:rsidR="00DA4C9A" w:rsidRPr="00161F49" w:rsidRDefault="00DA4C9A" w:rsidP="00DA4C9A">
      <w:pPr>
        <w:pStyle w:val="NormalKeep"/>
        <w:keepNext w:val="0"/>
        <w:rPr>
          <w:ins w:id="841" w:author="만든 이"/>
          <w:color w:val="000000"/>
        </w:rPr>
      </w:pPr>
    </w:p>
    <w:p w14:paraId="3ECE4697" w14:textId="77777777" w:rsidR="00DA4C9A" w:rsidRPr="00161F49" w:rsidRDefault="00DA4C9A" w:rsidP="00DA4C9A">
      <w:pPr>
        <w:pStyle w:val="Heading1LAB"/>
        <w:rPr>
          <w:ins w:id="842" w:author="만든 이"/>
          <w:color w:val="000000"/>
        </w:rPr>
      </w:pPr>
      <w:ins w:id="843" w:author="만든 이">
        <w:r w:rsidRPr="00161F49">
          <w:rPr>
            <w:color w:val="000000"/>
          </w:rPr>
          <w:t>11.</w:t>
        </w:r>
        <w:r w:rsidRPr="00161F49">
          <w:rPr>
            <w:color w:val="000000"/>
          </w:rPr>
          <w:tab/>
          <w:t>NOMBRE Y DIRECCIÓN DEL TITULAR DE LA AUTORIZACIÓN DE COMERCIALIZACIÓN</w:t>
        </w:r>
      </w:ins>
    </w:p>
    <w:p w14:paraId="0A76D7EA" w14:textId="77777777" w:rsidR="00DA4C9A" w:rsidRPr="00161F49" w:rsidRDefault="00DA4C9A" w:rsidP="00DA4C9A">
      <w:pPr>
        <w:pStyle w:val="NormalKeep"/>
        <w:rPr>
          <w:ins w:id="844" w:author="만든 이"/>
          <w:color w:val="000000"/>
        </w:rPr>
      </w:pPr>
    </w:p>
    <w:p w14:paraId="0C45E34F" w14:textId="77777777" w:rsidR="00DA4C9A" w:rsidRPr="00161F49" w:rsidRDefault="00DA4C9A" w:rsidP="00DA4C9A">
      <w:pPr>
        <w:rPr>
          <w:ins w:id="845" w:author="만든 이"/>
          <w:lang w:val="en-GB"/>
        </w:rPr>
      </w:pPr>
      <w:ins w:id="846" w:author="만든 이">
        <w:r w:rsidRPr="00161F49">
          <w:rPr>
            <w:lang w:val="en-GB"/>
          </w:rPr>
          <w:t xml:space="preserve">Celltrion Healthcare Hungary Kft. </w:t>
        </w:r>
      </w:ins>
    </w:p>
    <w:p w14:paraId="702E031F" w14:textId="77777777" w:rsidR="00DA4C9A" w:rsidRPr="00161F49" w:rsidRDefault="00DA4C9A" w:rsidP="00DA4C9A">
      <w:pPr>
        <w:rPr>
          <w:ins w:id="847" w:author="만든 이"/>
          <w:lang w:val="en-GB"/>
        </w:rPr>
      </w:pPr>
      <w:ins w:id="848" w:author="만든 이">
        <w:r w:rsidRPr="00161F49">
          <w:rPr>
            <w:lang w:val="en-GB"/>
          </w:rPr>
          <w:t>1062 Budapest,</w:t>
        </w:r>
      </w:ins>
    </w:p>
    <w:p w14:paraId="303AA9A9" w14:textId="77777777" w:rsidR="00DA4C9A" w:rsidRPr="00161F49" w:rsidRDefault="00DA4C9A" w:rsidP="00DA4C9A">
      <w:pPr>
        <w:rPr>
          <w:ins w:id="849" w:author="만든 이"/>
          <w:lang w:val="en-GB"/>
        </w:rPr>
      </w:pPr>
      <w:ins w:id="850" w:author="만든 이">
        <w:r w:rsidRPr="00161F49">
          <w:rPr>
            <w:lang w:val="en-GB"/>
          </w:rPr>
          <w:t>Váci út 1-3. WestEnd Office Building B torony</w:t>
        </w:r>
      </w:ins>
    </w:p>
    <w:p w14:paraId="558B735D" w14:textId="77777777" w:rsidR="00DA4C9A" w:rsidRPr="00161F49" w:rsidRDefault="00DA4C9A" w:rsidP="00DA4C9A">
      <w:pPr>
        <w:rPr>
          <w:ins w:id="851" w:author="만든 이"/>
          <w:color w:val="000000"/>
        </w:rPr>
      </w:pPr>
      <w:ins w:id="852" w:author="만든 이">
        <w:r w:rsidRPr="00161F49">
          <w:t>Hungría</w:t>
        </w:r>
      </w:ins>
    </w:p>
    <w:p w14:paraId="61D58EC0" w14:textId="77777777" w:rsidR="00DA4C9A" w:rsidRPr="00161F49" w:rsidRDefault="00DA4C9A" w:rsidP="00DA4C9A">
      <w:pPr>
        <w:rPr>
          <w:ins w:id="853" w:author="만든 이"/>
          <w:color w:val="000000"/>
        </w:rPr>
      </w:pPr>
    </w:p>
    <w:p w14:paraId="58D23F07" w14:textId="77777777" w:rsidR="00DA4C9A" w:rsidRPr="00161F49" w:rsidRDefault="00DA4C9A" w:rsidP="00DA4C9A">
      <w:pPr>
        <w:rPr>
          <w:ins w:id="854" w:author="만든 이"/>
          <w:color w:val="000000"/>
        </w:rPr>
      </w:pPr>
    </w:p>
    <w:p w14:paraId="14C8E33C" w14:textId="77777777" w:rsidR="00DA4C9A" w:rsidRPr="00161F49" w:rsidRDefault="00DA4C9A" w:rsidP="00DA4C9A">
      <w:pPr>
        <w:pStyle w:val="Heading1LAB"/>
        <w:rPr>
          <w:ins w:id="855" w:author="만든 이"/>
          <w:color w:val="000000"/>
        </w:rPr>
      </w:pPr>
      <w:ins w:id="856" w:author="만든 이">
        <w:r w:rsidRPr="00161F49">
          <w:rPr>
            <w:color w:val="000000"/>
          </w:rPr>
          <w:t>12.</w:t>
        </w:r>
        <w:r w:rsidRPr="00161F49">
          <w:rPr>
            <w:color w:val="000000"/>
          </w:rPr>
          <w:tab/>
          <w:t>NÚMERO(S) DE AUTORIZACIÓN DE COMERCIALIZACIÓN</w:t>
        </w:r>
      </w:ins>
    </w:p>
    <w:p w14:paraId="79C239A7" w14:textId="77777777" w:rsidR="00DA4C9A" w:rsidRPr="00161F49" w:rsidRDefault="00DA4C9A" w:rsidP="00DA4C9A">
      <w:pPr>
        <w:pStyle w:val="af0"/>
        <w:spacing w:after="0"/>
        <w:rPr>
          <w:ins w:id="857" w:author="만든 이"/>
        </w:rPr>
      </w:pPr>
    </w:p>
    <w:p w14:paraId="2B2AB919" w14:textId="77777777" w:rsidR="00DA4C9A" w:rsidRPr="00161F49" w:rsidRDefault="00DA4C9A" w:rsidP="00DA4C9A">
      <w:pPr>
        <w:pStyle w:val="af0"/>
        <w:spacing w:after="0"/>
        <w:rPr>
          <w:ins w:id="858" w:author="만든 이"/>
          <w:highlight w:val="lightGray"/>
        </w:rPr>
      </w:pPr>
      <w:ins w:id="859" w:author="만든 이">
        <w:r w:rsidRPr="00161F49">
          <w:t xml:space="preserve">EU/1/24/1817/015 </w:t>
        </w:r>
        <w:r w:rsidRPr="00161F49">
          <w:tab/>
        </w:r>
        <w:r w:rsidRPr="00161F49">
          <w:tab/>
        </w:r>
        <w:r w:rsidRPr="00161F49">
          <w:tab/>
        </w:r>
        <w:r w:rsidRPr="00161F49">
          <w:rPr>
            <w:highlight w:val="lightGray"/>
          </w:rPr>
          <w:t>2 jeringas precargadas con protector de aguja (2 x 1)</w:t>
        </w:r>
      </w:ins>
    </w:p>
    <w:p w14:paraId="210BD09F" w14:textId="77777777" w:rsidR="00DA4C9A" w:rsidRPr="00161F49" w:rsidRDefault="00DA4C9A" w:rsidP="00DA4C9A">
      <w:pPr>
        <w:pStyle w:val="af0"/>
        <w:spacing w:after="0"/>
        <w:rPr>
          <w:ins w:id="860" w:author="만든 이"/>
          <w:highlight w:val="lightGray"/>
        </w:rPr>
      </w:pPr>
      <w:ins w:id="861" w:author="만든 이">
        <w:r w:rsidRPr="00161F49">
          <w:rPr>
            <w:highlight w:val="lightGray"/>
          </w:rPr>
          <w:t xml:space="preserve">EU/1/24/1817/016 </w:t>
        </w:r>
        <w:r w:rsidRPr="00161F49">
          <w:rPr>
            <w:highlight w:val="lightGray"/>
          </w:rPr>
          <w:tab/>
        </w:r>
        <w:r w:rsidRPr="00161F49">
          <w:rPr>
            <w:highlight w:val="lightGray"/>
          </w:rPr>
          <w:tab/>
        </w:r>
        <w:r w:rsidRPr="00161F49">
          <w:rPr>
            <w:highlight w:val="lightGray"/>
          </w:rPr>
          <w:tab/>
          <w:t>3 jeringas precargadas con protector de aguja (3 x 1)</w:t>
        </w:r>
      </w:ins>
    </w:p>
    <w:p w14:paraId="5D4F23C0" w14:textId="77777777" w:rsidR="00DA4C9A" w:rsidRPr="00381A31" w:rsidRDefault="00DA4C9A" w:rsidP="00DA4C9A">
      <w:pPr>
        <w:pStyle w:val="af0"/>
        <w:spacing w:after="0"/>
        <w:rPr>
          <w:ins w:id="862" w:author="만든 이"/>
          <w:rPrChange w:id="863" w:author="만든 이">
            <w:rPr>
              <w:ins w:id="864" w:author="만든 이"/>
              <w:highlight w:val="lightGray"/>
            </w:rPr>
          </w:rPrChange>
        </w:rPr>
      </w:pPr>
      <w:ins w:id="865" w:author="만든 이">
        <w:r w:rsidRPr="00161F49">
          <w:rPr>
            <w:highlight w:val="lightGray"/>
          </w:rPr>
          <w:t>EU/1/24/1817/017</w:t>
        </w:r>
        <w:r w:rsidRPr="00161F49">
          <w:rPr>
            <w:highlight w:val="lightGray"/>
          </w:rPr>
          <w:tab/>
        </w:r>
        <w:r w:rsidRPr="00161F49">
          <w:rPr>
            <w:highlight w:val="lightGray"/>
          </w:rPr>
          <w:tab/>
        </w:r>
        <w:r w:rsidRPr="00161F49">
          <w:rPr>
            <w:highlight w:val="lightGray"/>
          </w:rPr>
          <w:tab/>
          <w:t>6 jeringas precargadas con protector de aguja (6 x 1)</w:t>
        </w:r>
      </w:ins>
    </w:p>
    <w:p w14:paraId="401B5B3C" w14:textId="77777777" w:rsidR="00DA4C9A" w:rsidRPr="00161F49" w:rsidRDefault="00DA4C9A" w:rsidP="00DA4C9A">
      <w:pPr>
        <w:rPr>
          <w:ins w:id="866" w:author="만든 이"/>
          <w:color w:val="000000"/>
        </w:rPr>
      </w:pPr>
    </w:p>
    <w:p w14:paraId="7487E882" w14:textId="77777777" w:rsidR="00DA4C9A" w:rsidRPr="00161F49" w:rsidRDefault="00DA4C9A" w:rsidP="00DA4C9A">
      <w:pPr>
        <w:rPr>
          <w:ins w:id="867" w:author="만든 이"/>
          <w:color w:val="000000"/>
        </w:rPr>
      </w:pPr>
    </w:p>
    <w:p w14:paraId="1CEFA9A8" w14:textId="77777777" w:rsidR="00DA4C9A" w:rsidRPr="00161F49" w:rsidRDefault="00DA4C9A" w:rsidP="00DA4C9A">
      <w:pPr>
        <w:pStyle w:val="Heading1LAB"/>
        <w:rPr>
          <w:ins w:id="868" w:author="만든 이"/>
          <w:color w:val="000000"/>
        </w:rPr>
      </w:pPr>
      <w:ins w:id="869" w:author="만든 이">
        <w:r w:rsidRPr="00161F49">
          <w:rPr>
            <w:color w:val="000000"/>
          </w:rPr>
          <w:t>13.</w:t>
        </w:r>
        <w:r w:rsidRPr="00161F49">
          <w:rPr>
            <w:color w:val="000000"/>
          </w:rPr>
          <w:tab/>
          <w:t>NÚMERO DE LOTE</w:t>
        </w:r>
      </w:ins>
    </w:p>
    <w:p w14:paraId="314C5132" w14:textId="77777777" w:rsidR="00DA4C9A" w:rsidRPr="00161F49" w:rsidRDefault="00DA4C9A" w:rsidP="00DA4C9A">
      <w:pPr>
        <w:pStyle w:val="NormalKeep"/>
        <w:rPr>
          <w:ins w:id="870" w:author="만든 이"/>
          <w:color w:val="000000"/>
        </w:rPr>
      </w:pPr>
    </w:p>
    <w:p w14:paraId="57D3C9B9" w14:textId="77777777" w:rsidR="00DA4C9A" w:rsidRPr="00161F49" w:rsidRDefault="00DA4C9A" w:rsidP="00DA4C9A">
      <w:pPr>
        <w:rPr>
          <w:ins w:id="871" w:author="만든 이"/>
          <w:color w:val="000000"/>
        </w:rPr>
      </w:pPr>
      <w:ins w:id="872" w:author="만든 이">
        <w:r w:rsidRPr="00161F49">
          <w:rPr>
            <w:color w:val="000000"/>
          </w:rPr>
          <w:t>Lote</w:t>
        </w:r>
      </w:ins>
    </w:p>
    <w:p w14:paraId="72EEA0E3" w14:textId="77777777" w:rsidR="00DA4C9A" w:rsidRPr="00161F49" w:rsidRDefault="00DA4C9A" w:rsidP="00DA4C9A">
      <w:pPr>
        <w:rPr>
          <w:ins w:id="873" w:author="만든 이"/>
          <w:color w:val="000000"/>
        </w:rPr>
      </w:pPr>
    </w:p>
    <w:p w14:paraId="479F06C5" w14:textId="77777777" w:rsidR="00DA4C9A" w:rsidRPr="00161F49" w:rsidRDefault="00DA4C9A" w:rsidP="00DA4C9A">
      <w:pPr>
        <w:rPr>
          <w:ins w:id="874" w:author="만든 이"/>
          <w:color w:val="000000"/>
        </w:rPr>
      </w:pPr>
    </w:p>
    <w:p w14:paraId="3AD39965" w14:textId="77777777" w:rsidR="00DA4C9A" w:rsidRPr="00161F49" w:rsidRDefault="00DA4C9A" w:rsidP="00DA4C9A">
      <w:pPr>
        <w:pStyle w:val="Heading1LAB"/>
        <w:rPr>
          <w:ins w:id="875" w:author="만든 이"/>
          <w:color w:val="000000"/>
        </w:rPr>
      </w:pPr>
      <w:ins w:id="876" w:author="만든 이">
        <w:r w:rsidRPr="00161F49">
          <w:rPr>
            <w:color w:val="000000"/>
          </w:rPr>
          <w:t>14.</w:t>
        </w:r>
        <w:r w:rsidRPr="00161F49">
          <w:rPr>
            <w:color w:val="000000"/>
          </w:rPr>
          <w:tab/>
          <w:t>CONDICIONES GENERALES DE DISPENSACIÓN</w:t>
        </w:r>
      </w:ins>
    </w:p>
    <w:p w14:paraId="62B08BC2" w14:textId="77777777" w:rsidR="00DA4C9A" w:rsidRPr="00161F49" w:rsidRDefault="00DA4C9A" w:rsidP="00DA4C9A">
      <w:pPr>
        <w:pStyle w:val="NormalKeep"/>
        <w:rPr>
          <w:ins w:id="877" w:author="만든 이"/>
          <w:color w:val="000000"/>
        </w:rPr>
      </w:pPr>
    </w:p>
    <w:p w14:paraId="29EE8A0A" w14:textId="77777777" w:rsidR="00DA4C9A" w:rsidRPr="00161F49" w:rsidRDefault="00DA4C9A" w:rsidP="00DA4C9A">
      <w:pPr>
        <w:rPr>
          <w:ins w:id="878" w:author="만든 이"/>
          <w:color w:val="000000"/>
        </w:rPr>
      </w:pPr>
    </w:p>
    <w:p w14:paraId="3F325F13" w14:textId="77777777" w:rsidR="00DA4C9A" w:rsidRPr="00161F49" w:rsidRDefault="00DA4C9A" w:rsidP="00DA4C9A">
      <w:pPr>
        <w:pStyle w:val="Heading1LAB"/>
        <w:rPr>
          <w:ins w:id="879" w:author="만든 이"/>
          <w:color w:val="000000"/>
        </w:rPr>
      </w:pPr>
      <w:ins w:id="880" w:author="만든 이">
        <w:r w:rsidRPr="00161F49">
          <w:rPr>
            <w:color w:val="000000"/>
          </w:rPr>
          <w:t>15.</w:t>
        </w:r>
        <w:r w:rsidRPr="00161F49">
          <w:rPr>
            <w:color w:val="000000"/>
          </w:rPr>
          <w:tab/>
          <w:t>INSTRUCCIONES DE USO</w:t>
        </w:r>
      </w:ins>
    </w:p>
    <w:p w14:paraId="0A7633A6" w14:textId="77777777" w:rsidR="00DA4C9A" w:rsidRPr="00161F49" w:rsidRDefault="00DA4C9A" w:rsidP="00DA4C9A">
      <w:pPr>
        <w:pStyle w:val="NormalKeep"/>
        <w:rPr>
          <w:ins w:id="881" w:author="만든 이"/>
          <w:color w:val="000000"/>
        </w:rPr>
      </w:pPr>
    </w:p>
    <w:p w14:paraId="73A80F50" w14:textId="77777777" w:rsidR="00DA4C9A" w:rsidRPr="00161F49" w:rsidRDefault="00DA4C9A" w:rsidP="00DA4C9A">
      <w:pPr>
        <w:rPr>
          <w:ins w:id="882" w:author="만든 이"/>
          <w:color w:val="000000"/>
        </w:rPr>
      </w:pPr>
    </w:p>
    <w:p w14:paraId="1160701E" w14:textId="77777777" w:rsidR="00DA4C9A" w:rsidRPr="00161F49" w:rsidRDefault="00DA4C9A" w:rsidP="00DA4C9A">
      <w:pPr>
        <w:pStyle w:val="Heading1LAB"/>
        <w:rPr>
          <w:ins w:id="883" w:author="만든 이"/>
          <w:color w:val="000000"/>
        </w:rPr>
      </w:pPr>
      <w:ins w:id="884" w:author="만든 이">
        <w:r w:rsidRPr="00161F49">
          <w:rPr>
            <w:color w:val="000000"/>
          </w:rPr>
          <w:t>16.</w:t>
        </w:r>
        <w:r w:rsidRPr="00161F49">
          <w:rPr>
            <w:color w:val="000000"/>
          </w:rPr>
          <w:tab/>
          <w:t>INFORMACIÓN EN BRAILLE</w:t>
        </w:r>
      </w:ins>
    </w:p>
    <w:p w14:paraId="3BB9F2B6" w14:textId="77777777" w:rsidR="00DA4C9A" w:rsidRPr="00161F49" w:rsidRDefault="00DA4C9A" w:rsidP="00DA4C9A">
      <w:pPr>
        <w:pStyle w:val="NormalKeep"/>
        <w:rPr>
          <w:ins w:id="885" w:author="만든 이"/>
          <w:color w:val="000000"/>
        </w:rPr>
      </w:pPr>
    </w:p>
    <w:p w14:paraId="67A0F25A" w14:textId="77777777" w:rsidR="00DA4C9A" w:rsidRPr="00161F49" w:rsidRDefault="00DA4C9A" w:rsidP="00DA4C9A">
      <w:pPr>
        <w:rPr>
          <w:ins w:id="886" w:author="만든 이"/>
          <w:color w:val="000000"/>
        </w:rPr>
      </w:pPr>
      <w:ins w:id="887" w:author="만든 이">
        <w:r w:rsidRPr="00161F49">
          <w:t>Omlyclo</w:t>
        </w:r>
        <w:r w:rsidRPr="00161F49">
          <w:rPr>
            <w:color w:val="000000"/>
          </w:rPr>
          <w:t xml:space="preserve"> 300 mg</w:t>
        </w:r>
      </w:ins>
    </w:p>
    <w:p w14:paraId="247E566A" w14:textId="77777777" w:rsidR="00DA4C9A" w:rsidRPr="00161F49" w:rsidRDefault="00DA4C9A" w:rsidP="00DA4C9A">
      <w:pPr>
        <w:rPr>
          <w:ins w:id="888" w:author="만든 이"/>
          <w:color w:val="000000"/>
        </w:rPr>
      </w:pPr>
    </w:p>
    <w:p w14:paraId="1DC5F3AE" w14:textId="77777777" w:rsidR="00DA4C9A" w:rsidRPr="00161F49" w:rsidRDefault="00DA4C9A" w:rsidP="00DA4C9A">
      <w:pPr>
        <w:rPr>
          <w:ins w:id="889" w:author="만든 이"/>
          <w:color w:val="000000"/>
        </w:rPr>
      </w:pPr>
    </w:p>
    <w:p w14:paraId="4E222583" w14:textId="77777777" w:rsidR="00DA4C9A" w:rsidRPr="00161F49" w:rsidRDefault="00DA4C9A" w:rsidP="00DA4C9A">
      <w:pPr>
        <w:pStyle w:val="Heading1LAB"/>
        <w:rPr>
          <w:ins w:id="890" w:author="만든 이"/>
          <w:color w:val="000000"/>
        </w:rPr>
      </w:pPr>
      <w:ins w:id="891" w:author="만든 이">
        <w:r w:rsidRPr="00161F49">
          <w:rPr>
            <w:color w:val="000000"/>
          </w:rPr>
          <w:t>17.</w:t>
        </w:r>
        <w:r w:rsidRPr="00161F49">
          <w:rPr>
            <w:color w:val="000000"/>
          </w:rPr>
          <w:tab/>
          <w:t>IDENTIFICADOR ÚNICO – CÓDIGO DE BARRAS 2D</w:t>
        </w:r>
      </w:ins>
    </w:p>
    <w:p w14:paraId="0F06017D" w14:textId="77777777" w:rsidR="00DA4C9A" w:rsidRPr="00161F49" w:rsidRDefault="00DA4C9A" w:rsidP="00DA4C9A">
      <w:pPr>
        <w:pStyle w:val="NormalKeep"/>
        <w:rPr>
          <w:ins w:id="892" w:author="만든 이"/>
          <w:color w:val="000000"/>
        </w:rPr>
      </w:pPr>
    </w:p>
    <w:p w14:paraId="7473C54A" w14:textId="77777777" w:rsidR="00DA4C9A" w:rsidRPr="00161F49" w:rsidRDefault="00DA4C9A" w:rsidP="00DA4C9A">
      <w:pPr>
        <w:pStyle w:val="af0"/>
        <w:spacing w:after="0"/>
        <w:rPr>
          <w:ins w:id="893" w:author="만든 이"/>
          <w:rStyle w:val="Highlight"/>
          <w:color w:val="000000"/>
          <w:shd w:val="clear" w:color="auto" w:fill="auto"/>
        </w:rPr>
      </w:pPr>
      <w:ins w:id="894" w:author="만든 이">
        <w:r w:rsidRPr="00381A31">
          <w:rPr>
            <w:highlight w:val="lightGray"/>
            <w:rPrChange w:id="895" w:author="만든 이">
              <w:rPr>
                <w:highlight w:val="lightGray"/>
                <w:shd w:val="pct15" w:color="auto" w:fill="FFFFFF"/>
              </w:rPr>
            </w:rPrChange>
          </w:rPr>
          <w:t>Incluido el código de barras 2D que lleva el identificador único.</w:t>
        </w:r>
      </w:ins>
    </w:p>
    <w:p w14:paraId="1864A085" w14:textId="77777777" w:rsidR="00DA4C9A" w:rsidRPr="00161F49" w:rsidRDefault="00DA4C9A" w:rsidP="00DA4C9A">
      <w:pPr>
        <w:rPr>
          <w:ins w:id="896" w:author="만든 이"/>
          <w:color w:val="000000"/>
        </w:rPr>
      </w:pPr>
    </w:p>
    <w:p w14:paraId="676ED2E0" w14:textId="77777777" w:rsidR="00DA4C9A" w:rsidRPr="00161F49" w:rsidRDefault="00DA4C9A" w:rsidP="00DA4C9A">
      <w:pPr>
        <w:rPr>
          <w:ins w:id="897" w:author="만든 이"/>
          <w:color w:val="000000"/>
        </w:rPr>
      </w:pPr>
    </w:p>
    <w:p w14:paraId="219CBCEF" w14:textId="77777777" w:rsidR="00DA4C9A" w:rsidRPr="00161F49" w:rsidRDefault="00DA4C9A" w:rsidP="00DA4C9A">
      <w:pPr>
        <w:pStyle w:val="Heading1LAB"/>
        <w:rPr>
          <w:ins w:id="898" w:author="만든 이"/>
          <w:color w:val="000000"/>
        </w:rPr>
      </w:pPr>
      <w:ins w:id="899" w:author="만든 이">
        <w:r w:rsidRPr="00161F49">
          <w:rPr>
            <w:color w:val="000000"/>
          </w:rPr>
          <w:t>18.</w:t>
        </w:r>
        <w:r w:rsidRPr="00161F49">
          <w:rPr>
            <w:color w:val="000000"/>
          </w:rPr>
          <w:tab/>
          <w:t>IDENTIFICADOR ÚNICO – INFORMACIÓN EN CARACTERES VISUALES</w:t>
        </w:r>
      </w:ins>
    </w:p>
    <w:p w14:paraId="1508E356" w14:textId="77777777" w:rsidR="00DA4C9A" w:rsidRPr="00161F49" w:rsidRDefault="00DA4C9A" w:rsidP="00DA4C9A">
      <w:pPr>
        <w:pStyle w:val="NormalKeep"/>
        <w:rPr>
          <w:ins w:id="900" w:author="만든 이"/>
          <w:color w:val="000000"/>
        </w:rPr>
      </w:pPr>
    </w:p>
    <w:p w14:paraId="11060ACD" w14:textId="77777777" w:rsidR="00DA4C9A" w:rsidRPr="00161F49" w:rsidRDefault="00DA4C9A" w:rsidP="00DA4C9A">
      <w:pPr>
        <w:pStyle w:val="NormalKeep"/>
        <w:rPr>
          <w:ins w:id="901" w:author="만든 이"/>
          <w:color w:val="000000"/>
        </w:rPr>
      </w:pPr>
      <w:ins w:id="902" w:author="만든 이">
        <w:r w:rsidRPr="00161F49">
          <w:rPr>
            <w:color w:val="000000"/>
          </w:rPr>
          <w:t>PC</w:t>
        </w:r>
      </w:ins>
    </w:p>
    <w:p w14:paraId="2FD90290" w14:textId="77777777" w:rsidR="00DA4C9A" w:rsidRPr="00161F49" w:rsidRDefault="00DA4C9A" w:rsidP="00DA4C9A">
      <w:pPr>
        <w:pStyle w:val="NormalKeep"/>
        <w:rPr>
          <w:ins w:id="903" w:author="만든 이"/>
          <w:color w:val="000000"/>
        </w:rPr>
      </w:pPr>
      <w:ins w:id="904" w:author="만든 이">
        <w:r w:rsidRPr="00161F49">
          <w:rPr>
            <w:color w:val="000000"/>
          </w:rPr>
          <w:t>SN</w:t>
        </w:r>
      </w:ins>
    </w:p>
    <w:p w14:paraId="3344089C" w14:textId="77777777" w:rsidR="00DA4C9A" w:rsidRPr="00161F49" w:rsidRDefault="00DA4C9A" w:rsidP="00DA4C9A">
      <w:pPr>
        <w:pStyle w:val="NormalKeep"/>
        <w:rPr>
          <w:ins w:id="905" w:author="만든 이"/>
          <w:color w:val="000000"/>
        </w:rPr>
      </w:pPr>
      <w:ins w:id="906" w:author="만든 이">
        <w:r w:rsidRPr="00161F49">
          <w:rPr>
            <w:color w:val="000000"/>
          </w:rPr>
          <w:t>NN</w:t>
        </w:r>
      </w:ins>
    </w:p>
    <w:p w14:paraId="540B0849" w14:textId="77777777" w:rsidR="00DA4C9A" w:rsidRPr="00161F49" w:rsidRDefault="00DA4C9A" w:rsidP="00DA4C9A">
      <w:pPr>
        <w:suppressAutoHyphens w:val="0"/>
        <w:rPr>
          <w:ins w:id="907" w:author="만든 이"/>
          <w:color w:val="000000"/>
        </w:rPr>
      </w:pPr>
      <w:ins w:id="908" w:author="만든 이">
        <w:r w:rsidRPr="00161F49">
          <w:rPr>
            <w:color w:val="000000"/>
          </w:rPr>
          <w:br w:type="page"/>
        </w:r>
      </w:ins>
    </w:p>
    <w:p w14:paraId="4649BA87" w14:textId="77777777" w:rsidR="00DA4C9A" w:rsidRPr="00161F49" w:rsidRDefault="00DA4C9A" w:rsidP="00DA4C9A">
      <w:pPr>
        <w:pStyle w:val="Heading1LAB"/>
        <w:rPr>
          <w:ins w:id="909" w:author="만든 이"/>
          <w:color w:val="000000"/>
        </w:rPr>
      </w:pPr>
      <w:ins w:id="910" w:author="만든 이">
        <w:r w:rsidRPr="00161F49">
          <w:rPr>
            <w:color w:val="000000"/>
          </w:rPr>
          <w:t>INFORMACIÓN QUE DEBE FIGURAR EN EL EMBALAJE EXTERIOR</w:t>
        </w:r>
      </w:ins>
    </w:p>
    <w:p w14:paraId="15859700" w14:textId="77777777" w:rsidR="00DA4C9A" w:rsidRPr="00161F49" w:rsidRDefault="00DA4C9A" w:rsidP="00DA4C9A">
      <w:pPr>
        <w:pStyle w:val="Heading1LAB"/>
        <w:rPr>
          <w:ins w:id="911" w:author="만든 이"/>
          <w:color w:val="000000"/>
        </w:rPr>
      </w:pPr>
    </w:p>
    <w:p w14:paraId="40FE9931" w14:textId="77777777" w:rsidR="00DA4C9A" w:rsidRPr="00161F49" w:rsidRDefault="00DA4C9A" w:rsidP="00DA4C9A">
      <w:pPr>
        <w:pStyle w:val="Heading1LAB"/>
        <w:rPr>
          <w:ins w:id="912" w:author="만든 이"/>
          <w:color w:val="000000"/>
        </w:rPr>
      </w:pPr>
      <w:ins w:id="913" w:author="만든 이">
        <w:r w:rsidRPr="00161F49">
          <w:rPr>
            <w:color w:val="000000"/>
          </w:rPr>
          <w:t>CARTÓN INTERMEDIO DE ENVASES MÚLTIPLES (SIN BLUE BOX)</w:t>
        </w:r>
      </w:ins>
    </w:p>
    <w:p w14:paraId="0247BD81" w14:textId="77777777" w:rsidR="00DA4C9A" w:rsidRPr="00161F49" w:rsidRDefault="00DA4C9A" w:rsidP="00DA4C9A">
      <w:pPr>
        <w:pStyle w:val="NormalKeep"/>
        <w:rPr>
          <w:ins w:id="914" w:author="만든 이"/>
          <w:color w:val="000000"/>
        </w:rPr>
      </w:pPr>
    </w:p>
    <w:p w14:paraId="153DA308" w14:textId="77777777" w:rsidR="00DA4C9A" w:rsidRPr="00161F49" w:rsidRDefault="00DA4C9A" w:rsidP="00DA4C9A">
      <w:pPr>
        <w:rPr>
          <w:ins w:id="915" w:author="만든 이"/>
          <w:color w:val="000000"/>
        </w:rPr>
      </w:pPr>
    </w:p>
    <w:p w14:paraId="78A420FA" w14:textId="77777777" w:rsidR="00DA4C9A" w:rsidRPr="00161F49" w:rsidRDefault="00DA4C9A" w:rsidP="00DA4C9A">
      <w:pPr>
        <w:pStyle w:val="Heading1LAB"/>
        <w:rPr>
          <w:ins w:id="916" w:author="만든 이"/>
          <w:color w:val="000000"/>
        </w:rPr>
      </w:pPr>
      <w:ins w:id="917" w:author="만든 이">
        <w:r w:rsidRPr="00161F49">
          <w:rPr>
            <w:color w:val="000000"/>
          </w:rPr>
          <w:t>1.</w:t>
        </w:r>
        <w:r w:rsidRPr="00161F49">
          <w:rPr>
            <w:color w:val="000000"/>
          </w:rPr>
          <w:tab/>
          <w:t>NOMBRE DEL MEDICAMENTO</w:t>
        </w:r>
      </w:ins>
    </w:p>
    <w:p w14:paraId="4B921B12" w14:textId="77777777" w:rsidR="00DA4C9A" w:rsidRPr="00161F49" w:rsidRDefault="00DA4C9A" w:rsidP="00DA4C9A">
      <w:pPr>
        <w:pStyle w:val="NormalKeep"/>
        <w:rPr>
          <w:ins w:id="918" w:author="만든 이"/>
          <w:color w:val="000000"/>
        </w:rPr>
      </w:pPr>
    </w:p>
    <w:p w14:paraId="3F254BF1" w14:textId="77777777" w:rsidR="00DA4C9A" w:rsidRPr="00161F49" w:rsidRDefault="00DA4C9A" w:rsidP="00DA4C9A">
      <w:pPr>
        <w:pStyle w:val="NormalKeep"/>
        <w:rPr>
          <w:ins w:id="919" w:author="만든 이"/>
          <w:color w:val="000000"/>
        </w:rPr>
      </w:pPr>
      <w:ins w:id="920" w:author="만든 이">
        <w:r w:rsidRPr="00161F49">
          <w:t>Omlyclo</w:t>
        </w:r>
        <w:r w:rsidRPr="00161F49">
          <w:rPr>
            <w:color w:val="000000"/>
          </w:rPr>
          <w:t xml:space="preserve"> 300 mg solución inyectable en jeringa precargada</w:t>
        </w:r>
      </w:ins>
    </w:p>
    <w:p w14:paraId="14DF448E" w14:textId="77777777" w:rsidR="00DA4C9A" w:rsidRPr="00161F49" w:rsidRDefault="00DA4C9A" w:rsidP="00DA4C9A">
      <w:pPr>
        <w:rPr>
          <w:ins w:id="921" w:author="만든 이"/>
          <w:color w:val="000000"/>
        </w:rPr>
      </w:pPr>
      <w:ins w:id="922" w:author="만든 이">
        <w:r w:rsidRPr="00161F49">
          <w:rPr>
            <w:color w:val="000000"/>
          </w:rPr>
          <w:t>omalizumab</w:t>
        </w:r>
      </w:ins>
    </w:p>
    <w:p w14:paraId="5455B38E" w14:textId="77777777" w:rsidR="00DA4C9A" w:rsidRPr="00161F49" w:rsidRDefault="00DA4C9A" w:rsidP="00DA4C9A">
      <w:pPr>
        <w:rPr>
          <w:ins w:id="923" w:author="만든 이"/>
          <w:color w:val="000000"/>
        </w:rPr>
      </w:pPr>
    </w:p>
    <w:p w14:paraId="76D642B9" w14:textId="77777777" w:rsidR="00DA4C9A" w:rsidRPr="00161F49" w:rsidRDefault="00DA4C9A" w:rsidP="00DA4C9A">
      <w:pPr>
        <w:rPr>
          <w:ins w:id="924" w:author="만든 이"/>
          <w:color w:val="000000"/>
        </w:rPr>
      </w:pPr>
    </w:p>
    <w:p w14:paraId="14CAA1E1" w14:textId="77777777" w:rsidR="00DA4C9A" w:rsidRPr="00161F49" w:rsidRDefault="00DA4C9A" w:rsidP="00DA4C9A">
      <w:pPr>
        <w:pStyle w:val="Heading1LAB"/>
        <w:rPr>
          <w:ins w:id="925" w:author="만든 이"/>
          <w:color w:val="000000"/>
        </w:rPr>
      </w:pPr>
      <w:ins w:id="926" w:author="만든 이">
        <w:r w:rsidRPr="00161F49">
          <w:rPr>
            <w:color w:val="000000"/>
          </w:rPr>
          <w:t>2.</w:t>
        </w:r>
        <w:r w:rsidRPr="00161F49">
          <w:rPr>
            <w:color w:val="000000"/>
          </w:rPr>
          <w:tab/>
          <w:t>PRINCIPIO(S) ACTIVO(S)</w:t>
        </w:r>
      </w:ins>
    </w:p>
    <w:p w14:paraId="3CB0F327" w14:textId="77777777" w:rsidR="00DA4C9A" w:rsidRPr="00161F49" w:rsidRDefault="00DA4C9A" w:rsidP="00DA4C9A">
      <w:pPr>
        <w:pStyle w:val="NormalKeep"/>
        <w:rPr>
          <w:ins w:id="927" w:author="만든 이"/>
          <w:color w:val="000000"/>
        </w:rPr>
      </w:pPr>
    </w:p>
    <w:p w14:paraId="6B6D04C5" w14:textId="77777777" w:rsidR="00DA4C9A" w:rsidRPr="00161F49" w:rsidRDefault="00DA4C9A" w:rsidP="00DA4C9A">
      <w:pPr>
        <w:rPr>
          <w:ins w:id="928" w:author="만든 이"/>
          <w:color w:val="000000"/>
        </w:rPr>
      </w:pPr>
      <w:ins w:id="929" w:author="만든 이">
        <w:r w:rsidRPr="00161F49">
          <w:rPr>
            <w:color w:val="000000"/>
          </w:rPr>
          <w:t>Una jeringa precargada de 2 ml contiene 300 mg de omalizumab.</w:t>
        </w:r>
      </w:ins>
    </w:p>
    <w:p w14:paraId="505CDF18" w14:textId="77777777" w:rsidR="00DA4C9A" w:rsidRPr="00161F49" w:rsidRDefault="00DA4C9A" w:rsidP="00DA4C9A">
      <w:pPr>
        <w:rPr>
          <w:ins w:id="930" w:author="만든 이"/>
          <w:color w:val="000000"/>
        </w:rPr>
      </w:pPr>
    </w:p>
    <w:p w14:paraId="15E77A5B" w14:textId="77777777" w:rsidR="00DA4C9A" w:rsidRPr="00161F49" w:rsidRDefault="00DA4C9A" w:rsidP="00DA4C9A">
      <w:pPr>
        <w:rPr>
          <w:ins w:id="931" w:author="만든 이"/>
          <w:color w:val="000000"/>
        </w:rPr>
      </w:pPr>
    </w:p>
    <w:p w14:paraId="6C4DB858" w14:textId="77777777" w:rsidR="00DA4C9A" w:rsidRPr="00161F49" w:rsidRDefault="00DA4C9A" w:rsidP="00DA4C9A">
      <w:pPr>
        <w:pStyle w:val="Heading1LAB"/>
        <w:rPr>
          <w:ins w:id="932" w:author="만든 이"/>
          <w:color w:val="000000"/>
        </w:rPr>
      </w:pPr>
      <w:ins w:id="933" w:author="만든 이">
        <w:r w:rsidRPr="00161F49">
          <w:rPr>
            <w:color w:val="000000"/>
          </w:rPr>
          <w:t>3.</w:t>
        </w:r>
        <w:r w:rsidRPr="00161F49">
          <w:rPr>
            <w:color w:val="000000"/>
          </w:rPr>
          <w:tab/>
          <w:t>LISTA DE EXCIPIENTES</w:t>
        </w:r>
      </w:ins>
    </w:p>
    <w:p w14:paraId="7CA5E626" w14:textId="77777777" w:rsidR="00DA4C9A" w:rsidRPr="00161F49" w:rsidRDefault="00DA4C9A" w:rsidP="00DA4C9A">
      <w:pPr>
        <w:pStyle w:val="NormalKeep"/>
        <w:rPr>
          <w:ins w:id="934" w:author="만든 이"/>
          <w:color w:val="000000"/>
        </w:rPr>
      </w:pPr>
    </w:p>
    <w:p w14:paraId="037B4C73" w14:textId="77777777" w:rsidR="00DA4C9A" w:rsidRPr="00161F49" w:rsidRDefault="00DA4C9A" w:rsidP="00DA4C9A">
      <w:pPr>
        <w:rPr>
          <w:ins w:id="935" w:author="만든 이"/>
          <w:color w:val="000000"/>
        </w:rPr>
      </w:pPr>
      <w:ins w:id="936" w:author="만든 이">
        <w:r w:rsidRPr="00161F49">
          <w:rPr>
            <w:color w:val="000000"/>
          </w:rPr>
          <w:t>Excipientes: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(E 432)</w:t>
        </w:r>
        <w:r w:rsidRPr="00161F49">
          <w:rPr>
            <w:color w:val="000000"/>
          </w:rPr>
          <w:t xml:space="preserve"> y agua para preparaciones inyectables. </w:t>
        </w:r>
        <w:r w:rsidRPr="00161F49">
          <w:rPr>
            <w:color w:val="000000"/>
            <w:highlight w:val="lightGray"/>
          </w:rPr>
          <w:t>Para mayor información, consultar el prospecto.</w:t>
        </w:r>
      </w:ins>
    </w:p>
    <w:p w14:paraId="2C308902" w14:textId="77777777" w:rsidR="00DA4C9A" w:rsidRPr="00161F49" w:rsidRDefault="00DA4C9A" w:rsidP="00DA4C9A">
      <w:pPr>
        <w:rPr>
          <w:ins w:id="937" w:author="만든 이"/>
          <w:color w:val="000000"/>
        </w:rPr>
      </w:pPr>
    </w:p>
    <w:p w14:paraId="5D04D22A" w14:textId="77777777" w:rsidR="00DA4C9A" w:rsidRPr="00161F49" w:rsidRDefault="00DA4C9A" w:rsidP="00DA4C9A">
      <w:pPr>
        <w:rPr>
          <w:ins w:id="938" w:author="만든 이"/>
          <w:color w:val="000000"/>
        </w:rPr>
      </w:pPr>
    </w:p>
    <w:p w14:paraId="1CFF7731" w14:textId="77777777" w:rsidR="00DA4C9A" w:rsidRPr="00161F49" w:rsidRDefault="00DA4C9A" w:rsidP="00DA4C9A">
      <w:pPr>
        <w:pStyle w:val="Heading1LAB"/>
        <w:rPr>
          <w:ins w:id="939" w:author="만든 이"/>
          <w:color w:val="000000"/>
        </w:rPr>
      </w:pPr>
      <w:ins w:id="940" w:author="만든 이">
        <w:r w:rsidRPr="00161F49">
          <w:rPr>
            <w:color w:val="000000"/>
          </w:rPr>
          <w:t>4.</w:t>
        </w:r>
        <w:r w:rsidRPr="00161F49">
          <w:rPr>
            <w:color w:val="000000"/>
          </w:rPr>
          <w:tab/>
          <w:t>FORMA FARMACÉUTICA Y CONTENIDO DEL ENVASE</w:t>
        </w:r>
      </w:ins>
    </w:p>
    <w:p w14:paraId="0F8C55CA" w14:textId="77777777" w:rsidR="00DA4C9A" w:rsidRPr="00161F49" w:rsidRDefault="00DA4C9A" w:rsidP="00DA4C9A">
      <w:pPr>
        <w:pStyle w:val="NormalKeep"/>
        <w:rPr>
          <w:ins w:id="941" w:author="만든 이"/>
          <w:color w:val="000000"/>
        </w:rPr>
      </w:pPr>
    </w:p>
    <w:p w14:paraId="15C3E8B2" w14:textId="77777777" w:rsidR="00DA4C9A" w:rsidRPr="00161F49" w:rsidRDefault="00DA4C9A" w:rsidP="00DA4C9A">
      <w:pPr>
        <w:pStyle w:val="NormalKeep"/>
        <w:rPr>
          <w:ins w:id="942" w:author="만든 이"/>
          <w:rStyle w:val="Highlight"/>
          <w:color w:val="000000"/>
        </w:rPr>
      </w:pPr>
      <w:ins w:id="943" w:author="만든 이">
        <w:r w:rsidRPr="00161F49">
          <w:rPr>
            <w:rStyle w:val="Highlight"/>
            <w:color w:val="000000"/>
          </w:rPr>
          <w:t>Solución inyectable en jeringa precargada</w:t>
        </w:r>
      </w:ins>
    </w:p>
    <w:p w14:paraId="17C2C4FD" w14:textId="77777777" w:rsidR="00DA4C9A" w:rsidRPr="00161F49" w:rsidRDefault="00DA4C9A" w:rsidP="00DA4C9A">
      <w:pPr>
        <w:pStyle w:val="NormalKeep"/>
        <w:rPr>
          <w:ins w:id="944" w:author="만든 이"/>
        </w:rPr>
      </w:pPr>
      <w:ins w:id="945" w:author="만든 이">
        <w:r w:rsidRPr="00161F49">
          <w:t>300 mg/2 ml</w:t>
        </w:r>
      </w:ins>
    </w:p>
    <w:p w14:paraId="260BECF6" w14:textId="77777777" w:rsidR="00DA4C9A" w:rsidRPr="00161F49" w:rsidRDefault="00DA4C9A" w:rsidP="00DA4C9A">
      <w:pPr>
        <w:pStyle w:val="NormalKeep"/>
        <w:rPr>
          <w:ins w:id="946" w:author="만든 이"/>
          <w:color w:val="000000"/>
        </w:rPr>
      </w:pPr>
    </w:p>
    <w:p w14:paraId="328E650C" w14:textId="77777777" w:rsidR="00DA4C9A" w:rsidRPr="00161F49" w:rsidRDefault="00DA4C9A" w:rsidP="00DA4C9A">
      <w:pPr>
        <w:rPr>
          <w:ins w:id="947" w:author="만든 이"/>
          <w:color w:val="000000"/>
        </w:rPr>
      </w:pPr>
      <w:ins w:id="948" w:author="만든 이">
        <w:r w:rsidRPr="00161F49">
          <w:rPr>
            <w:color w:val="000000"/>
          </w:rPr>
          <w:t>1 jeringa precargada con protector de aguja. Subunidad de un envase múltiple. No puede venderse por separado.</w:t>
        </w:r>
      </w:ins>
    </w:p>
    <w:p w14:paraId="1BC7425F" w14:textId="77777777" w:rsidR="00DA4C9A" w:rsidRPr="00161F49" w:rsidRDefault="00DA4C9A" w:rsidP="00DA4C9A">
      <w:pPr>
        <w:rPr>
          <w:ins w:id="949" w:author="만든 이"/>
          <w:color w:val="000000"/>
        </w:rPr>
      </w:pPr>
    </w:p>
    <w:p w14:paraId="4649F527" w14:textId="77777777" w:rsidR="00DA4C9A" w:rsidRPr="00161F49" w:rsidRDefault="00DA4C9A" w:rsidP="00DA4C9A">
      <w:pPr>
        <w:rPr>
          <w:ins w:id="950" w:author="만든 이"/>
          <w:color w:val="000000"/>
        </w:rPr>
      </w:pPr>
    </w:p>
    <w:p w14:paraId="1E4EAD51" w14:textId="77777777" w:rsidR="00DA4C9A" w:rsidRPr="00161F49" w:rsidRDefault="00DA4C9A" w:rsidP="00DA4C9A">
      <w:pPr>
        <w:pStyle w:val="Heading1LAB"/>
        <w:rPr>
          <w:ins w:id="951" w:author="만든 이"/>
          <w:color w:val="000000"/>
        </w:rPr>
      </w:pPr>
      <w:ins w:id="952" w:author="만든 이">
        <w:r w:rsidRPr="00161F49">
          <w:rPr>
            <w:color w:val="000000"/>
          </w:rPr>
          <w:t>5.</w:t>
        </w:r>
        <w:r w:rsidRPr="00161F49">
          <w:rPr>
            <w:color w:val="000000"/>
          </w:rPr>
          <w:tab/>
          <w:t>FORMA Y VÍA(S) DE ADMINISTRACIÓN</w:t>
        </w:r>
      </w:ins>
    </w:p>
    <w:p w14:paraId="4B5BAF3A" w14:textId="77777777" w:rsidR="00DA4C9A" w:rsidRPr="00161F49" w:rsidRDefault="00DA4C9A" w:rsidP="00DA4C9A">
      <w:pPr>
        <w:pStyle w:val="NormalKeep"/>
        <w:rPr>
          <w:ins w:id="953" w:author="만든 이"/>
          <w:color w:val="000000"/>
        </w:rPr>
      </w:pPr>
    </w:p>
    <w:p w14:paraId="175E23C2" w14:textId="77777777" w:rsidR="00DA4C9A" w:rsidRPr="00161F49" w:rsidRDefault="00DA4C9A" w:rsidP="00DA4C9A">
      <w:pPr>
        <w:rPr>
          <w:ins w:id="954" w:author="만든 이"/>
          <w:color w:val="000000"/>
        </w:rPr>
      </w:pPr>
      <w:ins w:id="955" w:author="만든 이">
        <w:r w:rsidRPr="00161F49">
          <w:rPr>
            <w:color w:val="000000"/>
          </w:rPr>
          <w:t>Vía subcutánea.</w:t>
        </w:r>
      </w:ins>
    </w:p>
    <w:p w14:paraId="118E7B3B" w14:textId="77777777" w:rsidR="00DA4C9A" w:rsidRPr="00161F49" w:rsidRDefault="00DA4C9A" w:rsidP="00DA4C9A">
      <w:pPr>
        <w:rPr>
          <w:ins w:id="956" w:author="만든 이"/>
          <w:color w:val="000000"/>
        </w:rPr>
      </w:pPr>
      <w:ins w:id="957" w:author="만든 이">
        <w:r w:rsidRPr="00161F49">
          <w:rPr>
            <w:color w:val="000000"/>
          </w:rPr>
          <w:t xml:space="preserve">Leer el prospecto antes de utilizar este medicamento. </w:t>
        </w:r>
      </w:ins>
    </w:p>
    <w:p w14:paraId="221A514A" w14:textId="77777777" w:rsidR="00DA4C9A" w:rsidRPr="00161F49" w:rsidRDefault="00DA4C9A" w:rsidP="00DA4C9A">
      <w:pPr>
        <w:rPr>
          <w:ins w:id="958" w:author="만든 이"/>
          <w:color w:val="000000"/>
        </w:rPr>
      </w:pPr>
      <w:ins w:id="959" w:author="만든 이">
        <w:r w:rsidRPr="00161F49">
          <w:rPr>
            <w:color w:val="000000"/>
          </w:rPr>
          <w:t>Para un solo uso.</w:t>
        </w:r>
      </w:ins>
    </w:p>
    <w:p w14:paraId="66AD48F7" w14:textId="77777777" w:rsidR="00DA4C9A" w:rsidRPr="00161F49" w:rsidRDefault="00DA4C9A" w:rsidP="00DA4C9A">
      <w:pPr>
        <w:rPr>
          <w:ins w:id="960" w:author="만든 이"/>
          <w:color w:val="000000"/>
        </w:rPr>
      </w:pPr>
    </w:p>
    <w:p w14:paraId="20D517B4" w14:textId="77777777" w:rsidR="00DA4C9A" w:rsidRPr="00161F49" w:rsidRDefault="00DA4C9A" w:rsidP="00DA4C9A">
      <w:pPr>
        <w:rPr>
          <w:ins w:id="961" w:author="만든 이"/>
          <w:color w:val="000000"/>
        </w:rPr>
      </w:pPr>
    </w:p>
    <w:p w14:paraId="29FB246A" w14:textId="77777777" w:rsidR="00DA4C9A" w:rsidRPr="00161F49" w:rsidRDefault="00DA4C9A" w:rsidP="00DA4C9A">
      <w:pPr>
        <w:pStyle w:val="Heading1LAB"/>
        <w:rPr>
          <w:ins w:id="962" w:author="만든 이"/>
          <w:color w:val="000000"/>
        </w:rPr>
      </w:pPr>
      <w:ins w:id="963" w:author="만든 이">
        <w:r w:rsidRPr="00161F49">
          <w:rPr>
            <w:color w:val="000000"/>
          </w:rPr>
          <w:t>6.</w:t>
        </w:r>
        <w:r w:rsidRPr="00161F49">
          <w:rPr>
            <w:color w:val="000000"/>
          </w:rPr>
          <w:tab/>
          <w:t>ADVERTENCIA ESPECIAL DE QUE EL MEDICAMENTO DEBE MANTENERSE FUERA DE LA VISTA Y DEL ALCANCE DE LOS NIÑOS</w:t>
        </w:r>
      </w:ins>
    </w:p>
    <w:p w14:paraId="22B0D00D" w14:textId="77777777" w:rsidR="00DA4C9A" w:rsidRPr="00161F49" w:rsidRDefault="00DA4C9A" w:rsidP="00DA4C9A">
      <w:pPr>
        <w:pStyle w:val="NormalKeep"/>
        <w:rPr>
          <w:ins w:id="964" w:author="만든 이"/>
          <w:color w:val="000000"/>
        </w:rPr>
      </w:pPr>
    </w:p>
    <w:p w14:paraId="742A3885" w14:textId="77777777" w:rsidR="00DA4C9A" w:rsidRPr="00161F49" w:rsidRDefault="00DA4C9A" w:rsidP="00DA4C9A">
      <w:pPr>
        <w:rPr>
          <w:ins w:id="965" w:author="만든 이"/>
          <w:color w:val="000000"/>
        </w:rPr>
      </w:pPr>
      <w:ins w:id="966" w:author="만든 이">
        <w:r w:rsidRPr="00161F49">
          <w:rPr>
            <w:color w:val="000000"/>
          </w:rPr>
          <w:t>Mantener fuera de la vista y del alcance de los niños.</w:t>
        </w:r>
      </w:ins>
    </w:p>
    <w:p w14:paraId="12C73031" w14:textId="77777777" w:rsidR="00DA4C9A" w:rsidRPr="00161F49" w:rsidRDefault="00DA4C9A" w:rsidP="00DA4C9A">
      <w:pPr>
        <w:rPr>
          <w:ins w:id="967" w:author="만든 이"/>
          <w:color w:val="000000"/>
        </w:rPr>
      </w:pPr>
    </w:p>
    <w:p w14:paraId="7E909499" w14:textId="77777777" w:rsidR="00DA4C9A" w:rsidRPr="00161F49" w:rsidRDefault="00DA4C9A" w:rsidP="00DA4C9A">
      <w:pPr>
        <w:rPr>
          <w:ins w:id="968" w:author="만든 이"/>
          <w:color w:val="000000"/>
        </w:rPr>
      </w:pPr>
    </w:p>
    <w:p w14:paraId="0BA1B8C2" w14:textId="77777777" w:rsidR="00DA4C9A" w:rsidRPr="00161F49" w:rsidRDefault="00DA4C9A" w:rsidP="00DA4C9A">
      <w:pPr>
        <w:pStyle w:val="Heading1LAB"/>
        <w:rPr>
          <w:ins w:id="969" w:author="만든 이"/>
          <w:color w:val="000000"/>
        </w:rPr>
      </w:pPr>
      <w:ins w:id="970" w:author="만든 이">
        <w:r w:rsidRPr="00161F49">
          <w:rPr>
            <w:color w:val="000000"/>
          </w:rPr>
          <w:t>7.</w:t>
        </w:r>
        <w:r w:rsidRPr="00161F49">
          <w:rPr>
            <w:color w:val="000000"/>
          </w:rPr>
          <w:tab/>
          <w:t>OTRA(S) ADVERTENCIA(S) ESPECIAL(ES), SI ES NECESARIO</w:t>
        </w:r>
      </w:ins>
    </w:p>
    <w:p w14:paraId="563991AA" w14:textId="77777777" w:rsidR="00DA4C9A" w:rsidRPr="00161F49" w:rsidRDefault="00DA4C9A" w:rsidP="00DA4C9A">
      <w:pPr>
        <w:pStyle w:val="NormalKeep"/>
        <w:rPr>
          <w:ins w:id="971" w:author="만든 이"/>
          <w:color w:val="000000"/>
        </w:rPr>
      </w:pPr>
    </w:p>
    <w:p w14:paraId="79960085" w14:textId="77777777" w:rsidR="00DA4C9A" w:rsidRPr="00161F49" w:rsidRDefault="00DA4C9A" w:rsidP="00DA4C9A">
      <w:pPr>
        <w:rPr>
          <w:ins w:id="972" w:author="만든 이"/>
          <w:color w:val="000000"/>
        </w:rPr>
      </w:pPr>
    </w:p>
    <w:p w14:paraId="0A9EDF63" w14:textId="77777777" w:rsidR="00DA4C9A" w:rsidRPr="00161F49" w:rsidRDefault="00DA4C9A" w:rsidP="00DA4C9A">
      <w:pPr>
        <w:pStyle w:val="Heading1LAB"/>
        <w:rPr>
          <w:ins w:id="973" w:author="만든 이"/>
          <w:color w:val="000000"/>
        </w:rPr>
      </w:pPr>
      <w:ins w:id="974" w:author="만든 이">
        <w:r w:rsidRPr="00161F49">
          <w:rPr>
            <w:color w:val="000000"/>
          </w:rPr>
          <w:t>8.</w:t>
        </w:r>
        <w:r w:rsidRPr="00161F49">
          <w:rPr>
            <w:color w:val="000000"/>
          </w:rPr>
          <w:tab/>
          <w:t>FECHA DE CADUCIDAD</w:t>
        </w:r>
      </w:ins>
    </w:p>
    <w:p w14:paraId="0BEC9031" w14:textId="77777777" w:rsidR="00DA4C9A" w:rsidRPr="00161F49" w:rsidRDefault="00DA4C9A" w:rsidP="00DA4C9A">
      <w:pPr>
        <w:pStyle w:val="NormalKeep"/>
        <w:rPr>
          <w:ins w:id="975" w:author="만든 이"/>
          <w:color w:val="000000"/>
        </w:rPr>
      </w:pPr>
    </w:p>
    <w:p w14:paraId="0D645642" w14:textId="77777777" w:rsidR="00DA4C9A" w:rsidRPr="00161F49" w:rsidRDefault="00DA4C9A" w:rsidP="00DA4C9A">
      <w:pPr>
        <w:rPr>
          <w:ins w:id="976" w:author="만든 이"/>
          <w:color w:val="000000"/>
        </w:rPr>
      </w:pPr>
      <w:ins w:id="977" w:author="만든 이">
        <w:r w:rsidRPr="00161F49">
          <w:rPr>
            <w:color w:val="000000"/>
          </w:rPr>
          <w:t>CAD</w:t>
        </w:r>
      </w:ins>
    </w:p>
    <w:p w14:paraId="5D4DED21" w14:textId="77777777" w:rsidR="00DA4C9A" w:rsidRPr="00161F49" w:rsidRDefault="00DA4C9A" w:rsidP="00DA4C9A">
      <w:pPr>
        <w:rPr>
          <w:ins w:id="978" w:author="만든 이"/>
          <w:color w:val="000000"/>
        </w:rPr>
      </w:pPr>
    </w:p>
    <w:p w14:paraId="118EEBF3" w14:textId="77777777" w:rsidR="00DA4C9A" w:rsidRPr="00161F49" w:rsidRDefault="00DA4C9A" w:rsidP="00DA4C9A">
      <w:pPr>
        <w:rPr>
          <w:ins w:id="979" w:author="만든 이"/>
          <w:color w:val="000000"/>
        </w:rPr>
      </w:pPr>
    </w:p>
    <w:p w14:paraId="32FE7E67" w14:textId="77777777" w:rsidR="00DA4C9A" w:rsidRPr="00161F49" w:rsidRDefault="00DA4C9A" w:rsidP="00DA4C9A">
      <w:pPr>
        <w:pStyle w:val="Heading1LAB"/>
        <w:rPr>
          <w:ins w:id="980" w:author="만든 이"/>
          <w:color w:val="000000"/>
        </w:rPr>
      </w:pPr>
      <w:ins w:id="981" w:author="만든 이">
        <w:r w:rsidRPr="00161F49">
          <w:rPr>
            <w:color w:val="000000"/>
          </w:rPr>
          <w:t>9.</w:t>
        </w:r>
        <w:r w:rsidRPr="00161F49">
          <w:rPr>
            <w:color w:val="000000"/>
          </w:rPr>
          <w:tab/>
          <w:t>CONDICIONES ESPECIALES DE CONSERVACIÓN</w:t>
        </w:r>
      </w:ins>
    </w:p>
    <w:p w14:paraId="684406F0" w14:textId="77777777" w:rsidR="00DA4C9A" w:rsidRPr="00161F49" w:rsidRDefault="00DA4C9A" w:rsidP="00DA4C9A">
      <w:pPr>
        <w:pStyle w:val="NormalKeep"/>
        <w:rPr>
          <w:ins w:id="982" w:author="만든 이"/>
          <w:color w:val="000000"/>
        </w:rPr>
      </w:pPr>
    </w:p>
    <w:p w14:paraId="14CB1702" w14:textId="77777777" w:rsidR="00DA4C9A" w:rsidRPr="00161F49" w:rsidRDefault="00DA4C9A" w:rsidP="00DA4C9A">
      <w:pPr>
        <w:keepNext/>
        <w:rPr>
          <w:ins w:id="983" w:author="만든 이"/>
          <w:color w:val="000000"/>
        </w:rPr>
      </w:pPr>
      <w:ins w:id="984" w:author="만든 이">
        <w:r w:rsidRPr="00161F49">
          <w:rPr>
            <w:color w:val="000000"/>
          </w:rPr>
          <w:t>Conservar en nevera.</w:t>
        </w:r>
      </w:ins>
    </w:p>
    <w:p w14:paraId="4E3E57D4" w14:textId="77777777" w:rsidR="00DA4C9A" w:rsidRPr="00161F49" w:rsidRDefault="00DA4C9A" w:rsidP="00DA4C9A">
      <w:pPr>
        <w:keepNext/>
        <w:rPr>
          <w:ins w:id="985" w:author="만든 이"/>
          <w:color w:val="000000"/>
        </w:rPr>
      </w:pPr>
      <w:ins w:id="986" w:author="만든 이">
        <w:r w:rsidRPr="00161F49">
          <w:rPr>
            <w:color w:val="000000"/>
          </w:rPr>
          <w:t>No congelar.</w:t>
        </w:r>
      </w:ins>
    </w:p>
    <w:p w14:paraId="48BC5162" w14:textId="77777777" w:rsidR="00DA4C9A" w:rsidRPr="00161F49" w:rsidRDefault="00DA4C9A" w:rsidP="00DA4C9A">
      <w:pPr>
        <w:rPr>
          <w:ins w:id="987" w:author="만든 이"/>
          <w:color w:val="000000"/>
        </w:rPr>
      </w:pPr>
      <w:ins w:id="988" w:author="만든 이">
        <w:r w:rsidRPr="00161F49">
          <w:rPr>
            <w:color w:val="000000"/>
          </w:rPr>
          <w:t>Conservar la jeringa en el embalaje original para protegerla de la luz.</w:t>
        </w:r>
      </w:ins>
    </w:p>
    <w:p w14:paraId="7B8AEF9E" w14:textId="77777777" w:rsidR="00DA4C9A" w:rsidRPr="00161F49" w:rsidRDefault="00DA4C9A" w:rsidP="00DA4C9A">
      <w:pPr>
        <w:rPr>
          <w:ins w:id="989" w:author="만든 이"/>
          <w:color w:val="000000"/>
        </w:rPr>
      </w:pPr>
    </w:p>
    <w:p w14:paraId="1C178A7E" w14:textId="77777777" w:rsidR="00DA4C9A" w:rsidRPr="00161F49" w:rsidRDefault="00DA4C9A" w:rsidP="00DA4C9A">
      <w:pPr>
        <w:rPr>
          <w:ins w:id="990" w:author="만든 이"/>
          <w:color w:val="000000"/>
        </w:rPr>
      </w:pPr>
    </w:p>
    <w:p w14:paraId="4E28D49F" w14:textId="77777777" w:rsidR="00DA4C9A" w:rsidRPr="00161F49" w:rsidRDefault="00DA4C9A" w:rsidP="00DA4C9A">
      <w:pPr>
        <w:pStyle w:val="Heading1LAB"/>
        <w:rPr>
          <w:ins w:id="991" w:author="만든 이"/>
          <w:color w:val="000000"/>
        </w:rPr>
      </w:pPr>
      <w:ins w:id="992" w:author="만든 이">
        <w:r w:rsidRPr="00161F49">
          <w:rPr>
            <w:color w:val="000000"/>
          </w:rPr>
          <w:t>10.</w:t>
        </w:r>
        <w:r w:rsidRPr="00161F49">
          <w:rPr>
            <w:color w:val="000000"/>
          </w:rPr>
          <w:tab/>
          <w:t>PRECAUCIONES ESPECIALES DE ELIMINACIÓN DEL MEDICAMENTO NO UTILIZADO Y DE LOS MATERIALES DERIVADOS DE SU USO, CUANDO CORRESPONDA</w:t>
        </w:r>
      </w:ins>
    </w:p>
    <w:p w14:paraId="0F71B13B" w14:textId="77777777" w:rsidR="00DA4C9A" w:rsidRPr="00161F49" w:rsidRDefault="00DA4C9A" w:rsidP="00DA4C9A">
      <w:pPr>
        <w:pStyle w:val="NormalKeep"/>
        <w:rPr>
          <w:ins w:id="993" w:author="만든 이"/>
          <w:color w:val="000000"/>
        </w:rPr>
      </w:pPr>
    </w:p>
    <w:p w14:paraId="17A8D344" w14:textId="77777777" w:rsidR="00DA4C9A" w:rsidRPr="00161F49" w:rsidRDefault="00DA4C9A" w:rsidP="00DA4C9A">
      <w:pPr>
        <w:rPr>
          <w:ins w:id="994" w:author="만든 이"/>
          <w:color w:val="000000"/>
        </w:rPr>
      </w:pPr>
    </w:p>
    <w:p w14:paraId="42BD9F56" w14:textId="77777777" w:rsidR="00DA4C9A" w:rsidRPr="00161F49" w:rsidRDefault="00DA4C9A" w:rsidP="00DA4C9A">
      <w:pPr>
        <w:pStyle w:val="Heading1LAB"/>
        <w:rPr>
          <w:ins w:id="995" w:author="만든 이"/>
          <w:color w:val="000000"/>
        </w:rPr>
      </w:pPr>
      <w:ins w:id="996" w:author="만든 이">
        <w:r w:rsidRPr="00161F49">
          <w:rPr>
            <w:color w:val="000000"/>
          </w:rPr>
          <w:t>11.</w:t>
        </w:r>
        <w:r w:rsidRPr="00161F49">
          <w:rPr>
            <w:color w:val="000000"/>
          </w:rPr>
          <w:tab/>
          <w:t>NOMBRE Y DIRECCIÓN DEL TITULAR DE LA AUTORIZACIÓN DE COMERCIALIZACIÓN</w:t>
        </w:r>
      </w:ins>
    </w:p>
    <w:p w14:paraId="7F967297" w14:textId="77777777" w:rsidR="00DA4C9A" w:rsidRPr="00161F49" w:rsidRDefault="00DA4C9A" w:rsidP="00DA4C9A">
      <w:pPr>
        <w:keepNext/>
        <w:rPr>
          <w:ins w:id="997" w:author="만든 이"/>
          <w:color w:val="000000"/>
        </w:rPr>
      </w:pPr>
    </w:p>
    <w:p w14:paraId="49B70E94" w14:textId="77777777" w:rsidR="00DA4C9A" w:rsidRPr="00161F49" w:rsidRDefault="00DA4C9A" w:rsidP="00DA4C9A">
      <w:pPr>
        <w:rPr>
          <w:ins w:id="998" w:author="만든 이"/>
          <w:lang w:val="en-GB"/>
        </w:rPr>
      </w:pPr>
      <w:ins w:id="999" w:author="만든 이">
        <w:r w:rsidRPr="00161F49">
          <w:rPr>
            <w:lang w:val="en-GB"/>
          </w:rPr>
          <w:t xml:space="preserve">Celltrion Healthcare Hungary Kft. </w:t>
        </w:r>
      </w:ins>
    </w:p>
    <w:p w14:paraId="0EB72A32" w14:textId="77777777" w:rsidR="00DA4C9A" w:rsidRPr="00161F49" w:rsidRDefault="00DA4C9A" w:rsidP="00DA4C9A">
      <w:pPr>
        <w:rPr>
          <w:ins w:id="1000" w:author="만든 이"/>
          <w:lang w:val="en-GB"/>
        </w:rPr>
      </w:pPr>
      <w:ins w:id="1001" w:author="만든 이">
        <w:r w:rsidRPr="00161F49">
          <w:rPr>
            <w:lang w:val="en-GB"/>
          </w:rPr>
          <w:t>1062 Budapest,</w:t>
        </w:r>
      </w:ins>
    </w:p>
    <w:p w14:paraId="23DA7F41" w14:textId="77777777" w:rsidR="00DA4C9A" w:rsidRPr="00161F49" w:rsidRDefault="00DA4C9A" w:rsidP="00DA4C9A">
      <w:pPr>
        <w:rPr>
          <w:ins w:id="1002" w:author="만든 이"/>
          <w:lang w:val="en-GB"/>
        </w:rPr>
      </w:pPr>
      <w:ins w:id="1003" w:author="만든 이">
        <w:r w:rsidRPr="00161F49">
          <w:rPr>
            <w:lang w:val="en-GB"/>
          </w:rPr>
          <w:t>Váci út 1-3. WestEnd Office Building B torony</w:t>
        </w:r>
      </w:ins>
    </w:p>
    <w:p w14:paraId="1050B835" w14:textId="77777777" w:rsidR="00DA4C9A" w:rsidRPr="00161F49" w:rsidRDefault="00DA4C9A" w:rsidP="00DA4C9A">
      <w:pPr>
        <w:rPr>
          <w:ins w:id="1004" w:author="만든 이"/>
          <w:color w:val="000000"/>
        </w:rPr>
      </w:pPr>
      <w:ins w:id="1005" w:author="만든 이">
        <w:r w:rsidRPr="00161F49">
          <w:t>Hungría</w:t>
        </w:r>
      </w:ins>
    </w:p>
    <w:p w14:paraId="03B789B2" w14:textId="77777777" w:rsidR="00DA4C9A" w:rsidRPr="00161F49" w:rsidRDefault="00DA4C9A" w:rsidP="00DA4C9A">
      <w:pPr>
        <w:rPr>
          <w:ins w:id="1006" w:author="만든 이"/>
          <w:color w:val="000000"/>
        </w:rPr>
      </w:pPr>
    </w:p>
    <w:p w14:paraId="332A2D3C" w14:textId="77777777" w:rsidR="00DA4C9A" w:rsidRPr="00161F49" w:rsidRDefault="00DA4C9A" w:rsidP="00DA4C9A">
      <w:pPr>
        <w:rPr>
          <w:ins w:id="1007" w:author="만든 이"/>
          <w:color w:val="000000"/>
        </w:rPr>
      </w:pPr>
    </w:p>
    <w:p w14:paraId="741619C8" w14:textId="77777777" w:rsidR="00DA4C9A" w:rsidRPr="00161F49" w:rsidRDefault="00DA4C9A" w:rsidP="00DA4C9A">
      <w:pPr>
        <w:pStyle w:val="Heading1LAB"/>
        <w:rPr>
          <w:ins w:id="1008" w:author="만든 이"/>
          <w:color w:val="000000"/>
        </w:rPr>
      </w:pPr>
      <w:ins w:id="1009" w:author="만든 이">
        <w:r w:rsidRPr="00161F49">
          <w:rPr>
            <w:color w:val="000000"/>
          </w:rPr>
          <w:t>12.</w:t>
        </w:r>
        <w:r w:rsidRPr="00161F49">
          <w:rPr>
            <w:color w:val="000000"/>
          </w:rPr>
          <w:tab/>
          <w:t>NÚMERO(S) DE AUTORIZACIÓN DE COMERCIALIZACIÓN</w:t>
        </w:r>
      </w:ins>
    </w:p>
    <w:p w14:paraId="0EE7F656" w14:textId="77777777" w:rsidR="00DA4C9A" w:rsidRPr="00161F49" w:rsidRDefault="00DA4C9A" w:rsidP="00DA4C9A">
      <w:pPr>
        <w:pStyle w:val="af0"/>
        <w:keepNext/>
        <w:spacing w:after="0"/>
        <w:rPr>
          <w:ins w:id="1010" w:author="만든 이"/>
        </w:rPr>
      </w:pPr>
    </w:p>
    <w:p w14:paraId="73E1EB46" w14:textId="77777777" w:rsidR="00DA4C9A" w:rsidRPr="00161F49" w:rsidRDefault="00DA4C9A" w:rsidP="00DA4C9A">
      <w:pPr>
        <w:pStyle w:val="af0"/>
        <w:spacing w:after="0"/>
        <w:rPr>
          <w:ins w:id="1011" w:author="만든 이"/>
          <w:highlight w:val="lightGray"/>
        </w:rPr>
      </w:pPr>
      <w:ins w:id="1012" w:author="만든 이">
        <w:r w:rsidRPr="00161F49">
          <w:t xml:space="preserve">EU/1/24/1817/015 </w:t>
        </w:r>
        <w:r w:rsidRPr="00161F49">
          <w:tab/>
        </w:r>
        <w:r w:rsidRPr="00161F49">
          <w:tab/>
        </w:r>
        <w:r w:rsidRPr="00161F49">
          <w:tab/>
        </w:r>
        <w:r w:rsidRPr="00161F49">
          <w:rPr>
            <w:highlight w:val="lightGray"/>
          </w:rPr>
          <w:t>2 jeringas precargadas con protector de aguja (2 x 1)</w:t>
        </w:r>
      </w:ins>
    </w:p>
    <w:p w14:paraId="3D0BD8D0" w14:textId="77777777" w:rsidR="00DA4C9A" w:rsidRPr="00161F49" w:rsidRDefault="00DA4C9A" w:rsidP="00DA4C9A">
      <w:pPr>
        <w:pStyle w:val="af0"/>
        <w:spacing w:after="0"/>
        <w:rPr>
          <w:ins w:id="1013" w:author="만든 이"/>
          <w:highlight w:val="lightGray"/>
        </w:rPr>
      </w:pPr>
      <w:ins w:id="1014" w:author="만든 이">
        <w:r w:rsidRPr="00161F49">
          <w:rPr>
            <w:highlight w:val="lightGray"/>
          </w:rPr>
          <w:t xml:space="preserve">EU/1/24/1817/016 </w:t>
        </w:r>
        <w:r w:rsidRPr="00161F49">
          <w:rPr>
            <w:highlight w:val="lightGray"/>
          </w:rPr>
          <w:tab/>
        </w:r>
        <w:r w:rsidRPr="00161F49">
          <w:rPr>
            <w:highlight w:val="lightGray"/>
          </w:rPr>
          <w:tab/>
        </w:r>
        <w:r w:rsidRPr="00161F49">
          <w:rPr>
            <w:highlight w:val="lightGray"/>
          </w:rPr>
          <w:tab/>
          <w:t>3 jeringas precargadas con protector de aguja (3 x 1)</w:t>
        </w:r>
      </w:ins>
    </w:p>
    <w:p w14:paraId="0A896B1F" w14:textId="77777777" w:rsidR="00DA4C9A" w:rsidRPr="00381A31" w:rsidRDefault="00DA4C9A" w:rsidP="00DA4C9A">
      <w:pPr>
        <w:pStyle w:val="af0"/>
        <w:spacing w:after="0"/>
        <w:rPr>
          <w:ins w:id="1015" w:author="만든 이"/>
          <w:rPrChange w:id="1016" w:author="만든 이">
            <w:rPr>
              <w:ins w:id="1017" w:author="만든 이"/>
              <w:highlight w:val="lightGray"/>
            </w:rPr>
          </w:rPrChange>
        </w:rPr>
      </w:pPr>
      <w:ins w:id="1018" w:author="만든 이">
        <w:r w:rsidRPr="00161F49">
          <w:rPr>
            <w:highlight w:val="lightGray"/>
          </w:rPr>
          <w:t>EU/1/24/1817/017</w:t>
        </w:r>
        <w:r w:rsidRPr="00161F49">
          <w:rPr>
            <w:highlight w:val="lightGray"/>
          </w:rPr>
          <w:tab/>
        </w:r>
        <w:r w:rsidRPr="00161F49">
          <w:rPr>
            <w:highlight w:val="lightGray"/>
          </w:rPr>
          <w:tab/>
        </w:r>
        <w:r w:rsidRPr="00161F49">
          <w:rPr>
            <w:highlight w:val="lightGray"/>
          </w:rPr>
          <w:tab/>
          <w:t>6 jeringas precargadas con protector de aguja (6 x 1)</w:t>
        </w:r>
      </w:ins>
    </w:p>
    <w:p w14:paraId="54DF49A5" w14:textId="77777777" w:rsidR="00DA4C9A" w:rsidRPr="00161F49" w:rsidRDefault="00DA4C9A" w:rsidP="00DA4C9A">
      <w:pPr>
        <w:rPr>
          <w:ins w:id="1019" w:author="만든 이"/>
          <w:color w:val="000000"/>
        </w:rPr>
      </w:pPr>
    </w:p>
    <w:p w14:paraId="1519206D" w14:textId="77777777" w:rsidR="00DA4C9A" w:rsidRPr="00161F49" w:rsidRDefault="00DA4C9A" w:rsidP="00DA4C9A">
      <w:pPr>
        <w:rPr>
          <w:ins w:id="1020" w:author="만든 이"/>
          <w:color w:val="000000"/>
        </w:rPr>
      </w:pPr>
    </w:p>
    <w:p w14:paraId="7FFDB522" w14:textId="77777777" w:rsidR="00DA4C9A" w:rsidRPr="00161F49" w:rsidRDefault="00DA4C9A" w:rsidP="00DA4C9A">
      <w:pPr>
        <w:pStyle w:val="Heading1LAB"/>
        <w:rPr>
          <w:ins w:id="1021" w:author="만든 이"/>
          <w:color w:val="000000"/>
        </w:rPr>
      </w:pPr>
      <w:ins w:id="1022" w:author="만든 이">
        <w:r w:rsidRPr="00161F49">
          <w:rPr>
            <w:color w:val="000000"/>
          </w:rPr>
          <w:t>13.</w:t>
        </w:r>
        <w:r w:rsidRPr="00161F49">
          <w:rPr>
            <w:color w:val="000000"/>
          </w:rPr>
          <w:tab/>
          <w:t>NÚMERO DE LOTE</w:t>
        </w:r>
      </w:ins>
    </w:p>
    <w:p w14:paraId="431ADAC1" w14:textId="77777777" w:rsidR="00DA4C9A" w:rsidRPr="00161F49" w:rsidRDefault="00DA4C9A" w:rsidP="00DA4C9A">
      <w:pPr>
        <w:pStyle w:val="NormalKeep"/>
        <w:rPr>
          <w:ins w:id="1023" w:author="만든 이"/>
          <w:color w:val="000000"/>
        </w:rPr>
      </w:pPr>
    </w:p>
    <w:p w14:paraId="7846EC43" w14:textId="77777777" w:rsidR="00DA4C9A" w:rsidRPr="00161F49" w:rsidRDefault="00DA4C9A" w:rsidP="00DA4C9A">
      <w:pPr>
        <w:rPr>
          <w:ins w:id="1024" w:author="만든 이"/>
          <w:color w:val="000000"/>
        </w:rPr>
      </w:pPr>
      <w:ins w:id="1025" w:author="만든 이">
        <w:r w:rsidRPr="00161F49">
          <w:rPr>
            <w:color w:val="000000"/>
          </w:rPr>
          <w:t>Lote</w:t>
        </w:r>
      </w:ins>
    </w:p>
    <w:p w14:paraId="53E2B17D" w14:textId="77777777" w:rsidR="00DA4C9A" w:rsidRPr="00161F49" w:rsidRDefault="00DA4C9A" w:rsidP="00DA4C9A">
      <w:pPr>
        <w:rPr>
          <w:ins w:id="1026" w:author="만든 이"/>
          <w:color w:val="000000"/>
        </w:rPr>
      </w:pPr>
    </w:p>
    <w:p w14:paraId="3ABFD8A9" w14:textId="77777777" w:rsidR="00DA4C9A" w:rsidRPr="00161F49" w:rsidRDefault="00DA4C9A" w:rsidP="00DA4C9A">
      <w:pPr>
        <w:rPr>
          <w:ins w:id="1027" w:author="만든 이"/>
          <w:color w:val="000000"/>
        </w:rPr>
      </w:pPr>
    </w:p>
    <w:p w14:paraId="6CE79379" w14:textId="77777777" w:rsidR="00DA4C9A" w:rsidRPr="00161F49" w:rsidRDefault="00DA4C9A" w:rsidP="00DA4C9A">
      <w:pPr>
        <w:pStyle w:val="Heading1LAB"/>
        <w:rPr>
          <w:ins w:id="1028" w:author="만든 이"/>
          <w:color w:val="000000"/>
        </w:rPr>
      </w:pPr>
      <w:ins w:id="1029" w:author="만든 이">
        <w:r w:rsidRPr="00161F49">
          <w:rPr>
            <w:color w:val="000000"/>
          </w:rPr>
          <w:t>14.</w:t>
        </w:r>
        <w:r w:rsidRPr="00161F49">
          <w:rPr>
            <w:color w:val="000000"/>
          </w:rPr>
          <w:tab/>
          <w:t>CONDICIONES GENERALES DE DISPENSACIÓN</w:t>
        </w:r>
      </w:ins>
    </w:p>
    <w:p w14:paraId="0B117F1F" w14:textId="77777777" w:rsidR="00DA4C9A" w:rsidRPr="00161F49" w:rsidRDefault="00DA4C9A" w:rsidP="00DA4C9A">
      <w:pPr>
        <w:pStyle w:val="NormalKeep"/>
        <w:rPr>
          <w:ins w:id="1030" w:author="만든 이"/>
          <w:color w:val="000000"/>
        </w:rPr>
      </w:pPr>
    </w:p>
    <w:p w14:paraId="39468CF9" w14:textId="77777777" w:rsidR="00DA4C9A" w:rsidRPr="00161F49" w:rsidRDefault="00DA4C9A" w:rsidP="00DA4C9A">
      <w:pPr>
        <w:rPr>
          <w:ins w:id="1031" w:author="만든 이"/>
          <w:color w:val="000000"/>
        </w:rPr>
      </w:pPr>
    </w:p>
    <w:p w14:paraId="629AF596" w14:textId="77777777" w:rsidR="00DA4C9A" w:rsidRPr="00161F49" w:rsidRDefault="00DA4C9A" w:rsidP="00DA4C9A">
      <w:pPr>
        <w:pStyle w:val="Heading1LAB"/>
        <w:rPr>
          <w:ins w:id="1032" w:author="만든 이"/>
          <w:color w:val="000000"/>
        </w:rPr>
      </w:pPr>
      <w:ins w:id="1033" w:author="만든 이">
        <w:r w:rsidRPr="00161F49">
          <w:rPr>
            <w:color w:val="000000"/>
          </w:rPr>
          <w:t>15.</w:t>
        </w:r>
        <w:r w:rsidRPr="00161F49">
          <w:rPr>
            <w:color w:val="000000"/>
          </w:rPr>
          <w:tab/>
          <w:t>INSTRUCCIONES DE USO</w:t>
        </w:r>
      </w:ins>
    </w:p>
    <w:p w14:paraId="6DCC601E" w14:textId="77777777" w:rsidR="00DA4C9A" w:rsidRPr="00161F49" w:rsidRDefault="00DA4C9A" w:rsidP="00DA4C9A">
      <w:pPr>
        <w:pStyle w:val="NormalKeep"/>
        <w:rPr>
          <w:ins w:id="1034" w:author="만든 이"/>
          <w:color w:val="000000"/>
        </w:rPr>
      </w:pPr>
    </w:p>
    <w:p w14:paraId="54905CED" w14:textId="77777777" w:rsidR="00DA4C9A" w:rsidRPr="00161F49" w:rsidRDefault="00DA4C9A" w:rsidP="00DA4C9A">
      <w:pPr>
        <w:rPr>
          <w:ins w:id="1035" w:author="만든 이"/>
          <w:color w:val="000000"/>
        </w:rPr>
      </w:pPr>
    </w:p>
    <w:p w14:paraId="4149DE05" w14:textId="77777777" w:rsidR="00DA4C9A" w:rsidRPr="00161F49" w:rsidRDefault="00DA4C9A" w:rsidP="00DA4C9A">
      <w:pPr>
        <w:pStyle w:val="Heading1LAB"/>
        <w:rPr>
          <w:ins w:id="1036" w:author="만든 이"/>
          <w:color w:val="000000"/>
        </w:rPr>
      </w:pPr>
      <w:ins w:id="1037" w:author="만든 이">
        <w:r w:rsidRPr="00161F49">
          <w:rPr>
            <w:color w:val="000000"/>
          </w:rPr>
          <w:t>16.</w:t>
        </w:r>
        <w:r w:rsidRPr="00161F49">
          <w:rPr>
            <w:color w:val="000000"/>
          </w:rPr>
          <w:tab/>
          <w:t>INFORMACIÓN EN BRAILLE</w:t>
        </w:r>
      </w:ins>
    </w:p>
    <w:p w14:paraId="49D72B33" w14:textId="77777777" w:rsidR="00DA4C9A" w:rsidRPr="00161F49" w:rsidRDefault="00DA4C9A" w:rsidP="00DA4C9A">
      <w:pPr>
        <w:pStyle w:val="NormalKeep"/>
        <w:rPr>
          <w:ins w:id="1038" w:author="만든 이"/>
          <w:color w:val="000000"/>
        </w:rPr>
      </w:pPr>
    </w:p>
    <w:p w14:paraId="5EA12502" w14:textId="77777777" w:rsidR="00DA4C9A" w:rsidRPr="00161F49" w:rsidRDefault="00DA4C9A" w:rsidP="00DA4C9A">
      <w:pPr>
        <w:rPr>
          <w:ins w:id="1039" w:author="만든 이"/>
          <w:color w:val="000000"/>
        </w:rPr>
      </w:pPr>
      <w:ins w:id="1040" w:author="만든 이">
        <w:r w:rsidRPr="00161F49">
          <w:t>Omlyclo</w:t>
        </w:r>
        <w:r w:rsidRPr="00161F49">
          <w:rPr>
            <w:color w:val="000000"/>
          </w:rPr>
          <w:t xml:space="preserve"> 300 mg</w:t>
        </w:r>
      </w:ins>
    </w:p>
    <w:p w14:paraId="6715A3A1" w14:textId="77777777" w:rsidR="00DA4C9A" w:rsidRPr="00161F49" w:rsidRDefault="00DA4C9A" w:rsidP="00DA4C9A">
      <w:pPr>
        <w:rPr>
          <w:ins w:id="1041" w:author="만든 이"/>
          <w:color w:val="000000"/>
        </w:rPr>
      </w:pPr>
    </w:p>
    <w:p w14:paraId="44333287" w14:textId="77777777" w:rsidR="00DA4C9A" w:rsidRPr="00161F49" w:rsidRDefault="00DA4C9A" w:rsidP="00DA4C9A">
      <w:pPr>
        <w:rPr>
          <w:ins w:id="1042" w:author="만든 이"/>
          <w:color w:val="000000"/>
        </w:rPr>
      </w:pPr>
    </w:p>
    <w:p w14:paraId="7B26331D" w14:textId="77777777" w:rsidR="00DA4C9A" w:rsidRPr="00161F49" w:rsidRDefault="00DA4C9A" w:rsidP="00DA4C9A">
      <w:pPr>
        <w:pStyle w:val="Heading1LAB"/>
        <w:rPr>
          <w:ins w:id="1043" w:author="만든 이"/>
          <w:color w:val="000000"/>
        </w:rPr>
      </w:pPr>
      <w:ins w:id="1044" w:author="만든 이">
        <w:r w:rsidRPr="00161F49">
          <w:rPr>
            <w:color w:val="000000"/>
          </w:rPr>
          <w:t>17.</w:t>
        </w:r>
        <w:r w:rsidRPr="00161F49">
          <w:rPr>
            <w:color w:val="000000"/>
          </w:rPr>
          <w:tab/>
          <w:t>IDENTIFICADOR ÚNICO – CÓDIGO DE BARRAS 2D</w:t>
        </w:r>
      </w:ins>
    </w:p>
    <w:p w14:paraId="0383EA15" w14:textId="77777777" w:rsidR="00DA4C9A" w:rsidRPr="00161F49" w:rsidRDefault="00DA4C9A" w:rsidP="00DA4C9A">
      <w:pPr>
        <w:pStyle w:val="NormalKeep"/>
        <w:rPr>
          <w:ins w:id="1045" w:author="만든 이"/>
          <w:color w:val="000000"/>
        </w:rPr>
      </w:pPr>
    </w:p>
    <w:p w14:paraId="76B7D58F" w14:textId="77777777" w:rsidR="00DA4C9A" w:rsidRPr="00161F49" w:rsidRDefault="00DA4C9A" w:rsidP="00DA4C9A">
      <w:pPr>
        <w:rPr>
          <w:ins w:id="1046" w:author="만든 이"/>
          <w:color w:val="000000"/>
        </w:rPr>
      </w:pPr>
    </w:p>
    <w:p w14:paraId="0588B60E" w14:textId="77777777" w:rsidR="00DA4C9A" w:rsidRPr="00161F49" w:rsidRDefault="00DA4C9A" w:rsidP="00DA4C9A">
      <w:pPr>
        <w:pStyle w:val="Heading1LAB"/>
        <w:rPr>
          <w:ins w:id="1047" w:author="만든 이"/>
          <w:color w:val="000000"/>
        </w:rPr>
      </w:pPr>
      <w:ins w:id="1048" w:author="만든 이">
        <w:r w:rsidRPr="00161F49">
          <w:rPr>
            <w:color w:val="000000"/>
          </w:rPr>
          <w:t>18.</w:t>
        </w:r>
        <w:r w:rsidRPr="00161F49">
          <w:rPr>
            <w:color w:val="000000"/>
          </w:rPr>
          <w:tab/>
          <w:t>IDENTIFICADOR ÚNICO – INFORMACIÓN EN CARACTERES VISUALES</w:t>
        </w:r>
      </w:ins>
    </w:p>
    <w:p w14:paraId="68BCE829" w14:textId="77777777" w:rsidR="00DA4C9A" w:rsidRPr="00161F49" w:rsidRDefault="00DA4C9A" w:rsidP="00DA4C9A">
      <w:pPr>
        <w:pStyle w:val="NormalKeep"/>
        <w:rPr>
          <w:ins w:id="1049" w:author="만든 이"/>
          <w:color w:val="000000"/>
        </w:rPr>
      </w:pPr>
    </w:p>
    <w:p w14:paraId="32236C20" w14:textId="77777777" w:rsidR="00DA4C9A" w:rsidRPr="00161F49" w:rsidRDefault="00DA4C9A" w:rsidP="00DA4C9A">
      <w:pPr>
        <w:pStyle w:val="NormalKeep"/>
        <w:rPr>
          <w:ins w:id="1050" w:author="만든 이"/>
          <w:color w:val="000000"/>
        </w:rPr>
      </w:pPr>
    </w:p>
    <w:p w14:paraId="13F7CB70" w14:textId="77777777" w:rsidR="00DA4C9A" w:rsidRPr="00161F49" w:rsidRDefault="00DA4C9A" w:rsidP="00DA4C9A">
      <w:pPr>
        <w:suppressAutoHyphens w:val="0"/>
        <w:rPr>
          <w:ins w:id="1051" w:author="만든 이"/>
          <w:color w:val="000000"/>
        </w:rPr>
      </w:pPr>
      <w:ins w:id="1052" w:author="만든 이">
        <w:r w:rsidRPr="00161F49">
          <w:rPr>
            <w:color w:val="000000"/>
          </w:rPr>
          <w:br w:type="page"/>
        </w:r>
      </w:ins>
    </w:p>
    <w:p w14:paraId="244449ED" w14:textId="77777777" w:rsidR="00DA4C9A" w:rsidRPr="00161F49" w:rsidRDefault="00DA4C9A" w:rsidP="00DA4C9A">
      <w:pPr>
        <w:pStyle w:val="Heading1LAB"/>
        <w:ind w:left="0" w:firstLine="0"/>
        <w:rPr>
          <w:ins w:id="1053" w:author="만든 이"/>
          <w:color w:val="000000"/>
        </w:rPr>
      </w:pPr>
      <w:ins w:id="1054" w:author="만든 이">
        <w:r w:rsidRPr="00161F49">
          <w:rPr>
            <w:color w:val="000000"/>
          </w:rPr>
          <w:t>INFORMACIÓN MÍNIMA QUE DEBE INCLUIRSE EN PEQUEÑOS ACONDICIONAMIENTOS PRIMARIOS</w:t>
        </w:r>
      </w:ins>
    </w:p>
    <w:p w14:paraId="6AD4D273" w14:textId="77777777" w:rsidR="00DA4C9A" w:rsidRPr="00161F49" w:rsidRDefault="00DA4C9A" w:rsidP="00DA4C9A">
      <w:pPr>
        <w:pStyle w:val="Heading1LAB"/>
        <w:rPr>
          <w:ins w:id="1055" w:author="만든 이"/>
          <w:color w:val="000000"/>
        </w:rPr>
      </w:pPr>
    </w:p>
    <w:p w14:paraId="019A7F51" w14:textId="77777777" w:rsidR="00DA4C9A" w:rsidRPr="00161F49" w:rsidRDefault="00DA4C9A" w:rsidP="00DA4C9A">
      <w:pPr>
        <w:pStyle w:val="Heading1LAB"/>
        <w:rPr>
          <w:ins w:id="1056" w:author="만든 이"/>
          <w:color w:val="000000"/>
        </w:rPr>
      </w:pPr>
      <w:ins w:id="1057" w:author="만든 이">
        <w:r w:rsidRPr="00161F49">
          <w:rPr>
            <w:color w:val="000000"/>
          </w:rPr>
          <w:t>ETIQUETA DE LA JERINGA PRECARGADA</w:t>
        </w:r>
      </w:ins>
    </w:p>
    <w:p w14:paraId="1F12EB85" w14:textId="77777777" w:rsidR="00DA4C9A" w:rsidRPr="00161F49" w:rsidRDefault="00DA4C9A" w:rsidP="00DA4C9A">
      <w:pPr>
        <w:pStyle w:val="NormalKeep"/>
        <w:rPr>
          <w:ins w:id="1058" w:author="만든 이"/>
          <w:color w:val="000000"/>
        </w:rPr>
      </w:pPr>
    </w:p>
    <w:p w14:paraId="33E1FD6C" w14:textId="77777777" w:rsidR="00DA4C9A" w:rsidRPr="00161F49" w:rsidRDefault="00DA4C9A" w:rsidP="00DA4C9A">
      <w:pPr>
        <w:rPr>
          <w:ins w:id="1059" w:author="만든 이"/>
          <w:color w:val="000000"/>
        </w:rPr>
      </w:pPr>
    </w:p>
    <w:p w14:paraId="7FC3EEBC" w14:textId="77777777" w:rsidR="00DA4C9A" w:rsidRPr="00161F49" w:rsidRDefault="00DA4C9A" w:rsidP="00DA4C9A">
      <w:pPr>
        <w:pStyle w:val="Heading1LAB"/>
        <w:rPr>
          <w:ins w:id="1060" w:author="만든 이"/>
          <w:color w:val="000000"/>
        </w:rPr>
      </w:pPr>
      <w:ins w:id="1061" w:author="만든 이">
        <w:r w:rsidRPr="00161F49">
          <w:rPr>
            <w:color w:val="000000"/>
          </w:rPr>
          <w:t>1.</w:t>
        </w:r>
        <w:r w:rsidRPr="00161F49">
          <w:rPr>
            <w:color w:val="000000"/>
          </w:rPr>
          <w:tab/>
          <w:t>NOMBRE DEL MEDICAMENTO Y VÍA(S) DE ADMINISTRACIÓN</w:t>
        </w:r>
      </w:ins>
    </w:p>
    <w:p w14:paraId="1AAAAA55" w14:textId="77777777" w:rsidR="00DA4C9A" w:rsidRPr="00161F49" w:rsidRDefault="00DA4C9A" w:rsidP="00DA4C9A">
      <w:pPr>
        <w:pStyle w:val="NormalKeep"/>
        <w:rPr>
          <w:ins w:id="1062" w:author="만든 이"/>
          <w:color w:val="000000"/>
        </w:rPr>
      </w:pPr>
    </w:p>
    <w:p w14:paraId="20553CB2" w14:textId="77777777" w:rsidR="00DA4C9A" w:rsidRPr="00161F49" w:rsidRDefault="00DA4C9A" w:rsidP="00DA4C9A">
      <w:pPr>
        <w:pStyle w:val="NormalKeep"/>
        <w:rPr>
          <w:ins w:id="1063" w:author="만든 이"/>
          <w:color w:val="000000"/>
        </w:rPr>
      </w:pPr>
      <w:ins w:id="1064" w:author="만든 이">
        <w:r w:rsidRPr="00161F49">
          <w:t>Omlyclo</w:t>
        </w:r>
        <w:r w:rsidRPr="00161F49">
          <w:rPr>
            <w:color w:val="000000"/>
          </w:rPr>
          <w:t xml:space="preserve"> </w:t>
        </w:r>
        <w:r w:rsidRPr="00161F49">
          <w:rPr>
            <w:shd w:val="pct15" w:color="auto" w:fill="FFFFFF"/>
          </w:rPr>
          <w:t xml:space="preserve">300 mg </w:t>
        </w:r>
        <w:r w:rsidRPr="00161F49">
          <w:t>inyectable</w:t>
        </w:r>
      </w:ins>
    </w:p>
    <w:p w14:paraId="01064CE3" w14:textId="77777777" w:rsidR="00DA4C9A" w:rsidRPr="00161F49" w:rsidRDefault="00DA4C9A" w:rsidP="00DA4C9A">
      <w:pPr>
        <w:pStyle w:val="NormalKeep"/>
        <w:rPr>
          <w:ins w:id="1065" w:author="만든 이"/>
          <w:color w:val="000000"/>
        </w:rPr>
      </w:pPr>
      <w:ins w:id="1066" w:author="만든 이">
        <w:r w:rsidRPr="00161F49">
          <w:rPr>
            <w:color w:val="000000"/>
          </w:rPr>
          <w:t>omalizumab</w:t>
        </w:r>
      </w:ins>
    </w:p>
    <w:p w14:paraId="69C05A3B" w14:textId="77777777" w:rsidR="00DA4C9A" w:rsidRPr="00161F49" w:rsidRDefault="00DA4C9A" w:rsidP="00DA4C9A">
      <w:pPr>
        <w:rPr>
          <w:ins w:id="1067" w:author="만든 이"/>
          <w:color w:val="000000"/>
        </w:rPr>
      </w:pPr>
      <w:ins w:id="1068" w:author="만든 이">
        <w:r w:rsidRPr="00161F49">
          <w:rPr>
            <w:color w:val="000000"/>
          </w:rPr>
          <w:t>SC</w:t>
        </w:r>
      </w:ins>
    </w:p>
    <w:p w14:paraId="13528B5D" w14:textId="77777777" w:rsidR="00DA4C9A" w:rsidRPr="00161F49" w:rsidRDefault="00DA4C9A" w:rsidP="00DA4C9A">
      <w:pPr>
        <w:rPr>
          <w:ins w:id="1069" w:author="만든 이"/>
          <w:color w:val="000000"/>
        </w:rPr>
      </w:pPr>
    </w:p>
    <w:p w14:paraId="60B92C60" w14:textId="77777777" w:rsidR="00DA4C9A" w:rsidRPr="00161F49" w:rsidRDefault="00DA4C9A" w:rsidP="00DA4C9A">
      <w:pPr>
        <w:rPr>
          <w:ins w:id="1070" w:author="만든 이"/>
          <w:color w:val="000000"/>
        </w:rPr>
      </w:pPr>
    </w:p>
    <w:p w14:paraId="3AE8448E" w14:textId="77777777" w:rsidR="00DA4C9A" w:rsidRPr="00161F49" w:rsidRDefault="00DA4C9A" w:rsidP="00DA4C9A">
      <w:pPr>
        <w:pStyle w:val="Heading1LAB"/>
        <w:rPr>
          <w:ins w:id="1071" w:author="만든 이"/>
          <w:color w:val="000000"/>
        </w:rPr>
      </w:pPr>
      <w:ins w:id="1072" w:author="만든 이">
        <w:r w:rsidRPr="00161F49">
          <w:rPr>
            <w:color w:val="000000"/>
          </w:rPr>
          <w:t>2.</w:t>
        </w:r>
        <w:r w:rsidRPr="00161F49">
          <w:rPr>
            <w:color w:val="000000"/>
          </w:rPr>
          <w:tab/>
          <w:t>FORMA DE ADMINISTRACIÓN</w:t>
        </w:r>
      </w:ins>
    </w:p>
    <w:p w14:paraId="7B9AC1B7" w14:textId="77777777" w:rsidR="00DA4C9A" w:rsidRPr="00161F49" w:rsidRDefault="00DA4C9A" w:rsidP="00DA4C9A">
      <w:pPr>
        <w:pStyle w:val="NormalKeep"/>
        <w:rPr>
          <w:ins w:id="1073" w:author="만든 이"/>
          <w:color w:val="000000"/>
        </w:rPr>
      </w:pPr>
    </w:p>
    <w:p w14:paraId="7B068A47" w14:textId="77777777" w:rsidR="00DA4C9A" w:rsidRPr="00161F49" w:rsidRDefault="00DA4C9A" w:rsidP="00DA4C9A">
      <w:pPr>
        <w:rPr>
          <w:ins w:id="1074" w:author="만든 이"/>
          <w:color w:val="000000"/>
        </w:rPr>
      </w:pPr>
    </w:p>
    <w:p w14:paraId="44F3CF49" w14:textId="77777777" w:rsidR="00DA4C9A" w:rsidRPr="00161F49" w:rsidRDefault="00DA4C9A" w:rsidP="00DA4C9A">
      <w:pPr>
        <w:pStyle w:val="Heading1LAB"/>
        <w:rPr>
          <w:ins w:id="1075" w:author="만든 이"/>
          <w:color w:val="000000"/>
        </w:rPr>
      </w:pPr>
      <w:ins w:id="1076" w:author="만든 이">
        <w:r w:rsidRPr="00161F49">
          <w:rPr>
            <w:color w:val="000000"/>
          </w:rPr>
          <w:t>3.</w:t>
        </w:r>
        <w:r w:rsidRPr="00161F49">
          <w:rPr>
            <w:color w:val="000000"/>
          </w:rPr>
          <w:tab/>
          <w:t>FECHA DE CADUCIDAD</w:t>
        </w:r>
      </w:ins>
    </w:p>
    <w:p w14:paraId="58640959" w14:textId="77777777" w:rsidR="00DA4C9A" w:rsidRPr="00161F49" w:rsidRDefault="00DA4C9A" w:rsidP="00DA4C9A">
      <w:pPr>
        <w:pStyle w:val="NormalKeep"/>
        <w:rPr>
          <w:ins w:id="1077" w:author="만든 이"/>
          <w:color w:val="000000"/>
        </w:rPr>
      </w:pPr>
    </w:p>
    <w:p w14:paraId="10C76F68" w14:textId="77777777" w:rsidR="00DA4C9A" w:rsidRPr="00161F49" w:rsidRDefault="00DA4C9A" w:rsidP="00DA4C9A">
      <w:pPr>
        <w:rPr>
          <w:ins w:id="1078" w:author="만든 이"/>
          <w:color w:val="000000"/>
        </w:rPr>
      </w:pPr>
      <w:ins w:id="1079" w:author="만든 이">
        <w:r w:rsidRPr="00161F49">
          <w:rPr>
            <w:color w:val="000000"/>
          </w:rPr>
          <w:t>EXP</w:t>
        </w:r>
      </w:ins>
    </w:p>
    <w:p w14:paraId="4E09949D" w14:textId="77777777" w:rsidR="00DA4C9A" w:rsidRPr="00161F49" w:rsidRDefault="00DA4C9A" w:rsidP="00DA4C9A">
      <w:pPr>
        <w:rPr>
          <w:ins w:id="1080" w:author="만든 이"/>
          <w:color w:val="000000"/>
        </w:rPr>
      </w:pPr>
    </w:p>
    <w:p w14:paraId="60972ED7" w14:textId="77777777" w:rsidR="00DA4C9A" w:rsidRPr="00161F49" w:rsidRDefault="00DA4C9A" w:rsidP="00DA4C9A">
      <w:pPr>
        <w:rPr>
          <w:ins w:id="1081" w:author="만든 이"/>
          <w:color w:val="000000"/>
        </w:rPr>
      </w:pPr>
    </w:p>
    <w:p w14:paraId="22ECC5D9" w14:textId="77777777" w:rsidR="00DA4C9A" w:rsidRPr="00161F49" w:rsidRDefault="00DA4C9A" w:rsidP="00DA4C9A">
      <w:pPr>
        <w:pStyle w:val="Heading1LAB"/>
        <w:rPr>
          <w:ins w:id="1082" w:author="만든 이"/>
          <w:color w:val="000000"/>
        </w:rPr>
      </w:pPr>
      <w:ins w:id="1083" w:author="만든 이">
        <w:r w:rsidRPr="00161F49">
          <w:rPr>
            <w:color w:val="000000"/>
          </w:rPr>
          <w:t>4.</w:t>
        </w:r>
        <w:r w:rsidRPr="00161F49">
          <w:rPr>
            <w:color w:val="000000"/>
          </w:rPr>
          <w:tab/>
          <w:t>NÚMERO DE LOTE</w:t>
        </w:r>
      </w:ins>
    </w:p>
    <w:p w14:paraId="706EE434" w14:textId="77777777" w:rsidR="00DA4C9A" w:rsidRPr="00161F49" w:rsidRDefault="00DA4C9A" w:rsidP="00DA4C9A">
      <w:pPr>
        <w:pStyle w:val="NormalKeep"/>
        <w:rPr>
          <w:ins w:id="1084" w:author="만든 이"/>
          <w:color w:val="000000"/>
        </w:rPr>
      </w:pPr>
    </w:p>
    <w:p w14:paraId="69359EF1" w14:textId="77777777" w:rsidR="00DA4C9A" w:rsidRPr="00161F49" w:rsidRDefault="00DA4C9A" w:rsidP="00DA4C9A">
      <w:pPr>
        <w:rPr>
          <w:ins w:id="1085" w:author="만든 이"/>
          <w:color w:val="000000"/>
        </w:rPr>
      </w:pPr>
      <w:ins w:id="1086" w:author="만든 이">
        <w:r w:rsidRPr="00161F49">
          <w:rPr>
            <w:color w:val="000000"/>
          </w:rPr>
          <w:t>Lot</w:t>
        </w:r>
      </w:ins>
    </w:p>
    <w:p w14:paraId="491F6DB9" w14:textId="77777777" w:rsidR="00DA4C9A" w:rsidRPr="00161F49" w:rsidRDefault="00DA4C9A" w:rsidP="00DA4C9A">
      <w:pPr>
        <w:rPr>
          <w:ins w:id="1087" w:author="만든 이"/>
          <w:color w:val="000000"/>
        </w:rPr>
      </w:pPr>
    </w:p>
    <w:p w14:paraId="55C13ACE" w14:textId="77777777" w:rsidR="00DA4C9A" w:rsidRPr="00161F49" w:rsidRDefault="00DA4C9A" w:rsidP="00DA4C9A">
      <w:pPr>
        <w:rPr>
          <w:ins w:id="1088" w:author="만든 이"/>
          <w:color w:val="000000"/>
        </w:rPr>
      </w:pPr>
    </w:p>
    <w:p w14:paraId="70F9E08D" w14:textId="77777777" w:rsidR="00DA4C9A" w:rsidRPr="00161F49" w:rsidRDefault="00DA4C9A" w:rsidP="00DA4C9A">
      <w:pPr>
        <w:pStyle w:val="Heading1LAB"/>
        <w:rPr>
          <w:ins w:id="1089" w:author="만든 이"/>
          <w:color w:val="000000"/>
        </w:rPr>
      </w:pPr>
      <w:ins w:id="1090" w:author="만든 이">
        <w:r w:rsidRPr="00161F49">
          <w:rPr>
            <w:color w:val="000000"/>
          </w:rPr>
          <w:t>5.</w:t>
        </w:r>
        <w:r w:rsidRPr="00161F49">
          <w:rPr>
            <w:color w:val="000000"/>
          </w:rPr>
          <w:tab/>
          <w:t>CONTENIDO EN PESO, EN VOLUMEN O EN UNIDADES</w:t>
        </w:r>
      </w:ins>
    </w:p>
    <w:p w14:paraId="3D287AC2" w14:textId="77777777" w:rsidR="00DA4C9A" w:rsidRPr="00161F49" w:rsidRDefault="00DA4C9A" w:rsidP="00DA4C9A">
      <w:pPr>
        <w:pStyle w:val="NormalKeep"/>
        <w:rPr>
          <w:ins w:id="1091" w:author="만든 이"/>
          <w:color w:val="000000"/>
        </w:rPr>
      </w:pPr>
    </w:p>
    <w:p w14:paraId="54FA2FEE" w14:textId="77777777" w:rsidR="00DA4C9A" w:rsidRPr="00161F49" w:rsidRDefault="00DA4C9A" w:rsidP="00DA4C9A">
      <w:pPr>
        <w:rPr>
          <w:ins w:id="1092" w:author="만든 이"/>
          <w:color w:val="000000"/>
        </w:rPr>
      </w:pPr>
      <w:ins w:id="1093" w:author="만든 이">
        <w:r w:rsidRPr="00161F49">
          <w:rPr>
            <w:color w:val="000000"/>
          </w:rPr>
          <w:t>300 mg/2 ml</w:t>
        </w:r>
      </w:ins>
    </w:p>
    <w:p w14:paraId="1D0D93EE" w14:textId="77777777" w:rsidR="00DA4C9A" w:rsidRPr="00161F49" w:rsidRDefault="00DA4C9A" w:rsidP="00DA4C9A">
      <w:pPr>
        <w:rPr>
          <w:ins w:id="1094" w:author="만든 이"/>
          <w:color w:val="000000"/>
        </w:rPr>
      </w:pPr>
    </w:p>
    <w:p w14:paraId="2CF0DC77" w14:textId="77777777" w:rsidR="00DA4C9A" w:rsidRPr="00161F49" w:rsidRDefault="00DA4C9A" w:rsidP="00DA4C9A">
      <w:pPr>
        <w:rPr>
          <w:ins w:id="1095" w:author="만든 이"/>
          <w:color w:val="000000"/>
        </w:rPr>
      </w:pPr>
    </w:p>
    <w:p w14:paraId="366ED8AD" w14:textId="2F469441" w:rsidR="009063F0" w:rsidRPr="00161F49" w:rsidRDefault="00DA4C9A" w:rsidP="00DA4C9A">
      <w:pPr>
        <w:pStyle w:val="Heading1LAB"/>
        <w:rPr>
          <w:color w:val="000000"/>
        </w:rPr>
      </w:pPr>
      <w:ins w:id="1096" w:author="만든 이">
        <w:r w:rsidRPr="00161F49">
          <w:rPr>
            <w:color w:val="000000"/>
          </w:rPr>
          <w:t>6.</w:t>
        </w:r>
        <w:r w:rsidRPr="00161F49">
          <w:rPr>
            <w:color w:val="000000"/>
          </w:rPr>
          <w:tab/>
          <w:t>OTROS</w:t>
        </w:r>
      </w:ins>
    </w:p>
    <w:p w14:paraId="557B36D1" w14:textId="77777777" w:rsidR="009063F0" w:rsidRPr="00161F49" w:rsidRDefault="009063F0" w:rsidP="009063F0">
      <w:pPr>
        <w:pStyle w:val="NormalKeep"/>
        <w:rPr>
          <w:color w:val="000000"/>
        </w:rPr>
      </w:pPr>
    </w:p>
    <w:p w14:paraId="72F2E530" w14:textId="77777777" w:rsidR="009063F0" w:rsidRPr="00161F49" w:rsidRDefault="009063F0" w:rsidP="009063F0">
      <w:pPr>
        <w:pStyle w:val="NormalKeep"/>
        <w:rPr>
          <w:color w:val="000000"/>
        </w:rPr>
      </w:pPr>
    </w:p>
    <w:p w14:paraId="54AA1BE8" w14:textId="6B4F468A" w:rsidR="00BB44BE" w:rsidRPr="00161F49" w:rsidRDefault="009063F0" w:rsidP="009063F0">
      <w:pPr>
        <w:suppressAutoHyphens w:val="0"/>
        <w:rPr>
          <w:color w:val="000000"/>
        </w:rPr>
      </w:pPr>
      <w:r w:rsidRPr="00161F49">
        <w:rPr>
          <w:color w:val="000000"/>
        </w:rPr>
        <w:br w:type="page"/>
      </w:r>
    </w:p>
    <w:p w14:paraId="277E7555" w14:textId="1CFD766A" w:rsidR="00197440" w:rsidRPr="00161F49" w:rsidRDefault="00197440" w:rsidP="00610A55">
      <w:pPr>
        <w:suppressAutoHyphens w:val="0"/>
        <w:rPr>
          <w:color w:val="000000"/>
        </w:rPr>
      </w:pPr>
    </w:p>
    <w:p w14:paraId="7C959B90" w14:textId="1BCD377D" w:rsidR="004C535C" w:rsidRPr="00161F49" w:rsidRDefault="004C535C" w:rsidP="00610A55">
      <w:pPr>
        <w:suppressAutoHyphens w:val="0"/>
        <w:rPr>
          <w:b/>
          <w:color w:val="000000"/>
        </w:rPr>
      </w:pPr>
    </w:p>
    <w:p w14:paraId="26F2AF71" w14:textId="326D7D47" w:rsidR="00C10542" w:rsidRPr="00161F49" w:rsidRDefault="00C10542" w:rsidP="00610A55">
      <w:pPr>
        <w:suppressAutoHyphens w:val="0"/>
        <w:rPr>
          <w:color w:val="000000"/>
        </w:rPr>
      </w:pPr>
    </w:p>
    <w:p w14:paraId="7C48B3F1" w14:textId="232E5DC6" w:rsidR="00116AC9" w:rsidRPr="00161F49" w:rsidRDefault="00116AC9" w:rsidP="00610A55">
      <w:pPr>
        <w:suppressAutoHyphens w:val="0"/>
        <w:rPr>
          <w:color w:val="000000"/>
        </w:rPr>
      </w:pPr>
    </w:p>
    <w:p w14:paraId="3967F5C7" w14:textId="77777777" w:rsidR="007B0CDF" w:rsidRPr="00161F49" w:rsidRDefault="007B0CDF" w:rsidP="00610A55">
      <w:pPr>
        <w:rPr>
          <w:color w:val="000000"/>
        </w:rPr>
      </w:pPr>
    </w:p>
    <w:p w14:paraId="644C9A19" w14:textId="77777777" w:rsidR="007B0CDF" w:rsidRPr="00161F49" w:rsidRDefault="007B0CDF" w:rsidP="00610A55">
      <w:pPr>
        <w:rPr>
          <w:color w:val="000000"/>
        </w:rPr>
      </w:pPr>
    </w:p>
    <w:p w14:paraId="69C0A3DF" w14:textId="77777777" w:rsidR="007B0CDF" w:rsidRPr="00161F49" w:rsidRDefault="007B0CDF" w:rsidP="00610A55">
      <w:pPr>
        <w:rPr>
          <w:color w:val="000000"/>
        </w:rPr>
      </w:pPr>
    </w:p>
    <w:p w14:paraId="1E5B8658" w14:textId="77777777" w:rsidR="007B0CDF" w:rsidRPr="00161F49" w:rsidRDefault="007B0CDF" w:rsidP="00610A55">
      <w:pPr>
        <w:rPr>
          <w:color w:val="000000"/>
        </w:rPr>
      </w:pPr>
    </w:p>
    <w:p w14:paraId="383D99C3" w14:textId="77777777" w:rsidR="007B0CDF" w:rsidRPr="00161F49" w:rsidRDefault="007B0CDF" w:rsidP="00610A55">
      <w:pPr>
        <w:rPr>
          <w:color w:val="000000"/>
        </w:rPr>
      </w:pPr>
    </w:p>
    <w:p w14:paraId="2E40A5BB" w14:textId="77777777" w:rsidR="007B0CDF" w:rsidRPr="00161F49" w:rsidRDefault="007B0CDF" w:rsidP="00610A55">
      <w:pPr>
        <w:rPr>
          <w:color w:val="000000"/>
        </w:rPr>
      </w:pPr>
    </w:p>
    <w:p w14:paraId="0122D340" w14:textId="77777777" w:rsidR="007B0CDF" w:rsidRPr="00161F49" w:rsidRDefault="007B0CDF" w:rsidP="00610A55">
      <w:pPr>
        <w:rPr>
          <w:color w:val="000000"/>
        </w:rPr>
      </w:pPr>
    </w:p>
    <w:p w14:paraId="300EE956" w14:textId="77777777" w:rsidR="007B0CDF" w:rsidRPr="00161F49" w:rsidRDefault="007B0CDF" w:rsidP="00610A55">
      <w:pPr>
        <w:rPr>
          <w:color w:val="000000"/>
        </w:rPr>
      </w:pPr>
    </w:p>
    <w:p w14:paraId="471A4CBA" w14:textId="77777777" w:rsidR="0060377B" w:rsidRPr="00161F49" w:rsidRDefault="0060377B" w:rsidP="00610A55">
      <w:pPr>
        <w:rPr>
          <w:color w:val="000000"/>
        </w:rPr>
      </w:pPr>
    </w:p>
    <w:p w14:paraId="56FE61A9" w14:textId="77777777" w:rsidR="007B0CDF" w:rsidRPr="00161F49" w:rsidRDefault="007B0CDF" w:rsidP="00610A55">
      <w:pPr>
        <w:rPr>
          <w:color w:val="000000"/>
        </w:rPr>
      </w:pPr>
    </w:p>
    <w:p w14:paraId="77F569B5" w14:textId="77777777" w:rsidR="007B0CDF" w:rsidRPr="00161F49" w:rsidRDefault="007B0CDF" w:rsidP="00610A55">
      <w:pPr>
        <w:rPr>
          <w:color w:val="000000"/>
        </w:rPr>
      </w:pPr>
    </w:p>
    <w:p w14:paraId="12CEB3FE" w14:textId="77777777" w:rsidR="007B0CDF" w:rsidRPr="00161F49" w:rsidRDefault="007B0CDF" w:rsidP="00610A55">
      <w:pPr>
        <w:rPr>
          <w:color w:val="000000"/>
        </w:rPr>
      </w:pPr>
    </w:p>
    <w:p w14:paraId="1EDBDA69" w14:textId="77777777" w:rsidR="007B0CDF" w:rsidRPr="00161F49" w:rsidRDefault="007B0CDF" w:rsidP="00610A55">
      <w:pPr>
        <w:rPr>
          <w:color w:val="000000"/>
        </w:rPr>
      </w:pPr>
    </w:p>
    <w:p w14:paraId="7356BE64" w14:textId="77777777" w:rsidR="007B0CDF" w:rsidRPr="00161F49" w:rsidRDefault="007B0CDF" w:rsidP="00610A55">
      <w:pPr>
        <w:rPr>
          <w:color w:val="000000"/>
        </w:rPr>
      </w:pPr>
    </w:p>
    <w:p w14:paraId="61D2F0C5" w14:textId="77777777" w:rsidR="007B0CDF" w:rsidRPr="00161F49" w:rsidRDefault="007B0CDF" w:rsidP="00610A55">
      <w:pPr>
        <w:rPr>
          <w:color w:val="000000"/>
        </w:rPr>
      </w:pPr>
    </w:p>
    <w:p w14:paraId="746BABE0" w14:textId="77777777" w:rsidR="007B0CDF" w:rsidRPr="00161F49" w:rsidRDefault="007B0CDF" w:rsidP="00610A55">
      <w:pPr>
        <w:rPr>
          <w:color w:val="000000"/>
        </w:rPr>
      </w:pPr>
    </w:p>
    <w:p w14:paraId="61ADA94F" w14:textId="77777777" w:rsidR="007B0CDF" w:rsidRPr="00161F49" w:rsidRDefault="007B0CDF" w:rsidP="00610A55">
      <w:pPr>
        <w:rPr>
          <w:color w:val="000000"/>
        </w:rPr>
      </w:pPr>
    </w:p>
    <w:p w14:paraId="5E451C21" w14:textId="77777777" w:rsidR="007B0CDF" w:rsidRPr="00161F49" w:rsidRDefault="007B0CDF" w:rsidP="00610A55">
      <w:pPr>
        <w:rPr>
          <w:color w:val="000000"/>
        </w:rPr>
      </w:pPr>
    </w:p>
    <w:p w14:paraId="1C55156D" w14:textId="77777777" w:rsidR="007B0CDF" w:rsidRPr="00161F49" w:rsidRDefault="007B0CDF" w:rsidP="00610A55">
      <w:pPr>
        <w:rPr>
          <w:color w:val="000000"/>
        </w:rPr>
      </w:pPr>
    </w:p>
    <w:p w14:paraId="01540925" w14:textId="29E86DBE" w:rsidR="007B0CDF" w:rsidRPr="00161F49" w:rsidRDefault="007B0CDF" w:rsidP="00610A55">
      <w:pPr>
        <w:pStyle w:val="TitleA"/>
        <w:rPr>
          <w:color w:val="000000"/>
        </w:rPr>
      </w:pPr>
      <w:r w:rsidRPr="00161F49">
        <w:rPr>
          <w:color w:val="000000"/>
        </w:rPr>
        <w:t>B. PROSPECTO</w:t>
      </w:r>
    </w:p>
    <w:p w14:paraId="70153D87" w14:textId="687C273B" w:rsidR="007B0CDF" w:rsidRPr="00161F49" w:rsidRDefault="00197440" w:rsidP="002B51CF">
      <w:pPr>
        <w:suppressAutoHyphens w:val="0"/>
        <w:jc w:val="center"/>
        <w:rPr>
          <w:color w:val="000000"/>
        </w:rPr>
      </w:pPr>
      <w:r w:rsidRPr="00161F49">
        <w:rPr>
          <w:color w:val="000000"/>
        </w:rPr>
        <w:br w:type="page"/>
      </w:r>
      <w:r w:rsidRPr="00161F49">
        <w:rPr>
          <w:b/>
          <w:color w:val="000000"/>
        </w:rPr>
        <w:t>Prospecto: información para el usuario</w:t>
      </w:r>
    </w:p>
    <w:p w14:paraId="79E65BD0" w14:textId="77777777" w:rsidR="007B0CDF" w:rsidRPr="00161F49" w:rsidRDefault="007B0CDF" w:rsidP="00610A55">
      <w:pPr>
        <w:pStyle w:val="NormalKeep"/>
        <w:rPr>
          <w:color w:val="000000"/>
        </w:rPr>
      </w:pPr>
    </w:p>
    <w:p w14:paraId="155D3539" w14:textId="7DF9F9A4" w:rsidR="007B0CDF" w:rsidRPr="00161F49" w:rsidRDefault="004D4586" w:rsidP="00610A55">
      <w:pPr>
        <w:pStyle w:val="aa"/>
        <w:rPr>
          <w:color w:val="000000"/>
        </w:rPr>
      </w:pPr>
      <w:r w:rsidRPr="00161F49">
        <w:t>Omlyclo</w:t>
      </w:r>
      <w:r w:rsidRPr="00161F49">
        <w:rPr>
          <w:color w:val="000000"/>
        </w:rPr>
        <w:t xml:space="preserve"> 75 mg solución inyectable en jeringa precargada</w:t>
      </w:r>
    </w:p>
    <w:p w14:paraId="3C4EA8BA" w14:textId="77777777" w:rsidR="007B0CDF" w:rsidRPr="00161F49" w:rsidRDefault="007B0CDF" w:rsidP="00610A55">
      <w:pPr>
        <w:pStyle w:val="NormalCentred"/>
        <w:rPr>
          <w:color w:val="000000"/>
        </w:rPr>
      </w:pPr>
      <w:r w:rsidRPr="00161F49">
        <w:rPr>
          <w:color w:val="000000"/>
        </w:rPr>
        <w:t>omalizumab</w:t>
      </w:r>
    </w:p>
    <w:p w14:paraId="380CE6C6" w14:textId="77777777" w:rsidR="005F3144" w:rsidRPr="00161F49" w:rsidRDefault="005F3144" w:rsidP="00B833B3">
      <w:pPr>
        <w:pStyle w:val="aff2"/>
        <w:ind w:left="0"/>
      </w:pPr>
    </w:p>
    <w:p w14:paraId="1E564D88" w14:textId="2C28DBB2" w:rsidR="004D4586" w:rsidRPr="00161F49" w:rsidRDefault="005F3144" w:rsidP="005F3144">
      <w:pPr>
        <w:rPr>
          <w:color w:val="000000"/>
        </w:rPr>
      </w:pPr>
      <w:r w:rsidRPr="00161F49">
        <w:rPr>
          <w:noProof/>
          <w:lang w:eastAsia="es-ES"/>
        </w:rPr>
        <w:drawing>
          <wp:inline distT="0" distB="0" distL="0" distR="0" wp14:anchorId="55F1FADD" wp14:editId="63B9400C">
            <wp:extent cx="214630" cy="174625"/>
            <wp:effectExtent l="0" t="0" r="0" b="0"/>
            <wp:docPr id="619234342"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07B4F6AD" w14:textId="77777777" w:rsidR="004D4586" w:rsidRPr="00161F49" w:rsidRDefault="004D4586" w:rsidP="00610A55">
      <w:pPr>
        <w:rPr>
          <w:color w:val="000000"/>
        </w:rPr>
      </w:pPr>
    </w:p>
    <w:p w14:paraId="4764339C" w14:textId="79057D97" w:rsidR="008A7AC6" w:rsidRPr="00161F49" w:rsidRDefault="00510112" w:rsidP="00610A55">
      <w:pPr>
        <w:pStyle w:val="HeadingStrong"/>
        <w:rPr>
          <w:color w:val="000000"/>
        </w:rPr>
      </w:pPr>
      <w:r w:rsidRPr="00161F49">
        <w:rPr>
          <w:color w:val="000000"/>
        </w:rPr>
        <w:t>Lea todo el prospecto detenidamente antes de empezar a usar este medicamento, porque contiene información importante para usted.</w:t>
      </w:r>
    </w:p>
    <w:p w14:paraId="40AE5279" w14:textId="77777777" w:rsidR="007B31D9" w:rsidRPr="00161F49" w:rsidRDefault="007B31D9" w:rsidP="001E1858">
      <w:pPr>
        <w:pStyle w:val="NormalKeep"/>
      </w:pPr>
    </w:p>
    <w:p w14:paraId="6A1CCCBF" w14:textId="0E322DE7" w:rsidR="008A7AC6" w:rsidRPr="00161F49" w:rsidRDefault="00510112" w:rsidP="00610A55">
      <w:pPr>
        <w:pStyle w:val="Bullet-"/>
        <w:keepNext/>
        <w:rPr>
          <w:color w:val="000000"/>
        </w:rPr>
      </w:pPr>
      <w:r w:rsidRPr="00161F49">
        <w:rPr>
          <w:color w:val="000000"/>
        </w:rPr>
        <w:t>Conserve este prospecto, ya que puede tener que volver a leerlo.</w:t>
      </w:r>
    </w:p>
    <w:p w14:paraId="6DE7BCDC" w14:textId="2A0E5032" w:rsidR="008A7AC6" w:rsidRPr="00161F49" w:rsidRDefault="00510112" w:rsidP="00610A55">
      <w:pPr>
        <w:pStyle w:val="Bullet-"/>
        <w:rPr>
          <w:color w:val="000000"/>
        </w:rPr>
      </w:pPr>
      <w:r w:rsidRPr="00161F49">
        <w:rPr>
          <w:color w:val="000000"/>
        </w:rPr>
        <w:t>Si tiene alguna duda, consulte a su médico, farmacéutico o enfermero.</w:t>
      </w:r>
    </w:p>
    <w:p w14:paraId="6E453F54" w14:textId="330DC923" w:rsidR="008A7AC6" w:rsidRPr="00161F49" w:rsidRDefault="00510112" w:rsidP="00610A55">
      <w:pPr>
        <w:pStyle w:val="Bullet-"/>
        <w:rPr>
          <w:color w:val="000000"/>
        </w:rPr>
      </w:pPr>
      <w:r w:rsidRPr="00161F49">
        <w:rPr>
          <w:color w:val="000000"/>
        </w:rPr>
        <w:t>Este medicamento se le ha recetado solamente a usted, y no debe dárselo a otras personas aunque tengan los mismos síntomas que usted, ya que puede perjudicarles.</w:t>
      </w:r>
    </w:p>
    <w:p w14:paraId="719B59A5" w14:textId="1DCC361B" w:rsidR="007B0CDF" w:rsidRPr="00161F49" w:rsidRDefault="00510112" w:rsidP="00610A55">
      <w:pPr>
        <w:pStyle w:val="Bullet-"/>
        <w:rPr>
          <w:color w:val="000000"/>
        </w:rPr>
      </w:pPr>
      <w:r w:rsidRPr="00161F49">
        <w:rPr>
          <w:color w:val="000000"/>
        </w:rPr>
        <w:t>Si experimenta efectos adversos, consulte a su médico, farmacéutico o enfermero, incluso si se trata de efectos adversos que no aparecen en este prospecto. Ver sección 4.</w:t>
      </w:r>
    </w:p>
    <w:p w14:paraId="6FCB10F0" w14:textId="77777777" w:rsidR="007B0CDF" w:rsidRPr="00161F49" w:rsidRDefault="007B0CDF" w:rsidP="00610A55">
      <w:pPr>
        <w:rPr>
          <w:color w:val="000000"/>
        </w:rPr>
      </w:pPr>
    </w:p>
    <w:p w14:paraId="5C55CD15" w14:textId="46CDE407" w:rsidR="007B0CDF" w:rsidRPr="00161F49" w:rsidRDefault="00510112" w:rsidP="00610A55">
      <w:pPr>
        <w:pStyle w:val="HeadingStrong"/>
        <w:rPr>
          <w:color w:val="000000"/>
        </w:rPr>
      </w:pPr>
      <w:r w:rsidRPr="00161F49">
        <w:rPr>
          <w:color w:val="000000"/>
        </w:rPr>
        <w:t>Contenido del prospecto</w:t>
      </w:r>
    </w:p>
    <w:p w14:paraId="62A98F3F" w14:textId="77777777" w:rsidR="007B0CDF" w:rsidRPr="00161F49" w:rsidRDefault="007B0CDF" w:rsidP="00610A55">
      <w:pPr>
        <w:pStyle w:val="NormalKeep"/>
        <w:rPr>
          <w:color w:val="000000"/>
        </w:rPr>
      </w:pPr>
    </w:p>
    <w:p w14:paraId="1DE93DF4" w14:textId="62B7C844" w:rsidR="007B0CDF" w:rsidRPr="00161F49" w:rsidRDefault="007B0CDF" w:rsidP="00610A55">
      <w:pPr>
        <w:pStyle w:val="NormalHanging"/>
        <w:keepNext/>
        <w:rPr>
          <w:color w:val="000000"/>
        </w:rPr>
      </w:pPr>
      <w:r w:rsidRPr="00161F49">
        <w:rPr>
          <w:color w:val="000000"/>
        </w:rPr>
        <w:t>1.</w:t>
      </w:r>
      <w:r w:rsidRPr="00161F49">
        <w:rPr>
          <w:color w:val="000000"/>
        </w:rPr>
        <w:tab/>
        <w:t xml:space="preserve">Qué es </w:t>
      </w:r>
      <w:r w:rsidRPr="00161F49">
        <w:t>Omlyclo</w:t>
      </w:r>
      <w:r w:rsidRPr="00161F49">
        <w:rPr>
          <w:color w:val="000000"/>
        </w:rPr>
        <w:t xml:space="preserve"> y para qué se utiliza</w:t>
      </w:r>
    </w:p>
    <w:p w14:paraId="17FA79DB" w14:textId="3F8ACA25" w:rsidR="007B0CDF" w:rsidRPr="00161F49" w:rsidRDefault="007B0CDF" w:rsidP="00610A55">
      <w:pPr>
        <w:pStyle w:val="NormalHanging"/>
        <w:keepNext/>
        <w:rPr>
          <w:color w:val="000000"/>
        </w:rPr>
      </w:pPr>
      <w:r w:rsidRPr="00161F49">
        <w:rPr>
          <w:color w:val="000000"/>
        </w:rPr>
        <w:t>2.</w:t>
      </w:r>
      <w:r w:rsidRPr="00161F49">
        <w:rPr>
          <w:color w:val="000000"/>
        </w:rPr>
        <w:tab/>
        <w:t>Qué necesita saber antes de empezar a usar Omlyclo</w:t>
      </w:r>
    </w:p>
    <w:p w14:paraId="7F219395" w14:textId="4A79C76E" w:rsidR="007B0CDF" w:rsidRPr="00161F49" w:rsidRDefault="007B0CDF" w:rsidP="00610A55">
      <w:pPr>
        <w:pStyle w:val="NormalHanging"/>
        <w:keepNext/>
        <w:rPr>
          <w:color w:val="000000"/>
        </w:rPr>
      </w:pPr>
      <w:r w:rsidRPr="00161F49">
        <w:rPr>
          <w:color w:val="000000"/>
        </w:rPr>
        <w:t>3.</w:t>
      </w:r>
      <w:r w:rsidRPr="00161F49">
        <w:rPr>
          <w:color w:val="000000"/>
        </w:rPr>
        <w:tab/>
        <w:t>Cómo usar Omlyclo</w:t>
      </w:r>
    </w:p>
    <w:p w14:paraId="4627B0D7" w14:textId="4698AA1B" w:rsidR="007B0CDF" w:rsidRPr="00161F49" w:rsidRDefault="007B0CDF" w:rsidP="00610A55">
      <w:pPr>
        <w:pStyle w:val="NormalHanging"/>
        <w:keepNext/>
        <w:rPr>
          <w:color w:val="000000"/>
        </w:rPr>
      </w:pPr>
      <w:r w:rsidRPr="00161F49">
        <w:rPr>
          <w:color w:val="000000"/>
        </w:rPr>
        <w:t>4.</w:t>
      </w:r>
      <w:r w:rsidRPr="00161F49">
        <w:rPr>
          <w:color w:val="000000"/>
        </w:rPr>
        <w:tab/>
        <w:t>Posibles efectos adversos</w:t>
      </w:r>
    </w:p>
    <w:p w14:paraId="7BB80FBA" w14:textId="3CE4A692" w:rsidR="007B0CDF" w:rsidRPr="00161F49" w:rsidRDefault="007B0CDF" w:rsidP="00610A55">
      <w:pPr>
        <w:pStyle w:val="NormalHanging"/>
        <w:keepNext/>
        <w:rPr>
          <w:color w:val="000000"/>
        </w:rPr>
      </w:pPr>
      <w:r w:rsidRPr="00161F49">
        <w:rPr>
          <w:color w:val="000000"/>
        </w:rPr>
        <w:t>5.</w:t>
      </w:r>
      <w:r w:rsidRPr="00161F49">
        <w:rPr>
          <w:color w:val="000000"/>
        </w:rPr>
        <w:tab/>
        <w:t>Conservación de Omlyclo</w:t>
      </w:r>
    </w:p>
    <w:p w14:paraId="5F405ACA" w14:textId="03D76A82" w:rsidR="007B0CDF" w:rsidRPr="00161F49" w:rsidRDefault="007B0CDF" w:rsidP="00610A55">
      <w:pPr>
        <w:pStyle w:val="NormalHanging"/>
        <w:rPr>
          <w:color w:val="000000"/>
        </w:rPr>
      </w:pPr>
      <w:r w:rsidRPr="00161F49">
        <w:rPr>
          <w:color w:val="000000"/>
        </w:rPr>
        <w:t>6.</w:t>
      </w:r>
      <w:r w:rsidRPr="00161F49">
        <w:rPr>
          <w:color w:val="000000"/>
        </w:rPr>
        <w:tab/>
        <w:t>Contenido del envase e información adicional</w:t>
      </w:r>
    </w:p>
    <w:p w14:paraId="42E7D9EA" w14:textId="77777777" w:rsidR="007B0CDF" w:rsidRPr="00161F49" w:rsidRDefault="007B0CDF" w:rsidP="00610A55">
      <w:pPr>
        <w:rPr>
          <w:color w:val="000000"/>
        </w:rPr>
      </w:pPr>
    </w:p>
    <w:p w14:paraId="539FBA60" w14:textId="77777777" w:rsidR="007B0CDF" w:rsidRPr="00161F49" w:rsidRDefault="007B0CDF" w:rsidP="00610A55">
      <w:pPr>
        <w:rPr>
          <w:color w:val="000000"/>
        </w:rPr>
      </w:pPr>
    </w:p>
    <w:p w14:paraId="31BDE2F2" w14:textId="2AD70030" w:rsidR="00612AC6" w:rsidRPr="00161F49" w:rsidRDefault="00F5617B" w:rsidP="00610A55">
      <w:pPr>
        <w:pStyle w:val="1"/>
        <w:rPr>
          <w:color w:val="000000"/>
        </w:rPr>
      </w:pPr>
      <w:r w:rsidRPr="00161F49">
        <w:rPr>
          <w:color w:val="000000"/>
        </w:rPr>
        <w:t>1.</w:t>
      </w:r>
      <w:r w:rsidRPr="00161F49">
        <w:rPr>
          <w:color w:val="000000"/>
        </w:rPr>
        <w:tab/>
        <w:t>Qué es Omlyclo y para qué se utiliza</w:t>
      </w:r>
    </w:p>
    <w:p w14:paraId="5CB8313C" w14:textId="77777777" w:rsidR="007B0CDF" w:rsidRPr="00161F49" w:rsidRDefault="007B0CDF" w:rsidP="00610A55">
      <w:pPr>
        <w:pStyle w:val="NormalKeep"/>
        <w:rPr>
          <w:color w:val="000000"/>
        </w:rPr>
      </w:pPr>
    </w:p>
    <w:p w14:paraId="2145A40A" w14:textId="3CE38BFD" w:rsidR="007B0CDF" w:rsidRPr="00161F49" w:rsidRDefault="004D4586" w:rsidP="00610A55">
      <w:pPr>
        <w:rPr>
          <w:color w:val="000000"/>
        </w:rPr>
      </w:pPr>
      <w:r w:rsidRPr="00161F49">
        <w:rPr>
          <w:color w:val="000000"/>
        </w:rPr>
        <w:t>Omlyclo contiene el principio activo omalizumab. Omalizumab es una proteína humana, similar a las proteínas naturales producidas por el organismo. Pertenece a una clase de medicamentos denominados anticuerpos monoclonales.</w:t>
      </w:r>
    </w:p>
    <w:p w14:paraId="07B2D3ED" w14:textId="77777777" w:rsidR="007B0CDF" w:rsidRPr="00161F49" w:rsidRDefault="007B0CDF" w:rsidP="00610A55">
      <w:pPr>
        <w:rPr>
          <w:color w:val="000000"/>
        </w:rPr>
      </w:pPr>
    </w:p>
    <w:p w14:paraId="7278D8BA" w14:textId="472FA738" w:rsidR="008A7AC6" w:rsidRPr="00161F49" w:rsidRDefault="004D4586" w:rsidP="00610A55">
      <w:pPr>
        <w:pStyle w:val="NormalKeep"/>
        <w:rPr>
          <w:color w:val="000000"/>
        </w:rPr>
      </w:pPr>
      <w:r w:rsidRPr="00161F49">
        <w:rPr>
          <w:color w:val="000000"/>
        </w:rPr>
        <w:t>Omlyclo se utiliza para el tratamiento de:</w:t>
      </w:r>
    </w:p>
    <w:p w14:paraId="211F492A" w14:textId="5F8FD021" w:rsidR="008A7AC6" w:rsidRPr="00161F49" w:rsidRDefault="00F5617B" w:rsidP="00610A55">
      <w:pPr>
        <w:pStyle w:val="Bullet-"/>
        <w:keepNext/>
        <w:rPr>
          <w:color w:val="000000"/>
        </w:rPr>
      </w:pPr>
      <w:r w:rsidRPr="00161F49">
        <w:rPr>
          <w:color w:val="000000"/>
        </w:rPr>
        <w:t>asma alérgica</w:t>
      </w:r>
    </w:p>
    <w:p w14:paraId="484691D2" w14:textId="5F199F30" w:rsidR="007B0CDF" w:rsidRPr="00161F49" w:rsidRDefault="00F5617B" w:rsidP="00610A55">
      <w:pPr>
        <w:pStyle w:val="Bullet-"/>
        <w:rPr>
          <w:color w:val="000000"/>
        </w:rPr>
      </w:pPr>
      <w:r w:rsidRPr="00161F49">
        <w:rPr>
          <w:color w:val="000000"/>
        </w:rPr>
        <w:t>rinosinusitis crónica (inflamación de la nariz y de los senos) con pólipos nasales</w:t>
      </w:r>
    </w:p>
    <w:p w14:paraId="5654FCA8" w14:textId="77777777" w:rsidR="007B0CDF" w:rsidRPr="00161F49" w:rsidRDefault="007B0CDF" w:rsidP="00610A55">
      <w:pPr>
        <w:rPr>
          <w:color w:val="000000"/>
        </w:rPr>
      </w:pPr>
    </w:p>
    <w:p w14:paraId="156D8AEE" w14:textId="35806A98" w:rsidR="007B0CDF" w:rsidRPr="00161F49" w:rsidRDefault="009D4220" w:rsidP="00610A55">
      <w:pPr>
        <w:pStyle w:val="HeadingUnderlined"/>
        <w:rPr>
          <w:color w:val="000000"/>
        </w:rPr>
      </w:pPr>
      <w:r w:rsidRPr="00161F49">
        <w:rPr>
          <w:color w:val="000000"/>
        </w:rPr>
        <w:t>Asma alérgica</w:t>
      </w:r>
    </w:p>
    <w:p w14:paraId="26779465" w14:textId="069B2916" w:rsidR="007B0CDF" w:rsidRPr="00161F49" w:rsidRDefault="009D4220" w:rsidP="00610A55">
      <w:pPr>
        <w:rPr>
          <w:color w:val="000000"/>
        </w:rPr>
      </w:pPr>
      <w:r w:rsidRPr="00161F49">
        <w:rPr>
          <w:color w:val="000000"/>
        </w:rPr>
        <w:t>Este medicamento se utiliza para prevenir que el asma empeore controlando los síntomas del asma alérgica grave en adultos, adolescentes y niños (a partir de 6 años de edad) que ya están recibiendo medicamentos para el asma, pero cuyos síntomas no se controlan adecuadamente con medicamentos tales como esteroides inhalados a dosis altas y beta agonistas inhalados.</w:t>
      </w:r>
    </w:p>
    <w:p w14:paraId="5484A88D" w14:textId="77777777" w:rsidR="007B0CDF" w:rsidRPr="00161F49" w:rsidRDefault="007B0CDF" w:rsidP="00610A55">
      <w:pPr>
        <w:rPr>
          <w:color w:val="000000"/>
        </w:rPr>
      </w:pPr>
    </w:p>
    <w:p w14:paraId="00431C77" w14:textId="7ED1C6D6" w:rsidR="007B0CDF" w:rsidRPr="00161F49" w:rsidRDefault="009D4220" w:rsidP="00610A55">
      <w:pPr>
        <w:pStyle w:val="HeadingUnderlined"/>
        <w:rPr>
          <w:color w:val="000000"/>
        </w:rPr>
      </w:pPr>
      <w:r w:rsidRPr="00161F49">
        <w:rPr>
          <w:color w:val="000000"/>
        </w:rPr>
        <w:t>Rinosinusitis crónica con pólipos nasales</w:t>
      </w:r>
    </w:p>
    <w:p w14:paraId="29A7C2A5" w14:textId="0A2ED87A" w:rsidR="007B0CDF" w:rsidRPr="00161F49" w:rsidRDefault="009D4220" w:rsidP="00610A55">
      <w:pPr>
        <w:rPr>
          <w:color w:val="000000"/>
        </w:rPr>
      </w:pPr>
      <w:r w:rsidRPr="00161F49">
        <w:rPr>
          <w:color w:val="000000"/>
        </w:rPr>
        <w:t>Este medicamento se utiliza para tratar la rinosinusitis crónica con pólipos nasales en adultos (a partir de 18 años de edad) que están recibiendo corticosteroides intranasales (pulverización nasal con corticosteroides), pero cuyos síntomas no están bien controlados con estos medicamentos. Los pólipos nasales son pequeños crecimientos en el revestimiento de la nariz. Omlyclo ayuda a reducir el tamaño de los pólipos y mejora los síntomas incluyendo la congestión nasal, pérdida del sentido del olfato, mucosidad en la parte posterior de la garganta y secreción nasal.</w:t>
      </w:r>
    </w:p>
    <w:p w14:paraId="23E2FD60" w14:textId="77777777" w:rsidR="007B0CDF" w:rsidRPr="00161F49" w:rsidRDefault="007B0CDF" w:rsidP="00610A55">
      <w:pPr>
        <w:rPr>
          <w:color w:val="000000"/>
        </w:rPr>
      </w:pPr>
    </w:p>
    <w:p w14:paraId="561F0E09" w14:textId="42337E96" w:rsidR="007B0CDF" w:rsidRPr="00161F49" w:rsidRDefault="004D4586" w:rsidP="00610A55">
      <w:pPr>
        <w:rPr>
          <w:color w:val="000000"/>
        </w:rPr>
      </w:pPr>
      <w:r w:rsidRPr="00161F49">
        <w:rPr>
          <w:color w:val="000000"/>
        </w:rPr>
        <w:t>Omlyclo actúa bloqueando una sustancia denominada inmunoglobulina E (IgE), que es producida por el organismo. La IgE interviene en un tipo de inflamación que juega un papel clave como causante del asma alérgica y la rinosinusitis crónica con pólipos nasales.</w:t>
      </w:r>
    </w:p>
    <w:p w14:paraId="006A5806" w14:textId="77777777" w:rsidR="008A7AC6" w:rsidRPr="00161F49" w:rsidRDefault="008A7AC6" w:rsidP="00610A55">
      <w:pPr>
        <w:rPr>
          <w:color w:val="000000"/>
        </w:rPr>
      </w:pPr>
    </w:p>
    <w:p w14:paraId="3DA2C272" w14:textId="77777777" w:rsidR="00575DD0" w:rsidRPr="00161F49" w:rsidRDefault="00575DD0" w:rsidP="00610A55">
      <w:pPr>
        <w:rPr>
          <w:color w:val="000000"/>
        </w:rPr>
      </w:pPr>
    </w:p>
    <w:p w14:paraId="0ABF8F1D" w14:textId="4C8C1828" w:rsidR="00612AC6" w:rsidRPr="00161F49" w:rsidRDefault="009D4220" w:rsidP="00610A55">
      <w:pPr>
        <w:pStyle w:val="1"/>
        <w:rPr>
          <w:color w:val="000000"/>
        </w:rPr>
      </w:pPr>
      <w:r w:rsidRPr="00161F49">
        <w:rPr>
          <w:color w:val="000000"/>
        </w:rPr>
        <w:t>2.</w:t>
      </w:r>
      <w:r w:rsidRPr="00161F49">
        <w:rPr>
          <w:color w:val="000000"/>
        </w:rPr>
        <w:tab/>
        <w:t>Qué necesita saber antes de empezar a usar Omlyclo</w:t>
      </w:r>
    </w:p>
    <w:p w14:paraId="71E1F019" w14:textId="77777777" w:rsidR="007B0CDF" w:rsidRPr="00161F49" w:rsidRDefault="007B0CDF" w:rsidP="00610A55">
      <w:pPr>
        <w:pStyle w:val="NormalKeep"/>
        <w:rPr>
          <w:color w:val="000000"/>
        </w:rPr>
      </w:pPr>
    </w:p>
    <w:p w14:paraId="03C4ED01" w14:textId="3587A44D" w:rsidR="008A7AC6" w:rsidRPr="00161F49" w:rsidRDefault="00BE74CD" w:rsidP="00610A55">
      <w:pPr>
        <w:pStyle w:val="HeadingStrong"/>
        <w:rPr>
          <w:color w:val="000000"/>
        </w:rPr>
      </w:pPr>
      <w:r w:rsidRPr="00161F49">
        <w:rPr>
          <w:color w:val="000000"/>
        </w:rPr>
        <w:t>No use Omlyclo</w:t>
      </w:r>
    </w:p>
    <w:p w14:paraId="084498F9" w14:textId="36810ACA" w:rsidR="007B31D9" w:rsidRPr="00161F49" w:rsidRDefault="00BE74CD" w:rsidP="00610A55">
      <w:pPr>
        <w:pStyle w:val="Bullet-"/>
        <w:keepNext/>
        <w:rPr>
          <w:color w:val="000000"/>
        </w:rPr>
      </w:pPr>
      <w:r w:rsidRPr="00161F49">
        <w:rPr>
          <w:color w:val="000000"/>
        </w:rPr>
        <w:t>si es alérgico a omalizumab o a alguno de los demás componentes de este medicamento (incluidos en la sección 6). (Consulte las advertencias especiales al final de esta sección, bajo el subtítulo “Omlyclo contiene polisorbato”).</w:t>
      </w:r>
    </w:p>
    <w:p w14:paraId="01350456" w14:textId="64AE081A" w:rsidR="007B0CDF" w:rsidRPr="00161F49" w:rsidRDefault="002B75B1" w:rsidP="001E1858">
      <w:pPr>
        <w:pStyle w:val="Bullet-"/>
        <w:keepNext/>
        <w:rPr>
          <w:color w:val="000000"/>
        </w:rPr>
      </w:pPr>
      <w:ins w:id="1097" w:author="만든 이">
        <w:r w:rsidRPr="00161F49">
          <w:rPr>
            <w:rFonts w:eastAsia="맑은 고딕"/>
            <w:color w:val="000000"/>
            <w:lang w:eastAsia="ko-KR"/>
          </w:rPr>
          <w:t>s</w:t>
        </w:r>
      </w:ins>
      <w:del w:id="1098" w:author="만든 이">
        <w:r w:rsidR="00BE74CD" w:rsidRPr="00161F49" w:rsidDel="002B75B1">
          <w:rPr>
            <w:color w:val="000000"/>
          </w:rPr>
          <w:delText>S</w:delText>
        </w:r>
      </w:del>
      <w:r w:rsidR="00BE74CD" w:rsidRPr="00161F49">
        <w:rPr>
          <w:color w:val="000000"/>
        </w:rPr>
        <w:t>i cree que puede ser alérgico a cualquiera de los componentes, informe a su médico ya que no debe usar Omlyclo.</w:t>
      </w:r>
    </w:p>
    <w:p w14:paraId="69F400AD" w14:textId="77777777" w:rsidR="007B0CDF" w:rsidRPr="00161F49" w:rsidRDefault="007B0CDF" w:rsidP="00610A55">
      <w:pPr>
        <w:rPr>
          <w:color w:val="000000"/>
        </w:rPr>
      </w:pPr>
    </w:p>
    <w:p w14:paraId="50CAD7D9" w14:textId="7BE20EC9" w:rsidR="007B0CDF" w:rsidRPr="00161F49" w:rsidRDefault="00BE74CD" w:rsidP="00610A55">
      <w:pPr>
        <w:pStyle w:val="HeadingStrong"/>
        <w:rPr>
          <w:color w:val="000000"/>
        </w:rPr>
      </w:pPr>
      <w:r w:rsidRPr="00161F49">
        <w:rPr>
          <w:color w:val="000000"/>
        </w:rPr>
        <w:t>Advertencias y precauciones</w:t>
      </w:r>
    </w:p>
    <w:p w14:paraId="10C76D76" w14:textId="19E61162" w:rsidR="008A7AC6" w:rsidRPr="00161F49" w:rsidRDefault="00BE74CD" w:rsidP="00610A55">
      <w:pPr>
        <w:pStyle w:val="NormalKeep"/>
        <w:rPr>
          <w:color w:val="000000"/>
        </w:rPr>
      </w:pPr>
      <w:r w:rsidRPr="00161F49">
        <w:rPr>
          <w:color w:val="000000"/>
        </w:rPr>
        <w:t>Consulte a su médico antes de usar Omlyclo:</w:t>
      </w:r>
    </w:p>
    <w:p w14:paraId="4DBF023C" w14:textId="068C2D7C" w:rsidR="008A7AC6" w:rsidRPr="00161F49" w:rsidRDefault="00BE74CD" w:rsidP="00610A55">
      <w:pPr>
        <w:pStyle w:val="Bullet-"/>
        <w:keepNext/>
        <w:rPr>
          <w:color w:val="000000"/>
        </w:rPr>
      </w:pPr>
      <w:r w:rsidRPr="00161F49">
        <w:rPr>
          <w:color w:val="000000"/>
        </w:rPr>
        <w:t>si tiene problemas de riñón o hígado,</w:t>
      </w:r>
    </w:p>
    <w:p w14:paraId="33C5A4BE" w14:textId="213F14D3" w:rsidR="008A7AC6" w:rsidRPr="00161F49" w:rsidRDefault="00BE74CD" w:rsidP="00610A55">
      <w:pPr>
        <w:pStyle w:val="Bullet-"/>
        <w:rPr>
          <w:color w:val="000000"/>
        </w:rPr>
      </w:pPr>
      <w:r w:rsidRPr="00161F49">
        <w:rPr>
          <w:color w:val="000000"/>
        </w:rPr>
        <w:t>si padece una alteración en la que su propio sistema inmune ataca partes de su propio organismo (enfermedad autoinmune),</w:t>
      </w:r>
    </w:p>
    <w:p w14:paraId="404DEAE9" w14:textId="2A359B65" w:rsidR="008A7AC6" w:rsidRPr="00161F49" w:rsidRDefault="00BE74CD" w:rsidP="00610A55">
      <w:pPr>
        <w:pStyle w:val="Bullet-"/>
        <w:rPr>
          <w:color w:val="000000"/>
        </w:rPr>
      </w:pPr>
      <w:r w:rsidRPr="00161F49">
        <w:rPr>
          <w:color w:val="000000"/>
        </w:rPr>
        <w:t>si va a viajar a una región donde las infecciones causadas por parásitos son comunes, ya que Omlyclo puede disminuir su resistencia a dichas infecciones,</w:t>
      </w:r>
    </w:p>
    <w:p w14:paraId="0839B6FA" w14:textId="0F87BA08" w:rsidR="008A7AC6" w:rsidRPr="00161F49" w:rsidRDefault="00BE74CD" w:rsidP="00610A55">
      <w:pPr>
        <w:pStyle w:val="Bullet-"/>
        <w:rPr>
          <w:color w:val="000000"/>
        </w:rPr>
      </w:pPr>
      <w:r w:rsidRPr="00161F49">
        <w:rPr>
          <w:color w:val="000000"/>
        </w:rPr>
        <w:t>si ha tenido una reacción alérgica grave (anafilaxia) previa, por ejemplo como consecuencia del uso de una medicina, una picadura de un insecto o por alimentos.</w:t>
      </w:r>
    </w:p>
    <w:p w14:paraId="4A4F50DE" w14:textId="77777777" w:rsidR="007B0CDF" w:rsidRPr="00161F49" w:rsidRDefault="007B0CDF" w:rsidP="00610A55">
      <w:pPr>
        <w:rPr>
          <w:color w:val="000000"/>
        </w:rPr>
      </w:pPr>
    </w:p>
    <w:p w14:paraId="5FDE220C" w14:textId="786603D1" w:rsidR="007B0CDF" w:rsidRPr="00161F49" w:rsidRDefault="004D4586" w:rsidP="00610A55">
      <w:pPr>
        <w:rPr>
          <w:color w:val="000000"/>
        </w:rPr>
      </w:pPr>
      <w:r w:rsidRPr="00161F49">
        <w:rPr>
          <w:color w:val="000000"/>
        </w:rPr>
        <w:t>Omlyclo no trata los síntomas del asma agudo, como puede ser un ataque de asma repentino. Por lo tanto, Omlyclo no debe utilizarse para tratar esta clase de síntomas.</w:t>
      </w:r>
    </w:p>
    <w:p w14:paraId="67CD188C" w14:textId="77777777" w:rsidR="007B0CDF" w:rsidRPr="00161F49" w:rsidRDefault="007B0CDF" w:rsidP="00610A55">
      <w:pPr>
        <w:rPr>
          <w:color w:val="000000"/>
        </w:rPr>
      </w:pPr>
    </w:p>
    <w:p w14:paraId="4233AC2B" w14:textId="22061B90" w:rsidR="007B0CDF" w:rsidRPr="00161F49" w:rsidRDefault="004D4586" w:rsidP="00610A55">
      <w:pPr>
        <w:rPr>
          <w:color w:val="000000"/>
        </w:rPr>
      </w:pPr>
      <w:r w:rsidRPr="00161F49">
        <w:rPr>
          <w:color w:val="000000"/>
        </w:rPr>
        <w:t>Omlyclo no está destinado para prevenir o tratar otras afecciones de tipo alérgico, como son reacciones alérgicas repentinas, síndrome de hiperinmunoglobulina E (trastorno inmune hereditario), aspergilosis (enfermedad del pulmón causada por un hongo), alergia alimentaria, eczema o fiebre del heno ya que Omlyclo no se ha estudiado en estas afecciones.</w:t>
      </w:r>
    </w:p>
    <w:p w14:paraId="5360CA62" w14:textId="77777777" w:rsidR="007B0CDF" w:rsidRPr="00161F49" w:rsidRDefault="007B0CDF" w:rsidP="00610A55">
      <w:pPr>
        <w:rPr>
          <w:color w:val="000000"/>
        </w:rPr>
      </w:pPr>
    </w:p>
    <w:p w14:paraId="4340E67F" w14:textId="694A5015" w:rsidR="007B0CDF" w:rsidRPr="00161F49" w:rsidRDefault="00BE74CD" w:rsidP="00610A55">
      <w:pPr>
        <w:pStyle w:val="HeadingStrong"/>
        <w:rPr>
          <w:color w:val="000000"/>
        </w:rPr>
      </w:pPr>
      <w:r w:rsidRPr="00161F49">
        <w:rPr>
          <w:color w:val="000000"/>
        </w:rPr>
        <w:t>Vigile los signos de reacciones alérgicas y otros efectos adversos graves</w:t>
      </w:r>
    </w:p>
    <w:p w14:paraId="2BD76842" w14:textId="703B577E" w:rsidR="007B0CDF" w:rsidRPr="00161F49" w:rsidRDefault="004D4586" w:rsidP="00610A55">
      <w:pPr>
        <w:rPr>
          <w:color w:val="000000"/>
        </w:rPr>
      </w:pPr>
      <w:r w:rsidRPr="00161F49">
        <w:rPr>
          <w:color w:val="000000"/>
        </w:rPr>
        <w:t>Omlyclo puede ocasionar efectos adversos graves. Usted debe vigilar la aparición de signos de estos efectos mientras use Omlyclo. Busque asistencia médica de forma inmediata si nota algún signo que indique una reacción alérgica grave u otros efectos adversos graves. Esos signos se mencionan en “Efectos adversos graves” en la sección 4.</w:t>
      </w:r>
    </w:p>
    <w:p w14:paraId="01C788D1" w14:textId="77777777" w:rsidR="007B0CDF" w:rsidRPr="00161F49" w:rsidRDefault="007B0CDF" w:rsidP="00610A55">
      <w:pPr>
        <w:rPr>
          <w:color w:val="000000"/>
        </w:rPr>
      </w:pPr>
    </w:p>
    <w:p w14:paraId="5ED86F6C" w14:textId="09018321" w:rsidR="007B0CDF" w:rsidRPr="00161F49" w:rsidRDefault="00BE74CD" w:rsidP="00610A55">
      <w:pPr>
        <w:rPr>
          <w:color w:val="000000"/>
        </w:rPr>
      </w:pPr>
      <w:r w:rsidRPr="00161F49">
        <w:rPr>
          <w:color w:val="000000"/>
        </w:rPr>
        <w:t>Antes de que usted se inyecte Omlyclo o de que lo haga otra persona distinta a un profesional sanitario, es importante que reciban formación de su médico sobre cómo reconocer los síntomas tempranos de reacciones alérgicas graves y de cómo actuar si se producen (ver sección 3 “Cómo usar Omlyclo”). La mayoría de las reacciones alérgicas graves ocurren durante las tres primeras dosis de Omlyclo.</w:t>
      </w:r>
    </w:p>
    <w:p w14:paraId="3037769A" w14:textId="77777777" w:rsidR="007B0CDF" w:rsidRPr="00161F49" w:rsidRDefault="007B0CDF" w:rsidP="00610A55">
      <w:pPr>
        <w:rPr>
          <w:color w:val="000000"/>
        </w:rPr>
      </w:pPr>
    </w:p>
    <w:p w14:paraId="5ACDBFCB" w14:textId="67785EBA" w:rsidR="007B0CDF" w:rsidRPr="00161F49" w:rsidRDefault="00BE74CD" w:rsidP="00610A55">
      <w:pPr>
        <w:pStyle w:val="HeadingStrong"/>
        <w:rPr>
          <w:color w:val="000000"/>
        </w:rPr>
      </w:pPr>
      <w:r w:rsidRPr="00161F49">
        <w:rPr>
          <w:color w:val="000000"/>
        </w:rPr>
        <w:t>Niños y adolescentes</w:t>
      </w:r>
    </w:p>
    <w:p w14:paraId="2243C463" w14:textId="67F066B8" w:rsidR="007B0CDF" w:rsidRPr="00161F49" w:rsidRDefault="00BE74CD" w:rsidP="00610A55">
      <w:pPr>
        <w:pStyle w:val="HeadingUnderlined"/>
        <w:rPr>
          <w:color w:val="000000"/>
        </w:rPr>
      </w:pPr>
      <w:r w:rsidRPr="00161F49">
        <w:rPr>
          <w:color w:val="000000"/>
        </w:rPr>
        <w:t>Asma alérgica</w:t>
      </w:r>
    </w:p>
    <w:p w14:paraId="1CD1C430" w14:textId="1A10375F" w:rsidR="007B0CDF" w:rsidRPr="00161F49" w:rsidRDefault="004D4586" w:rsidP="00610A55">
      <w:pPr>
        <w:rPr>
          <w:color w:val="000000"/>
        </w:rPr>
      </w:pPr>
      <w:r w:rsidRPr="00161F49">
        <w:rPr>
          <w:color w:val="000000"/>
        </w:rPr>
        <w:t>Omlyclo no está recomendado para niños menores de 6 años de edad. Su uso en niños menores de 6 años de edad no se ha estudiado.</w:t>
      </w:r>
    </w:p>
    <w:p w14:paraId="36601E16" w14:textId="77777777" w:rsidR="007B0CDF" w:rsidRPr="00161F49" w:rsidRDefault="007B0CDF" w:rsidP="00610A55">
      <w:pPr>
        <w:rPr>
          <w:color w:val="000000"/>
        </w:rPr>
      </w:pPr>
    </w:p>
    <w:p w14:paraId="206EF1C2" w14:textId="64704440" w:rsidR="007B0CDF" w:rsidRPr="00161F49" w:rsidRDefault="00BE74CD" w:rsidP="00610A55">
      <w:pPr>
        <w:pStyle w:val="HeadingUnderlined"/>
        <w:rPr>
          <w:color w:val="000000"/>
        </w:rPr>
      </w:pPr>
      <w:r w:rsidRPr="00161F49">
        <w:rPr>
          <w:color w:val="000000"/>
        </w:rPr>
        <w:t>Rinosinusitis crónica con pólipos nasales</w:t>
      </w:r>
    </w:p>
    <w:p w14:paraId="5B3D690E" w14:textId="7B28FBB1" w:rsidR="007B0CDF" w:rsidRPr="00161F49" w:rsidRDefault="004D4586" w:rsidP="00610A55">
      <w:pPr>
        <w:rPr>
          <w:color w:val="000000"/>
        </w:rPr>
      </w:pPr>
      <w:r w:rsidRPr="00161F49">
        <w:rPr>
          <w:color w:val="000000"/>
        </w:rPr>
        <w:t>Omlyclo no está recomendado para niños y adolescentes menores de 18 años de edad. Su uso en pacientes menores de 18 años de edad no se ha estudiado.</w:t>
      </w:r>
    </w:p>
    <w:p w14:paraId="5DF42629" w14:textId="77777777" w:rsidR="007B0CDF" w:rsidRPr="00161F49" w:rsidRDefault="007B0CDF" w:rsidP="00610A55">
      <w:pPr>
        <w:rPr>
          <w:color w:val="000000"/>
        </w:rPr>
      </w:pPr>
    </w:p>
    <w:p w14:paraId="7A68D832" w14:textId="6E4CC0BD" w:rsidR="007B0CDF" w:rsidRPr="00161F49" w:rsidRDefault="00BE74CD" w:rsidP="00610A55">
      <w:pPr>
        <w:pStyle w:val="HeadingStrong"/>
        <w:rPr>
          <w:color w:val="000000"/>
        </w:rPr>
      </w:pPr>
      <w:r w:rsidRPr="00161F49">
        <w:rPr>
          <w:color w:val="000000"/>
        </w:rPr>
        <w:t>Otros medicamentos y Omlyclo</w:t>
      </w:r>
    </w:p>
    <w:p w14:paraId="233AE62F" w14:textId="1F36B0C2" w:rsidR="007B0CDF" w:rsidRPr="00161F49" w:rsidRDefault="00BE74CD" w:rsidP="00610A55">
      <w:pPr>
        <w:rPr>
          <w:color w:val="000000"/>
        </w:rPr>
      </w:pPr>
      <w:r w:rsidRPr="00161F49">
        <w:rPr>
          <w:color w:val="000000"/>
        </w:rPr>
        <w:t>Informe a su médico, farmacéutico o enfermero si está tomando, ha tomado recientemente o pudiera tener que tomar cualquier otro medicamento.</w:t>
      </w:r>
    </w:p>
    <w:p w14:paraId="259D61D5" w14:textId="77777777" w:rsidR="007B0CDF" w:rsidRPr="00161F49" w:rsidRDefault="007B0CDF" w:rsidP="00610A55">
      <w:pPr>
        <w:rPr>
          <w:color w:val="000000"/>
        </w:rPr>
      </w:pPr>
    </w:p>
    <w:p w14:paraId="21BEEA2B" w14:textId="3A535EFB" w:rsidR="008A7AC6" w:rsidRPr="00161F49" w:rsidRDefault="005B3A11" w:rsidP="00610A55">
      <w:pPr>
        <w:pStyle w:val="NormalKeep"/>
        <w:rPr>
          <w:color w:val="000000"/>
        </w:rPr>
      </w:pPr>
      <w:r w:rsidRPr="00161F49">
        <w:rPr>
          <w:color w:val="000000"/>
        </w:rPr>
        <w:t>Esto es especialmente importante si está utilizando:</w:t>
      </w:r>
    </w:p>
    <w:p w14:paraId="342A3988" w14:textId="118B1437" w:rsidR="008A7AC6" w:rsidRPr="00161F49" w:rsidRDefault="005B3A11" w:rsidP="00610A55">
      <w:pPr>
        <w:pStyle w:val="Bullet-"/>
        <w:keepNext/>
        <w:rPr>
          <w:color w:val="000000"/>
        </w:rPr>
      </w:pPr>
      <w:r w:rsidRPr="00161F49">
        <w:rPr>
          <w:color w:val="000000"/>
        </w:rPr>
        <w:t>medicamentos para tratar una infección causada por un parásito, ya que Omlyclo puede reducir el efecto de sus medicamentos,</w:t>
      </w:r>
    </w:p>
    <w:p w14:paraId="52EDDBF0" w14:textId="2B815BA8" w:rsidR="007B0CDF" w:rsidRPr="00161F49" w:rsidRDefault="005B3A11" w:rsidP="00610A55">
      <w:pPr>
        <w:pStyle w:val="Bullet-"/>
        <w:rPr>
          <w:color w:val="000000"/>
        </w:rPr>
      </w:pPr>
      <w:r w:rsidRPr="00161F49">
        <w:rPr>
          <w:color w:val="000000"/>
        </w:rPr>
        <w:t>corticosteroides inhalados y otros medicamentos para el asma alérgica.</w:t>
      </w:r>
    </w:p>
    <w:p w14:paraId="0A1B759C" w14:textId="77777777" w:rsidR="008A7AC6" w:rsidRPr="00161F49" w:rsidRDefault="008A7AC6" w:rsidP="00610A55">
      <w:pPr>
        <w:rPr>
          <w:color w:val="000000"/>
        </w:rPr>
      </w:pPr>
    </w:p>
    <w:p w14:paraId="5A7B98F8" w14:textId="31FAE84A" w:rsidR="007B0CDF" w:rsidRPr="00161F49" w:rsidRDefault="005B3A11" w:rsidP="00610A55">
      <w:pPr>
        <w:pStyle w:val="HeadingStrong"/>
        <w:rPr>
          <w:color w:val="000000"/>
        </w:rPr>
      </w:pPr>
      <w:r w:rsidRPr="00161F49">
        <w:rPr>
          <w:color w:val="000000"/>
        </w:rPr>
        <w:t>Embarazo y lactancia</w:t>
      </w:r>
    </w:p>
    <w:p w14:paraId="52A83DE1" w14:textId="64B4F8C1" w:rsidR="007B0CDF" w:rsidRPr="00161F49" w:rsidRDefault="005B3A11" w:rsidP="00610A55">
      <w:pPr>
        <w:rPr>
          <w:color w:val="000000"/>
        </w:rPr>
      </w:pPr>
      <w:r w:rsidRPr="00161F49">
        <w:rPr>
          <w:color w:val="000000"/>
        </w:rPr>
        <w:t>Si está embarazada, cree que podría estar embarazada o tiene intención de quedarse embarazada, consulte a su médico antes de utilizar este medicamento. Su médico comentará con usted los beneficios y riesgos potenciales del uso de este medicamento durante el embarazo.</w:t>
      </w:r>
    </w:p>
    <w:p w14:paraId="1B5ACE23" w14:textId="77777777" w:rsidR="007B0CDF" w:rsidRPr="00161F49" w:rsidRDefault="007B0CDF" w:rsidP="00610A55">
      <w:pPr>
        <w:rPr>
          <w:color w:val="000000"/>
        </w:rPr>
      </w:pPr>
    </w:p>
    <w:p w14:paraId="05A2CFB0" w14:textId="1F9337B5" w:rsidR="007B0CDF" w:rsidRPr="00161F49" w:rsidRDefault="005B3A11" w:rsidP="00610A55">
      <w:pPr>
        <w:rPr>
          <w:color w:val="000000"/>
        </w:rPr>
      </w:pPr>
      <w:r w:rsidRPr="00161F49">
        <w:rPr>
          <w:color w:val="000000"/>
        </w:rPr>
        <w:t>Informe a su médico inmediatamente si queda embarazada mientras está siendo tratada con Omlyclo.</w:t>
      </w:r>
    </w:p>
    <w:p w14:paraId="5206448A" w14:textId="77777777" w:rsidR="007B0CDF" w:rsidRPr="00161F49" w:rsidRDefault="007B0CDF" w:rsidP="00610A55">
      <w:pPr>
        <w:rPr>
          <w:color w:val="000000"/>
        </w:rPr>
      </w:pPr>
    </w:p>
    <w:p w14:paraId="55804569" w14:textId="6DCCD74B" w:rsidR="007B0CDF" w:rsidRPr="00161F49" w:rsidRDefault="004D4586" w:rsidP="00610A55">
      <w:pPr>
        <w:rPr>
          <w:color w:val="000000"/>
        </w:rPr>
      </w:pPr>
      <w:r w:rsidRPr="00161F49">
        <w:rPr>
          <w:color w:val="000000"/>
        </w:rPr>
        <w:t>Omlyclo puede pasar a la leche materna. Si usted está dando el pecho o tiene intención de hacerlo, consulte a su médico antes de usar este medicamento.</w:t>
      </w:r>
    </w:p>
    <w:p w14:paraId="34F3C0D6" w14:textId="77777777" w:rsidR="007B0CDF" w:rsidRPr="00161F49" w:rsidRDefault="007B0CDF" w:rsidP="00610A55">
      <w:pPr>
        <w:rPr>
          <w:color w:val="000000"/>
        </w:rPr>
      </w:pPr>
    </w:p>
    <w:p w14:paraId="0639969B" w14:textId="6320B185" w:rsidR="007B0CDF" w:rsidRPr="00161F49" w:rsidRDefault="005B3A11" w:rsidP="00610A55">
      <w:pPr>
        <w:pStyle w:val="HeadingStrong"/>
        <w:rPr>
          <w:color w:val="000000"/>
        </w:rPr>
      </w:pPr>
      <w:r w:rsidRPr="00161F49">
        <w:rPr>
          <w:color w:val="000000"/>
        </w:rPr>
        <w:t>Conducción y uso de máquinas</w:t>
      </w:r>
    </w:p>
    <w:p w14:paraId="6A536902" w14:textId="666C4F74" w:rsidR="007B0CDF" w:rsidRPr="00161F49" w:rsidRDefault="005B3A11" w:rsidP="00610A55">
      <w:pPr>
        <w:rPr>
          <w:color w:val="000000"/>
        </w:rPr>
      </w:pPr>
      <w:r w:rsidRPr="00161F49">
        <w:rPr>
          <w:color w:val="000000"/>
        </w:rPr>
        <w:t>No es probable que Omlyclo afecte a su capacidad para conducir y usar máquinas.</w:t>
      </w:r>
    </w:p>
    <w:p w14:paraId="1CF0747B" w14:textId="77777777" w:rsidR="007B0CDF" w:rsidRPr="00161F49" w:rsidRDefault="007B0CDF" w:rsidP="00610A55">
      <w:pPr>
        <w:rPr>
          <w:color w:val="000000"/>
        </w:rPr>
      </w:pPr>
    </w:p>
    <w:p w14:paraId="6D319709" w14:textId="23A032DB" w:rsidR="007B31D9" w:rsidRPr="00161F49" w:rsidRDefault="007B31D9" w:rsidP="007B31D9">
      <w:pPr>
        <w:keepNext/>
        <w:rPr>
          <w:b/>
        </w:rPr>
      </w:pPr>
      <w:r w:rsidRPr="00161F49">
        <w:rPr>
          <w:b/>
        </w:rPr>
        <w:t>Omlyclo contiene polisorbato</w:t>
      </w:r>
    </w:p>
    <w:p w14:paraId="227C130E" w14:textId="76B1804D" w:rsidR="007B31D9" w:rsidRPr="00161F49" w:rsidRDefault="007B31D9" w:rsidP="007B31D9">
      <w:pPr>
        <w:rPr>
          <w:b/>
        </w:rPr>
      </w:pPr>
      <w:r w:rsidRPr="00161F49">
        <w:t>Este medicamento contiene 0,20 mg de polisorbato 20 en cada jeringa precargada, equivalente a 0,40 mg/ml. Los polisorbatos pueden causar reacciones alérgicas. Informe a su médico si usted o su hijo tiene alergias conocidas.</w:t>
      </w:r>
    </w:p>
    <w:p w14:paraId="4FB144BC" w14:textId="77777777" w:rsidR="007B0CDF" w:rsidRPr="00161F49" w:rsidRDefault="007B0CDF" w:rsidP="00610A55">
      <w:pPr>
        <w:rPr>
          <w:color w:val="000000"/>
        </w:rPr>
      </w:pPr>
    </w:p>
    <w:p w14:paraId="649F2FAB" w14:textId="77777777" w:rsidR="007B31D9" w:rsidRPr="00161F49" w:rsidRDefault="007B31D9" w:rsidP="00610A55">
      <w:pPr>
        <w:rPr>
          <w:color w:val="000000"/>
        </w:rPr>
      </w:pPr>
    </w:p>
    <w:p w14:paraId="5EA6C706" w14:textId="6431150B" w:rsidR="00612AC6" w:rsidRPr="00161F49" w:rsidRDefault="005B3A11" w:rsidP="00610A55">
      <w:pPr>
        <w:pStyle w:val="1"/>
        <w:rPr>
          <w:color w:val="000000"/>
        </w:rPr>
      </w:pPr>
      <w:r w:rsidRPr="00161F49">
        <w:rPr>
          <w:color w:val="000000"/>
        </w:rPr>
        <w:t>3.</w:t>
      </w:r>
      <w:r w:rsidRPr="00161F49">
        <w:rPr>
          <w:color w:val="000000"/>
        </w:rPr>
        <w:tab/>
        <w:t>Cómo usar Omlyclo</w:t>
      </w:r>
    </w:p>
    <w:p w14:paraId="3F2E0C25" w14:textId="77777777" w:rsidR="007B0CDF" w:rsidRPr="00161F49" w:rsidRDefault="007B0CDF" w:rsidP="00610A55">
      <w:pPr>
        <w:pStyle w:val="NormalKeep"/>
        <w:rPr>
          <w:color w:val="000000"/>
        </w:rPr>
      </w:pPr>
    </w:p>
    <w:p w14:paraId="6494AE8C" w14:textId="0A52458F" w:rsidR="007B0CDF" w:rsidRPr="00161F49" w:rsidRDefault="005B3A11" w:rsidP="00610A55">
      <w:pPr>
        <w:rPr>
          <w:color w:val="000000"/>
        </w:rPr>
      </w:pPr>
      <w:r w:rsidRPr="00161F49">
        <w:rPr>
          <w:color w:val="000000"/>
        </w:rPr>
        <w:t>Siga exactamente las instrucciones de administración de este medicamento indicadas por su médico. En caso de duda, consulte de nuevo a su médico, farmacéutico o enfermero.</w:t>
      </w:r>
    </w:p>
    <w:p w14:paraId="36F91929" w14:textId="77777777" w:rsidR="007B0CDF" w:rsidRPr="00161F49" w:rsidRDefault="007B0CDF" w:rsidP="00610A55">
      <w:pPr>
        <w:rPr>
          <w:color w:val="000000"/>
        </w:rPr>
      </w:pPr>
    </w:p>
    <w:p w14:paraId="0D470DBE" w14:textId="4A012328" w:rsidR="007B0CDF" w:rsidRPr="00161F49" w:rsidRDefault="005B3A11" w:rsidP="00610A55">
      <w:pPr>
        <w:pStyle w:val="HeadingStrong"/>
        <w:rPr>
          <w:color w:val="000000"/>
        </w:rPr>
      </w:pPr>
      <w:r w:rsidRPr="00161F49">
        <w:rPr>
          <w:color w:val="000000"/>
        </w:rPr>
        <w:t>Cómo se usa Omlyclo</w:t>
      </w:r>
    </w:p>
    <w:p w14:paraId="79E6EF50" w14:textId="28AE9F68" w:rsidR="007B0CDF" w:rsidRPr="00161F49" w:rsidRDefault="004D4586" w:rsidP="00610A55">
      <w:pPr>
        <w:rPr>
          <w:color w:val="000000"/>
        </w:rPr>
      </w:pPr>
      <w:r w:rsidRPr="00161F49">
        <w:rPr>
          <w:color w:val="000000"/>
        </w:rPr>
        <w:t>Omlyclo se usa como una inyección debajo de la piel (conocida como inyección subcutánea).</w:t>
      </w:r>
    </w:p>
    <w:p w14:paraId="2B77C03B" w14:textId="77777777" w:rsidR="007B0CDF" w:rsidRPr="00161F49" w:rsidRDefault="007B0CDF" w:rsidP="00610A55">
      <w:pPr>
        <w:rPr>
          <w:color w:val="000000"/>
        </w:rPr>
      </w:pPr>
    </w:p>
    <w:p w14:paraId="2C166E21" w14:textId="4E262582" w:rsidR="008A7AC6" w:rsidRPr="00161F49" w:rsidRDefault="005B3A11" w:rsidP="00610A55">
      <w:pPr>
        <w:pStyle w:val="HeadingUnderlined"/>
        <w:rPr>
          <w:color w:val="000000"/>
        </w:rPr>
      </w:pPr>
      <w:r w:rsidRPr="00161F49">
        <w:rPr>
          <w:color w:val="000000"/>
        </w:rPr>
        <w:t>Inyección de Omlyclo</w:t>
      </w:r>
    </w:p>
    <w:p w14:paraId="738BA188" w14:textId="2879C611" w:rsidR="008A7AC6" w:rsidRPr="00161F49" w:rsidRDefault="005B3A11" w:rsidP="00610A55">
      <w:pPr>
        <w:pStyle w:val="Bullet-"/>
        <w:rPr>
          <w:color w:val="000000"/>
        </w:rPr>
      </w:pPr>
      <w:r w:rsidRPr="00161F49">
        <w:rPr>
          <w:color w:val="000000"/>
        </w:rPr>
        <w:t>Usted y su médico decidirán si se va a inyectar usted mismo Omlyclo. Las tres primeras dosis se inyectarán siempre bajo la supervisión de un profesional sanitario (ver sección 2).</w:t>
      </w:r>
    </w:p>
    <w:p w14:paraId="4EC0CB6D" w14:textId="5AB3B252" w:rsidR="008A7AC6" w:rsidRPr="00161F49" w:rsidRDefault="005B3A11" w:rsidP="00610A55">
      <w:pPr>
        <w:pStyle w:val="Bullet-"/>
        <w:rPr>
          <w:color w:val="000000"/>
        </w:rPr>
      </w:pPr>
      <w:r w:rsidRPr="00161F49">
        <w:rPr>
          <w:color w:val="000000"/>
        </w:rPr>
        <w:t>Es importante haber recibido la formación adecuada sobre cómo inyectarse el medicamento antes de que lo haga usted mismo.</w:t>
      </w:r>
    </w:p>
    <w:p w14:paraId="5548F986" w14:textId="62B04BD9" w:rsidR="007B0CDF" w:rsidRPr="00161F49" w:rsidRDefault="005B3A11" w:rsidP="00610A55">
      <w:pPr>
        <w:pStyle w:val="Bullet-"/>
        <w:rPr>
          <w:color w:val="000000"/>
        </w:rPr>
      </w:pPr>
      <w:r w:rsidRPr="00161F49">
        <w:rPr>
          <w:color w:val="000000"/>
        </w:rPr>
        <w:t>El cuidador (por ejemplo los padres) puede ponerle la inyección de Omlyclo después de haber recibido la formación apropiada.</w:t>
      </w:r>
    </w:p>
    <w:p w14:paraId="6B997D37" w14:textId="77777777" w:rsidR="007B0CDF" w:rsidRPr="00161F49" w:rsidRDefault="007B0CDF" w:rsidP="00610A55">
      <w:pPr>
        <w:rPr>
          <w:color w:val="000000"/>
        </w:rPr>
      </w:pPr>
    </w:p>
    <w:p w14:paraId="7A65AAA0" w14:textId="4F4E61EE" w:rsidR="007B0CDF" w:rsidRPr="00161F49" w:rsidRDefault="005B3A11" w:rsidP="00610A55">
      <w:pPr>
        <w:rPr>
          <w:color w:val="000000"/>
        </w:rPr>
      </w:pPr>
      <w:r w:rsidRPr="00161F49">
        <w:rPr>
          <w:color w:val="000000"/>
        </w:rPr>
        <w:t>Para obtener instrucciones detalladas sobre como inyectar Omlyclo, ver “Instrucciones de uso de Omlyclo en jeringa precargada” al final de este prospecto.</w:t>
      </w:r>
    </w:p>
    <w:p w14:paraId="294FC1E0" w14:textId="77777777" w:rsidR="007B0CDF" w:rsidRPr="00161F49" w:rsidRDefault="007B0CDF" w:rsidP="00610A55">
      <w:pPr>
        <w:rPr>
          <w:color w:val="000000"/>
        </w:rPr>
      </w:pPr>
    </w:p>
    <w:p w14:paraId="73CD6AB0" w14:textId="67124BE8" w:rsidR="007B0CDF" w:rsidRPr="00161F49" w:rsidRDefault="005B3A11" w:rsidP="00610A55">
      <w:pPr>
        <w:pStyle w:val="HeadingUnderlined"/>
        <w:rPr>
          <w:color w:val="000000"/>
        </w:rPr>
      </w:pPr>
      <w:r w:rsidRPr="00161F49">
        <w:rPr>
          <w:color w:val="000000"/>
        </w:rPr>
        <w:t>Formación para reconocer reacciones alérgicas graves</w:t>
      </w:r>
    </w:p>
    <w:p w14:paraId="2A82EA9C" w14:textId="0D0FD995" w:rsidR="008A7AC6" w:rsidRPr="00161F49" w:rsidRDefault="005B3A11" w:rsidP="00610A55">
      <w:pPr>
        <w:pStyle w:val="NormalKeep"/>
        <w:rPr>
          <w:color w:val="000000"/>
        </w:rPr>
      </w:pPr>
      <w:r w:rsidRPr="00161F49">
        <w:rPr>
          <w:color w:val="000000"/>
        </w:rPr>
        <w:t>Es también importante que no se inyecte Omlyclo a usted mismo hasta que su médico o enfermera no le hayan enseñado:</w:t>
      </w:r>
    </w:p>
    <w:p w14:paraId="7B6F2222" w14:textId="0B34B751" w:rsidR="008A7AC6" w:rsidRPr="00161F49" w:rsidRDefault="005B3A11" w:rsidP="00610A55">
      <w:pPr>
        <w:pStyle w:val="Bullet-"/>
        <w:keepNext/>
        <w:rPr>
          <w:color w:val="000000"/>
        </w:rPr>
      </w:pPr>
      <w:r w:rsidRPr="00161F49">
        <w:rPr>
          <w:color w:val="000000"/>
        </w:rPr>
        <w:t>cómo reconocer los signos y síntomas tempranos de reacciones alérgicas graves,</w:t>
      </w:r>
    </w:p>
    <w:p w14:paraId="717D6CC8" w14:textId="0B7870D3" w:rsidR="007B0CDF" w:rsidRPr="00161F49" w:rsidRDefault="005B3A11" w:rsidP="00610A55">
      <w:pPr>
        <w:pStyle w:val="Bullet-"/>
        <w:keepNext/>
        <w:rPr>
          <w:color w:val="000000"/>
        </w:rPr>
      </w:pPr>
      <w:r w:rsidRPr="00161F49">
        <w:rPr>
          <w:color w:val="000000"/>
        </w:rPr>
        <w:t>qué hacer si los síntomas aparecen.</w:t>
      </w:r>
    </w:p>
    <w:p w14:paraId="73C32D5D" w14:textId="2B58990B" w:rsidR="007B0CDF" w:rsidRPr="00161F49" w:rsidRDefault="007E72D0" w:rsidP="00610A55">
      <w:pPr>
        <w:rPr>
          <w:color w:val="000000"/>
        </w:rPr>
      </w:pPr>
      <w:r w:rsidRPr="00161F49">
        <w:rPr>
          <w:color w:val="000000"/>
        </w:rPr>
        <w:t>Para más información sobre los signos y síntomas tempranos de reacciones alérgicas graves, ver sección 4.</w:t>
      </w:r>
    </w:p>
    <w:p w14:paraId="21B03A9A" w14:textId="77777777" w:rsidR="007B0CDF" w:rsidRPr="00161F49" w:rsidRDefault="007B0CDF" w:rsidP="00610A55">
      <w:pPr>
        <w:rPr>
          <w:color w:val="000000"/>
        </w:rPr>
      </w:pPr>
    </w:p>
    <w:p w14:paraId="00C4FC7E" w14:textId="533FE16A" w:rsidR="007B0CDF" w:rsidRPr="00161F49" w:rsidRDefault="007E72D0" w:rsidP="00610A55">
      <w:pPr>
        <w:pStyle w:val="HeadingStrong"/>
        <w:rPr>
          <w:color w:val="000000"/>
        </w:rPr>
      </w:pPr>
      <w:r w:rsidRPr="00161F49">
        <w:rPr>
          <w:color w:val="000000"/>
        </w:rPr>
        <w:t>Cuánto se administrará</w:t>
      </w:r>
    </w:p>
    <w:p w14:paraId="20171962" w14:textId="341ACEBE" w:rsidR="007B0CDF" w:rsidRPr="00161F49" w:rsidRDefault="007E72D0" w:rsidP="00610A55">
      <w:pPr>
        <w:rPr>
          <w:color w:val="000000"/>
        </w:rPr>
      </w:pPr>
      <w:r w:rsidRPr="00161F49">
        <w:rPr>
          <w:color w:val="000000"/>
        </w:rPr>
        <w:t>Su médico decidirá la cantidad de Omlyclo que necesita y la frecuencia de administración del mismo. Ello depende de su peso corporal y de los resultados de un análisis de sangre realizado antes de iniciar el tratamiento para determinar la concentración de IgE en su sangre.</w:t>
      </w:r>
    </w:p>
    <w:p w14:paraId="31359381" w14:textId="77777777" w:rsidR="007B0CDF" w:rsidRPr="00161F49" w:rsidRDefault="007B0CDF" w:rsidP="00610A55">
      <w:pPr>
        <w:rPr>
          <w:color w:val="000000"/>
        </w:rPr>
      </w:pPr>
    </w:p>
    <w:p w14:paraId="6F68851A" w14:textId="62590A56" w:rsidR="007B0CDF" w:rsidRPr="00161F49" w:rsidRDefault="007E72D0" w:rsidP="00610A55">
      <w:pPr>
        <w:rPr>
          <w:color w:val="000000"/>
        </w:rPr>
      </w:pPr>
      <w:r w:rsidRPr="00161F49">
        <w:rPr>
          <w:color w:val="000000"/>
        </w:rPr>
        <w:t>Necesitará entre 1 y 4 inyecciones al mismo tiempo. Necesitará las inyecciones cada dos o cada cuatro semanas.</w:t>
      </w:r>
    </w:p>
    <w:p w14:paraId="17C738B6" w14:textId="77777777" w:rsidR="007B0CDF" w:rsidRPr="00161F49" w:rsidRDefault="007B0CDF" w:rsidP="00610A55">
      <w:pPr>
        <w:rPr>
          <w:color w:val="000000"/>
        </w:rPr>
      </w:pPr>
    </w:p>
    <w:p w14:paraId="50D75C88" w14:textId="037A2FE9" w:rsidR="007B0CDF" w:rsidRPr="00161F49" w:rsidRDefault="007E72D0" w:rsidP="00610A55">
      <w:pPr>
        <w:rPr>
          <w:color w:val="000000"/>
        </w:rPr>
      </w:pPr>
      <w:r w:rsidRPr="00161F49">
        <w:rPr>
          <w:color w:val="000000"/>
        </w:rPr>
        <w:t>Continúe tomando su medicación actual para el asma y/o pólipos nasales mientras dure el tratamiento con Omlyclo. No interrumpa ninguna medicación para el asma y/o pólipos nasales sin consultarlo con su médico.</w:t>
      </w:r>
    </w:p>
    <w:p w14:paraId="7105B302" w14:textId="77777777" w:rsidR="007B0CDF" w:rsidRPr="00161F49" w:rsidRDefault="007B0CDF" w:rsidP="00610A55">
      <w:pPr>
        <w:rPr>
          <w:color w:val="000000"/>
        </w:rPr>
      </w:pPr>
    </w:p>
    <w:p w14:paraId="02B13942" w14:textId="018CABCE" w:rsidR="007B0CDF" w:rsidRPr="00161F49" w:rsidRDefault="007E72D0" w:rsidP="00610A55">
      <w:pPr>
        <w:rPr>
          <w:color w:val="000000"/>
        </w:rPr>
      </w:pPr>
      <w:r w:rsidRPr="00161F49">
        <w:rPr>
          <w:color w:val="000000"/>
        </w:rPr>
        <w:t>Es posible que no perciba una mejoría inmediata después de iniciar el tratamiento con Omlyclo. En pacientes con pólipos nasales los efectos se han observado 4 semanas después del inicio del tratamiento. En pacientes con asma, por lo general, deben transcurrir entre 12 y 16 semanas hasta que el medicamento surta todo su efecto.</w:t>
      </w:r>
    </w:p>
    <w:p w14:paraId="63EE513F" w14:textId="77777777" w:rsidR="008A7AC6" w:rsidRPr="00161F49" w:rsidRDefault="008A7AC6" w:rsidP="00610A55">
      <w:pPr>
        <w:rPr>
          <w:color w:val="000000"/>
        </w:rPr>
      </w:pPr>
    </w:p>
    <w:p w14:paraId="48AFC78A" w14:textId="119839B9" w:rsidR="007B0CDF" w:rsidRPr="00161F49" w:rsidRDefault="007E72D0" w:rsidP="00610A55">
      <w:pPr>
        <w:pStyle w:val="HeadingStrong"/>
        <w:rPr>
          <w:color w:val="000000"/>
        </w:rPr>
      </w:pPr>
      <w:r w:rsidRPr="00161F49">
        <w:rPr>
          <w:color w:val="000000"/>
        </w:rPr>
        <w:t>Uso en niños y adolescentes</w:t>
      </w:r>
    </w:p>
    <w:p w14:paraId="1A86C7F6" w14:textId="1912EB30" w:rsidR="007B0CDF" w:rsidRPr="00161F49" w:rsidRDefault="007E72D0" w:rsidP="00610A55">
      <w:pPr>
        <w:pStyle w:val="HeadingUnderlined"/>
        <w:rPr>
          <w:color w:val="000000"/>
        </w:rPr>
      </w:pPr>
      <w:r w:rsidRPr="00161F49">
        <w:rPr>
          <w:color w:val="000000"/>
        </w:rPr>
        <w:t>Asma alérgica</w:t>
      </w:r>
    </w:p>
    <w:p w14:paraId="3FB1DF24" w14:textId="17A922FB" w:rsidR="007B0CDF" w:rsidRPr="00161F49" w:rsidRDefault="004D4586" w:rsidP="00610A55">
      <w:pPr>
        <w:rPr>
          <w:color w:val="000000"/>
        </w:rPr>
      </w:pPr>
      <w:r w:rsidRPr="00161F49">
        <w:rPr>
          <w:color w:val="000000"/>
        </w:rPr>
        <w:t>Omlyclo se puede usar en niños y adolescentes a partir de 6 años que ya estén recibiendo medicación para el asma, pero cuyos síntomas asmáticos no están bien controlados por medicamentos como dosis elevadas de esteroides inhalados y beta-agonistas inhalados. Su médico le informará qué cantidad de Omlyclo necesita su hijo y con qué frecuencia se le debe administrar. Esto dependerá del peso del niño y de los resultados obtenidos de los análisis de sangre realizados antes de iniciar el tratamiento para determinar la cantidad de IgE en su sangre.</w:t>
      </w:r>
    </w:p>
    <w:p w14:paraId="25CA3974" w14:textId="77777777" w:rsidR="007B0CDF" w:rsidRPr="00161F49" w:rsidRDefault="007B0CDF" w:rsidP="00610A55">
      <w:pPr>
        <w:rPr>
          <w:color w:val="000000"/>
        </w:rPr>
      </w:pPr>
    </w:p>
    <w:p w14:paraId="5A0AD4A8" w14:textId="23E827FC" w:rsidR="007B0CDF" w:rsidRPr="00161F49" w:rsidRDefault="007B31D9" w:rsidP="00610A55">
      <w:pPr>
        <w:rPr>
          <w:color w:val="000000"/>
        </w:rPr>
      </w:pPr>
      <w:r w:rsidRPr="00161F49">
        <w:rPr>
          <w:color w:val="000000"/>
        </w:rPr>
        <w:t>Los niños (de 6 a 11 años de edad) no se deben autoadministrar Omlyclo. Sin embargo, si el médico lo considera conveniente, el cuidador puede administrarles la inyección de Omlyclo después de la formación adecuada.</w:t>
      </w:r>
    </w:p>
    <w:p w14:paraId="6C8D0FBD" w14:textId="77777777" w:rsidR="007B0CDF" w:rsidRPr="00161F49" w:rsidRDefault="007B0CDF" w:rsidP="00610A55">
      <w:pPr>
        <w:rPr>
          <w:color w:val="000000"/>
        </w:rPr>
      </w:pPr>
    </w:p>
    <w:p w14:paraId="7AA1B646" w14:textId="58225C24" w:rsidR="007B0CDF" w:rsidRPr="00161F49" w:rsidRDefault="007E72D0" w:rsidP="00610A55">
      <w:pPr>
        <w:pStyle w:val="HeadingUnderlined"/>
        <w:rPr>
          <w:color w:val="000000"/>
        </w:rPr>
      </w:pPr>
      <w:r w:rsidRPr="00161F49">
        <w:rPr>
          <w:color w:val="000000"/>
        </w:rPr>
        <w:t>Rinosinusitis crónica con pólipos nasales</w:t>
      </w:r>
    </w:p>
    <w:p w14:paraId="28DA9BEF" w14:textId="45F1E2F5" w:rsidR="007B0CDF" w:rsidRPr="00161F49" w:rsidRDefault="004D4586" w:rsidP="00610A55">
      <w:pPr>
        <w:rPr>
          <w:color w:val="000000"/>
        </w:rPr>
      </w:pPr>
      <w:r w:rsidRPr="00161F49">
        <w:rPr>
          <w:color w:val="000000"/>
        </w:rPr>
        <w:t>Omlyclo no se debe usar en niños y adolescentes menores de 18 años de edad.</w:t>
      </w:r>
    </w:p>
    <w:p w14:paraId="659CE714" w14:textId="77777777" w:rsidR="007B0CDF" w:rsidRPr="00161F49" w:rsidRDefault="007B0CDF" w:rsidP="00610A55">
      <w:pPr>
        <w:rPr>
          <w:color w:val="000000"/>
        </w:rPr>
      </w:pPr>
    </w:p>
    <w:p w14:paraId="4F59E080" w14:textId="6B9CA286" w:rsidR="007B0CDF" w:rsidRPr="00161F49" w:rsidRDefault="007E72D0" w:rsidP="00610A55">
      <w:pPr>
        <w:pStyle w:val="HeadingStrong"/>
        <w:rPr>
          <w:color w:val="000000"/>
        </w:rPr>
      </w:pPr>
      <w:r w:rsidRPr="00161F49">
        <w:rPr>
          <w:color w:val="000000"/>
        </w:rPr>
        <w:t>Si olvidó una dosis de Omlyclo</w:t>
      </w:r>
    </w:p>
    <w:p w14:paraId="46068077" w14:textId="47A94A11" w:rsidR="007B0CDF" w:rsidRPr="00161F49" w:rsidRDefault="007E72D0" w:rsidP="00610A55">
      <w:pPr>
        <w:rPr>
          <w:color w:val="000000"/>
        </w:rPr>
      </w:pPr>
      <w:r w:rsidRPr="00161F49">
        <w:rPr>
          <w:color w:val="000000"/>
        </w:rPr>
        <w:t>Si ha olvidado una visita, contacte con su médico u hospital tan pronto como sea posible para volver a programarla.</w:t>
      </w:r>
    </w:p>
    <w:p w14:paraId="027B39A3" w14:textId="77777777" w:rsidR="007B0CDF" w:rsidRPr="00161F49" w:rsidRDefault="007B0CDF" w:rsidP="00610A55">
      <w:pPr>
        <w:rPr>
          <w:color w:val="000000"/>
        </w:rPr>
      </w:pPr>
    </w:p>
    <w:p w14:paraId="4C5EE4FA" w14:textId="7313E07E" w:rsidR="007B0CDF" w:rsidRPr="00161F49" w:rsidRDefault="007E72D0" w:rsidP="00610A55">
      <w:pPr>
        <w:rPr>
          <w:color w:val="000000"/>
        </w:rPr>
      </w:pPr>
      <w:r w:rsidRPr="00161F49">
        <w:rPr>
          <w:color w:val="000000"/>
        </w:rPr>
        <w:t>Si ha olvidado autoinyectarse una dosis de Omlyclo, inyéctesela tan pronto como lo recuerde. Después consulte con su médico para saber cuándo se debe administrar la siguiente dosis.</w:t>
      </w:r>
    </w:p>
    <w:p w14:paraId="6F831E97" w14:textId="77777777" w:rsidR="007B0CDF" w:rsidRPr="00161F49" w:rsidRDefault="007B0CDF" w:rsidP="00610A55">
      <w:pPr>
        <w:rPr>
          <w:color w:val="000000"/>
        </w:rPr>
      </w:pPr>
    </w:p>
    <w:p w14:paraId="14397A8C" w14:textId="5C983EAD" w:rsidR="007B0CDF" w:rsidRPr="00161F49" w:rsidRDefault="007E72D0" w:rsidP="00610A55">
      <w:pPr>
        <w:pStyle w:val="HeadingStrong"/>
        <w:rPr>
          <w:color w:val="000000"/>
        </w:rPr>
      </w:pPr>
      <w:r w:rsidRPr="00161F49">
        <w:rPr>
          <w:color w:val="000000"/>
        </w:rPr>
        <w:t>Si interrumpe el tratamiento con Omlyclo</w:t>
      </w:r>
    </w:p>
    <w:p w14:paraId="7C1F11B7" w14:textId="198498D9" w:rsidR="007B0CDF" w:rsidRPr="00161F49" w:rsidRDefault="007E72D0" w:rsidP="00610A55">
      <w:pPr>
        <w:rPr>
          <w:color w:val="000000"/>
        </w:rPr>
      </w:pPr>
      <w:r w:rsidRPr="00161F49">
        <w:rPr>
          <w:color w:val="000000"/>
        </w:rPr>
        <w:t>No interrumpa el tratamiento con Omlyclo a no ser que se lo indique su médico. La interrupción o finalización del tratamiento con Omlyclo puede causar una recidiva de sus síntomas.</w:t>
      </w:r>
    </w:p>
    <w:p w14:paraId="4EF796E9" w14:textId="77777777" w:rsidR="007B0CDF" w:rsidRPr="00161F49" w:rsidRDefault="007B0CDF" w:rsidP="00610A55">
      <w:pPr>
        <w:rPr>
          <w:color w:val="000000"/>
        </w:rPr>
      </w:pPr>
    </w:p>
    <w:p w14:paraId="0B65452F" w14:textId="661CB6BD" w:rsidR="007B0CDF" w:rsidRPr="00161F49" w:rsidRDefault="007E72D0" w:rsidP="00610A55">
      <w:pPr>
        <w:rPr>
          <w:color w:val="000000"/>
        </w:rPr>
      </w:pPr>
      <w:r w:rsidRPr="00161F49">
        <w:rPr>
          <w:color w:val="000000"/>
        </w:rPr>
        <w:t>Si tiene cualquier otra duda sobre el uso de este medicamento, pregunte a su médico, farmacéutico o enfermero.</w:t>
      </w:r>
    </w:p>
    <w:p w14:paraId="471BDC10" w14:textId="77777777" w:rsidR="007B0CDF" w:rsidRPr="00161F49" w:rsidRDefault="007B0CDF" w:rsidP="00610A55">
      <w:pPr>
        <w:rPr>
          <w:color w:val="000000"/>
        </w:rPr>
      </w:pPr>
    </w:p>
    <w:p w14:paraId="12D6304D" w14:textId="77777777" w:rsidR="007B0CDF" w:rsidRPr="00161F49" w:rsidRDefault="007B0CDF" w:rsidP="00610A55">
      <w:pPr>
        <w:rPr>
          <w:color w:val="000000"/>
        </w:rPr>
      </w:pPr>
    </w:p>
    <w:p w14:paraId="3E07AF52" w14:textId="3D3880AB" w:rsidR="00612AC6" w:rsidRPr="00161F49" w:rsidRDefault="007E72D0" w:rsidP="00610A55">
      <w:pPr>
        <w:pStyle w:val="1"/>
        <w:rPr>
          <w:color w:val="000000"/>
        </w:rPr>
      </w:pPr>
      <w:r w:rsidRPr="00161F49">
        <w:rPr>
          <w:color w:val="000000"/>
        </w:rPr>
        <w:t>4.</w:t>
      </w:r>
      <w:r w:rsidRPr="00161F49">
        <w:rPr>
          <w:color w:val="000000"/>
        </w:rPr>
        <w:tab/>
        <w:t>Posibles efectos adversos</w:t>
      </w:r>
    </w:p>
    <w:p w14:paraId="47DDC337" w14:textId="77777777" w:rsidR="007B0CDF" w:rsidRPr="00161F49" w:rsidRDefault="007B0CDF" w:rsidP="00610A55">
      <w:pPr>
        <w:pStyle w:val="NormalKeep"/>
        <w:rPr>
          <w:color w:val="000000"/>
        </w:rPr>
      </w:pPr>
    </w:p>
    <w:p w14:paraId="2196FA70" w14:textId="0EE87675" w:rsidR="007B0CDF" w:rsidRPr="00161F49" w:rsidRDefault="007E72D0" w:rsidP="00610A55">
      <w:pPr>
        <w:rPr>
          <w:color w:val="000000"/>
        </w:rPr>
      </w:pPr>
      <w:r w:rsidRPr="00161F49">
        <w:rPr>
          <w:color w:val="000000"/>
        </w:rPr>
        <w:t>Al igual que todos los medicamentos, este medicamento puede producir efectos adversos, aunque no todas las personas los sufran. Los efectos adversos causados por Omlyclo son, por lo general, de leves a moderados pero ocasionalmente pueden ser graves.</w:t>
      </w:r>
    </w:p>
    <w:p w14:paraId="38124BEB" w14:textId="77777777" w:rsidR="007B0CDF" w:rsidRPr="00161F49" w:rsidRDefault="007B0CDF" w:rsidP="00610A55">
      <w:pPr>
        <w:rPr>
          <w:color w:val="000000"/>
        </w:rPr>
      </w:pPr>
    </w:p>
    <w:p w14:paraId="30F736D0" w14:textId="0946512F" w:rsidR="007B0CDF" w:rsidRPr="00161F49" w:rsidRDefault="007E72D0" w:rsidP="00610A55">
      <w:pPr>
        <w:pStyle w:val="HeadingUnderlined"/>
        <w:rPr>
          <w:color w:val="000000"/>
        </w:rPr>
      </w:pPr>
      <w:r w:rsidRPr="00161F49">
        <w:rPr>
          <w:color w:val="000000"/>
        </w:rPr>
        <w:t>Efectos adversos graves:</w:t>
      </w:r>
    </w:p>
    <w:p w14:paraId="16FE8522" w14:textId="64F01D3F" w:rsidR="00482D72" w:rsidRPr="00161F49" w:rsidRDefault="007E72D0" w:rsidP="00610A55">
      <w:pPr>
        <w:pStyle w:val="NormalKeep"/>
        <w:rPr>
          <w:color w:val="000000"/>
        </w:rPr>
      </w:pPr>
      <w:r w:rsidRPr="00161F49">
        <w:rPr>
          <w:color w:val="000000"/>
        </w:rPr>
        <w:t>Busque atención médica inmediata si usted nota alguno de los signos de los siguientes efectos adversos:</w:t>
      </w:r>
    </w:p>
    <w:p w14:paraId="3D462C57" w14:textId="44D71D4D" w:rsidR="008A7AC6" w:rsidRPr="00161F49" w:rsidRDefault="007E72D0" w:rsidP="00610A55">
      <w:pPr>
        <w:pStyle w:val="NormalKeep"/>
        <w:rPr>
          <w:color w:val="000000"/>
        </w:rPr>
      </w:pPr>
      <w:r w:rsidRPr="00161F49">
        <w:rPr>
          <w:color w:val="000000"/>
        </w:rPr>
        <w:t>Raros (pueden afectar hasta 1 de cada 1 000 pacientes)</w:t>
      </w:r>
    </w:p>
    <w:p w14:paraId="481FC7EB" w14:textId="4DBDF8EF" w:rsidR="008A7AC6" w:rsidRPr="00161F49" w:rsidRDefault="00A55F14" w:rsidP="00610A55">
      <w:pPr>
        <w:pStyle w:val="Bullet-"/>
        <w:rPr>
          <w:color w:val="000000"/>
        </w:rPr>
      </w:pPr>
      <w:r w:rsidRPr="00161F49">
        <w:rPr>
          <w:color w:val="000000"/>
        </w:rPr>
        <w:t>Reacciones alérgicas graves (incluida anafilaxia). Los síntomas pueden incluir erupción, picor o habones en la piel, hinchazón de la cara, labios, lengua, laringe (caja de voz), tráquea u otras partes del cuerpo, ritmo cardíaco rápido, mareo y ligera sensación de vahído, confusión, disnea, respiración jadeante o dificultad respiratoria, piel o labios azulados, colapso y pérdida de consciencia. Si tiene antecedentes de reacciones alérgicas graves (anafilaxia) no relacionados con Omlyclo, puede sufrir mayor riesgo de desarrollar una reacción alérgica grave después del uso de Omlyclo.</w:t>
      </w:r>
    </w:p>
    <w:p w14:paraId="064552B3" w14:textId="13F6FEBF" w:rsidR="007B0CDF" w:rsidRPr="00161F49" w:rsidRDefault="00A55F14" w:rsidP="00610A55">
      <w:pPr>
        <w:pStyle w:val="Bullet-"/>
        <w:rPr>
          <w:color w:val="000000"/>
        </w:rPr>
      </w:pPr>
      <w:r w:rsidRPr="00161F49">
        <w:rPr>
          <w:color w:val="000000"/>
        </w:rPr>
        <w:t>Lupus eritematoso sistémico (LES). Los síntomas pueden incluir dolor muscular, dolor e hinchazón de las articulaciones, erupción, fiebre, pérdida de peso y fatiga.</w:t>
      </w:r>
    </w:p>
    <w:p w14:paraId="2C8245B7" w14:textId="77777777" w:rsidR="007B0CDF" w:rsidRPr="00161F49" w:rsidRDefault="007B0CDF" w:rsidP="00610A55">
      <w:pPr>
        <w:rPr>
          <w:color w:val="000000"/>
        </w:rPr>
      </w:pPr>
    </w:p>
    <w:p w14:paraId="1CB94929" w14:textId="178C63B2" w:rsidR="008A7AC6" w:rsidRPr="00161F49" w:rsidRDefault="00D26686" w:rsidP="00610A55">
      <w:pPr>
        <w:pStyle w:val="NormalKeep"/>
        <w:rPr>
          <w:color w:val="000000"/>
        </w:rPr>
      </w:pPr>
      <w:r w:rsidRPr="00161F49">
        <w:rPr>
          <w:color w:val="000000"/>
        </w:rPr>
        <w:t>Frecuencia no conocida (no puede estimarse a partir de los datos disponibles)</w:t>
      </w:r>
    </w:p>
    <w:p w14:paraId="0B386EE8" w14:textId="028304E0" w:rsidR="008A7AC6" w:rsidRPr="00161F49" w:rsidRDefault="00D26686" w:rsidP="00610A55">
      <w:pPr>
        <w:pStyle w:val="Bullet-"/>
        <w:rPr>
          <w:color w:val="000000"/>
        </w:rPr>
      </w:pPr>
      <w:r w:rsidRPr="00161F49">
        <w:rPr>
          <w:color w:val="000000"/>
        </w:rPr>
        <w:t>Síndrome de Churg-Strauss o síndrome hipereosinofílico. Los síntomas pueden incluir uno o más de los siguientes: hinchazón, dolor o erupción alrededor de los vasos sanguíneos o linfáticos, nivel elevado de un tipo específico de glóbulos blancos (eosinofilia marcada), empeoramiento de los problemas respiratorios, congestión nasal, problemas cardíacos, dolor, adormecimiento, hormigueo en los brazos y piernas.</w:t>
      </w:r>
    </w:p>
    <w:p w14:paraId="0F0378ED" w14:textId="7992DA72" w:rsidR="008A7AC6" w:rsidRPr="00161F49" w:rsidRDefault="00D26686" w:rsidP="00610A55">
      <w:pPr>
        <w:pStyle w:val="Bullet-"/>
        <w:rPr>
          <w:color w:val="000000"/>
        </w:rPr>
      </w:pPr>
      <w:r w:rsidRPr="00161F49">
        <w:rPr>
          <w:color w:val="000000"/>
        </w:rPr>
        <w:t>Recuento de plaquetas sanguíneas bajo con síntomas como sangrado o hematomas que se producen más fácilmente de lo normal.</w:t>
      </w:r>
    </w:p>
    <w:p w14:paraId="1342C9E2" w14:textId="58304C6D" w:rsidR="007B0CDF" w:rsidRPr="00161F49" w:rsidRDefault="00D26686" w:rsidP="00610A55">
      <w:pPr>
        <w:pStyle w:val="Bullet-"/>
        <w:rPr>
          <w:color w:val="000000"/>
        </w:rPr>
      </w:pPr>
      <w:r w:rsidRPr="00161F49">
        <w:rPr>
          <w:color w:val="000000"/>
        </w:rPr>
        <w:t>Enfermedad del suero. Los síntomas pueden incluir uno o más de los siguientes: dolor en las articulaciones con o sin inflamación o rigidez, erupción, fiebre, inflamación de los nódulos linfáticos, dolor muscular.</w:t>
      </w:r>
    </w:p>
    <w:p w14:paraId="044795E8" w14:textId="77777777" w:rsidR="008A7AC6" w:rsidRPr="00161F49" w:rsidRDefault="008A7AC6" w:rsidP="00610A55">
      <w:pPr>
        <w:rPr>
          <w:color w:val="000000"/>
        </w:rPr>
      </w:pPr>
    </w:p>
    <w:p w14:paraId="494E9E9A" w14:textId="0785FFF0" w:rsidR="007B0CDF" w:rsidRPr="00161F49" w:rsidRDefault="00196C0C" w:rsidP="00610A55">
      <w:pPr>
        <w:pStyle w:val="HeadingUnderlined"/>
        <w:rPr>
          <w:color w:val="000000"/>
        </w:rPr>
      </w:pPr>
      <w:r w:rsidRPr="00161F49">
        <w:rPr>
          <w:color w:val="000000"/>
        </w:rPr>
        <w:t>Otros efectos adversos incluyen:</w:t>
      </w:r>
    </w:p>
    <w:p w14:paraId="6827520F" w14:textId="63E8426B" w:rsidR="008A7AC6" w:rsidRPr="00161F49" w:rsidRDefault="00196C0C" w:rsidP="00610A55">
      <w:pPr>
        <w:pStyle w:val="NormalKeep"/>
        <w:rPr>
          <w:color w:val="000000"/>
        </w:rPr>
      </w:pPr>
      <w:r w:rsidRPr="00161F49">
        <w:rPr>
          <w:color w:val="000000"/>
        </w:rPr>
        <w:t>Muy frecuentes (pueden afectar a más de 1 de cada 10 pacientes)</w:t>
      </w:r>
    </w:p>
    <w:p w14:paraId="4783FAAA" w14:textId="1406AEE9" w:rsidR="007B0CDF" w:rsidRPr="00161F49" w:rsidRDefault="00196C0C" w:rsidP="00610A55">
      <w:pPr>
        <w:pStyle w:val="Bullet-"/>
        <w:rPr>
          <w:color w:val="000000"/>
        </w:rPr>
      </w:pPr>
      <w:r w:rsidRPr="00161F49">
        <w:rPr>
          <w:color w:val="000000"/>
        </w:rPr>
        <w:t>fiebre (en niños)</w:t>
      </w:r>
    </w:p>
    <w:p w14:paraId="2D343735" w14:textId="77777777" w:rsidR="007B0CDF" w:rsidRPr="00161F49" w:rsidRDefault="007B0CDF" w:rsidP="00610A55">
      <w:pPr>
        <w:rPr>
          <w:color w:val="000000"/>
        </w:rPr>
      </w:pPr>
    </w:p>
    <w:p w14:paraId="4736B1DD" w14:textId="72885033" w:rsidR="008A7AC6" w:rsidRPr="00161F49" w:rsidRDefault="00295A31" w:rsidP="00610A55">
      <w:pPr>
        <w:pStyle w:val="NormalKeep"/>
        <w:rPr>
          <w:color w:val="000000"/>
        </w:rPr>
      </w:pPr>
      <w:r w:rsidRPr="00161F49">
        <w:rPr>
          <w:color w:val="000000"/>
        </w:rPr>
        <w:t>Frecuentes (pueden afectar hasta 1 de cada 10 pacientes)</w:t>
      </w:r>
    </w:p>
    <w:p w14:paraId="18523B50" w14:textId="3F36971E" w:rsidR="008A7AC6" w:rsidRPr="00161F49" w:rsidRDefault="00295A31" w:rsidP="00610A55">
      <w:pPr>
        <w:pStyle w:val="Bullet-"/>
        <w:keepNext/>
        <w:rPr>
          <w:color w:val="000000"/>
        </w:rPr>
      </w:pPr>
      <w:r w:rsidRPr="00161F49">
        <w:rPr>
          <w:color w:val="000000"/>
        </w:rPr>
        <w:t>reacciones en la zona de inyección que incluyen dolor, hinchazón, picor y enrojecimiento</w:t>
      </w:r>
    </w:p>
    <w:p w14:paraId="25BA1F3E" w14:textId="7B689D93" w:rsidR="008A7AC6" w:rsidRPr="00161F49" w:rsidRDefault="002564D5" w:rsidP="00610A55">
      <w:pPr>
        <w:pStyle w:val="Bullet-"/>
        <w:rPr>
          <w:color w:val="000000"/>
        </w:rPr>
      </w:pPr>
      <w:r w:rsidRPr="00161F49">
        <w:rPr>
          <w:color w:val="000000"/>
        </w:rPr>
        <w:t>dolor en la parte superior del estómago</w:t>
      </w:r>
    </w:p>
    <w:p w14:paraId="704D4352" w14:textId="5F2FE212" w:rsidR="008A7AC6" w:rsidRPr="00161F49" w:rsidRDefault="002564D5" w:rsidP="00610A55">
      <w:pPr>
        <w:pStyle w:val="Bullet-"/>
        <w:rPr>
          <w:color w:val="000000"/>
        </w:rPr>
      </w:pPr>
      <w:r w:rsidRPr="00161F49">
        <w:rPr>
          <w:color w:val="000000"/>
        </w:rPr>
        <w:t>dolor de cabeza (muy frecuente en niños)</w:t>
      </w:r>
    </w:p>
    <w:p w14:paraId="5F1C8AA9" w14:textId="76AD1D2C" w:rsidR="008A7AC6" w:rsidRPr="00161F49" w:rsidRDefault="002564D5" w:rsidP="00610A55">
      <w:pPr>
        <w:pStyle w:val="Bullet-"/>
        <w:keepNext/>
        <w:rPr>
          <w:color w:val="000000"/>
        </w:rPr>
      </w:pPr>
      <w:r w:rsidRPr="00161F49">
        <w:rPr>
          <w:color w:val="000000"/>
        </w:rPr>
        <w:t>sensación de mareo</w:t>
      </w:r>
    </w:p>
    <w:p w14:paraId="6500688F" w14:textId="4552872D" w:rsidR="007B0CDF" w:rsidRPr="00161F49" w:rsidRDefault="002564D5" w:rsidP="00610A55">
      <w:pPr>
        <w:pStyle w:val="Bullet-"/>
        <w:rPr>
          <w:color w:val="000000"/>
        </w:rPr>
      </w:pPr>
      <w:r w:rsidRPr="00161F49">
        <w:rPr>
          <w:color w:val="000000"/>
        </w:rPr>
        <w:t>dolor en las articulaciones (artralgia)</w:t>
      </w:r>
    </w:p>
    <w:p w14:paraId="5BB816C1" w14:textId="77777777" w:rsidR="007B0CDF" w:rsidRPr="00161F49" w:rsidRDefault="007B0CDF" w:rsidP="00610A55">
      <w:pPr>
        <w:rPr>
          <w:color w:val="000000"/>
        </w:rPr>
      </w:pPr>
    </w:p>
    <w:p w14:paraId="404DDE07" w14:textId="4DB2E824" w:rsidR="008A7AC6" w:rsidRPr="00161F49" w:rsidRDefault="009660A9" w:rsidP="00610A55">
      <w:pPr>
        <w:pStyle w:val="NormalKeep"/>
        <w:rPr>
          <w:color w:val="000000"/>
        </w:rPr>
      </w:pPr>
      <w:r w:rsidRPr="00161F49">
        <w:rPr>
          <w:color w:val="000000"/>
        </w:rPr>
        <w:t>Poco frecuentes (pueden afectar hasta 1 de cada 100 pacientes)</w:t>
      </w:r>
    </w:p>
    <w:p w14:paraId="064B8C50" w14:textId="112C5C88" w:rsidR="008A7AC6" w:rsidRPr="00161F49" w:rsidRDefault="009660A9" w:rsidP="00610A55">
      <w:pPr>
        <w:pStyle w:val="Bullet-"/>
        <w:keepNext/>
        <w:rPr>
          <w:color w:val="000000"/>
        </w:rPr>
      </w:pPr>
      <w:r w:rsidRPr="00161F49">
        <w:rPr>
          <w:color w:val="000000"/>
        </w:rPr>
        <w:t>sensación de sueño o cansancio</w:t>
      </w:r>
    </w:p>
    <w:p w14:paraId="1B527D68" w14:textId="6ADE283E" w:rsidR="008A7AC6" w:rsidRPr="00161F49" w:rsidRDefault="009660A9" w:rsidP="00610A55">
      <w:pPr>
        <w:pStyle w:val="Bullet-"/>
        <w:rPr>
          <w:color w:val="000000"/>
        </w:rPr>
      </w:pPr>
      <w:r w:rsidRPr="00161F49">
        <w:rPr>
          <w:color w:val="000000"/>
        </w:rPr>
        <w:t>hormigueo o entumecimiento de manos o pies</w:t>
      </w:r>
    </w:p>
    <w:p w14:paraId="46A1B5EE" w14:textId="00E2C0AA" w:rsidR="008A7AC6" w:rsidRPr="00161F49" w:rsidRDefault="009660A9" w:rsidP="00610A55">
      <w:pPr>
        <w:pStyle w:val="Bullet-"/>
        <w:rPr>
          <w:color w:val="000000"/>
        </w:rPr>
      </w:pPr>
      <w:r w:rsidRPr="00161F49">
        <w:rPr>
          <w:color w:val="000000"/>
        </w:rPr>
        <w:t>desmayo, disminución de la tensión arterial al sentarse o ponerse de pie (hipotensión postural), rubefacción</w:t>
      </w:r>
    </w:p>
    <w:p w14:paraId="44CD3950" w14:textId="531EEB75" w:rsidR="008A7AC6" w:rsidRPr="00161F49" w:rsidRDefault="009660A9" w:rsidP="00610A55">
      <w:pPr>
        <w:pStyle w:val="Bullet-"/>
        <w:rPr>
          <w:color w:val="000000"/>
        </w:rPr>
      </w:pPr>
      <w:r w:rsidRPr="00161F49">
        <w:rPr>
          <w:color w:val="000000"/>
        </w:rPr>
        <w:t>dolor de garganta, tos, problemas respiratorios agudos</w:t>
      </w:r>
    </w:p>
    <w:p w14:paraId="101C8157" w14:textId="7375753B" w:rsidR="008A7AC6" w:rsidRPr="00161F49" w:rsidRDefault="009660A9" w:rsidP="00610A55">
      <w:pPr>
        <w:pStyle w:val="Bullet-"/>
        <w:rPr>
          <w:color w:val="000000"/>
        </w:rPr>
      </w:pPr>
      <w:r w:rsidRPr="00161F49">
        <w:rPr>
          <w:color w:val="000000"/>
        </w:rPr>
        <w:t>sensación de mareo (nausea), diarrea, indigestión</w:t>
      </w:r>
    </w:p>
    <w:p w14:paraId="309AA0D3" w14:textId="4DF6C425" w:rsidR="008A7AC6" w:rsidRPr="00161F49" w:rsidRDefault="009660A9" w:rsidP="00610A55">
      <w:pPr>
        <w:pStyle w:val="Bullet-"/>
        <w:rPr>
          <w:color w:val="000000"/>
        </w:rPr>
      </w:pPr>
      <w:r w:rsidRPr="00161F49">
        <w:rPr>
          <w:color w:val="000000"/>
        </w:rPr>
        <w:t>picor, habones, erupción, mayor sensibilidad de la piel al sol</w:t>
      </w:r>
    </w:p>
    <w:p w14:paraId="37189DAA" w14:textId="6A168C2D" w:rsidR="008A7AC6" w:rsidRPr="00161F49" w:rsidRDefault="009660A9" w:rsidP="00610A55">
      <w:pPr>
        <w:pStyle w:val="Bullet-"/>
        <w:rPr>
          <w:color w:val="000000"/>
        </w:rPr>
      </w:pPr>
      <w:r w:rsidRPr="00161F49">
        <w:rPr>
          <w:color w:val="000000"/>
        </w:rPr>
        <w:t>aumento de peso</w:t>
      </w:r>
    </w:p>
    <w:p w14:paraId="46654286" w14:textId="3179FD71" w:rsidR="008A7AC6" w:rsidRPr="00161F49" w:rsidRDefault="009660A9" w:rsidP="00610A55">
      <w:pPr>
        <w:pStyle w:val="Bullet-"/>
        <w:keepNext/>
        <w:rPr>
          <w:color w:val="000000"/>
        </w:rPr>
      </w:pPr>
      <w:r w:rsidRPr="00161F49">
        <w:rPr>
          <w:color w:val="000000"/>
        </w:rPr>
        <w:t>síntomas de tipo gripal</w:t>
      </w:r>
    </w:p>
    <w:p w14:paraId="35B5D843" w14:textId="530B8B6F" w:rsidR="007B0CDF" w:rsidRPr="00161F49" w:rsidRDefault="009660A9" w:rsidP="00610A55">
      <w:pPr>
        <w:pStyle w:val="Bullet-"/>
        <w:rPr>
          <w:color w:val="000000"/>
        </w:rPr>
      </w:pPr>
      <w:r w:rsidRPr="00161F49">
        <w:rPr>
          <w:color w:val="000000"/>
        </w:rPr>
        <w:t>brazos hinchados</w:t>
      </w:r>
    </w:p>
    <w:p w14:paraId="1C36440E" w14:textId="77777777" w:rsidR="007B0CDF" w:rsidRPr="00161F49" w:rsidRDefault="007B0CDF" w:rsidP="00610A55">
      <w:pPr>
        <w:rPr>
          <w:color w:val="000000"/>
        </w:rPr>
      </w:pPr>
    </w:p>
    <w:p w14:paraId="68DD8C06" w14:textId="5BB92FD8" w:rsidR="008A7AC6" w:rsidRPr="00161F49" w:rsidRDefault="009660A9" w:rsidP="00610A55">
      <w:pPr>
        <w:pStyle w:val="NormalKeep"/>
        <w:rPr>
          <w:color w:val="000000"/>
        </w:rPr>
      </w:pPr>
      <w:r w:rsidRPr="00161F49">
        <w:rPr>
          <w:color w:val="000000"/>
        </w:rPr>
        <w:t>Raros (pueden afectar hasta 1 de cada 1 000 pacientes)</w:t>
      </w:r>
    </w:p>
    <w:p w14:paraId="1651B233" w14:textId="26E71D15" w:rsidR="007B0CDF" w:rsidRPr="00161F49" w:rsidRDefault="009660A9" w:rsidP="00610A55">
      <w:pPr>
        <w:pStyle w:val="Bullet-"/>
        <w:rPr>
          <w:color w:val="000000"/>
        </w:rPr>
      </w:pPr>
      <w:r w:rsidRPr="00161F49">
        <w:rPr>
          <w:color w:val="000000"/>
        </w:rPr>
        <w:t>infección parasitaria</w:t>
      </w:r>
    </w:p>
    <w:p w14:paraId="572E1735" w14:textId="77777777" w:rsidR="007B0CDF" w:rsidRPr="00161F49" w:rsidRDefault="007B0CDF" w:rsidP="00610A55">
      <w:pPr>
        <w:rPr>
          <w:color w:val="000000"/>
        </w:rPr>
      </w:pPr>
    </w:p>
    <w:p w14:paraId="1E3D2D70" w14:textId="6C055A38" w:rsidR="008A7AC6" w:rsidRPr="00161F49" w:rsidRDefault="00EC5DAF" w:rsidP="00610A55">
      <w:pPr>
        <w:pStyle w:val="NormalKeep"/>
        <w:rPr>
          <w:color w:val="000000"/>
        </w:rPr>
      </w:pPr>
      <w:r w:rsidRPr="00161F49">
        <w:rPr>
          <w:color w:val="000000"/>
        </w:rPr>
        <w:t>Frecuencia no conocida (no puede estimarse a partir de los datos disponibles)</w:t>
      </w:r>
    </w:p>
    <w:p w14:paraId="2C04EBB8" w14:textId="248E3807" w:rsidR="008A7AC6" w:rsidRPr="00161F49" w:rsidRDefault="00EC5DAF" w:rsidP="00610A55">
      <w:pPr>
        <w:pStyle w:val="Bullet-"/>
        <w:keepNext/>
        <w:rPr>
          <w:color w:val="000000"/>
        </w:rPr>
      </w:pPr>
      <w:r w:rsidRPr="00161F49">
        <w:rPr>
          <w:color w:val="000000"/>
        </w:rPr>
        <w:t>dolor muscular e inflamación de las articulaciones</w:t>
      </w:r>
    </w:p>
    <w:p w14:paraId="53D3B700" w14:textId="58ACE349" w:rsidR="007B0CDF" w:rsidRPr="00161F49" w:rsidRDefault="00EC5DAF" w:rsidP="00610A55">
      <w:pPr>
        <w:pStyle w:val="Bullet-"/>
        <w:rPr>
          <w:color w:val="000000"/>
        </w:rPr>
      </w:pPr>
      <w:r w:rsidRPr="00161F49">
        <w:rPr>
          <w:color w:val="000000"/>
        </w:rPr>
        <w:t>pérdida de pelo</w:t>
      </w:r>
    </w:p>
    <w:p w14:paraId="7C206DF0" w14:textId="77777777" w:rsidR="007B0CDF" w:rsidRPr="00161F49" w:rsidRDefault="007B0CDF" w:rsidP="00610A55">
      <w:pPr>
        <w:rPr>
          <w:color w:val="000000"/>
        </w:rPr>
      </w:pPr>
    </w:p>
    <w:p w14:paraId="03268275" w14:textId="6E7B250B" w:rsidR="007B0CDF" w:rsidRPr="00161F49" w:rsidRDefault="00EC5DAF" w:rsidP="00610A55">
      <w:pPr>
        <w:pStyle w:val="HeadingStrong"/>
        <w:rPr>
          <w:color w:val="000000"/>
        </w:rPr>
      </w:pPr>
      <w:r w:rsidRPr="00161F49">
        <w:rPr>
          <w:color w:val="000000"/>
        </w:rPr>
        <w:t>Comunicación de efectos adversos</w:t>
      </w:r>
    </w:p>
    <w:p w14:paraId="77677620" w14:textId="7FC526F2" w:rsidR="007B0CDF" w:rsidRPr="00161F49" w:rsidRDefault="00EC5DAF" w:rsidP="00610A55">
      <w:pPr>
        <w:rPr>
          <w:color w:val="000000"/>
        </w:rPr>
      </w:pPr>
      <w:r w:rsidRPr="00161F49">
        <w:rPr>
          <w:color w:val="000000"/>
        </w:rPr>
        <w:t xml:space="preserve">Si experimenta cualquier tipo de efecto adverso, consulte a su médico, farmacéutico o enfermero, incluso si se trata de posibles efectos adversos que no aparecen en este prospecto. También puede comunicarlos directamente a través del </w:t>
      </w:r>
      <w:r w:rsidRPr="00161F49">
        <w:rPr>
          <w:rStyle w:val="Highlight"/>
          <w:color w:val="000000"/>
        </w:rPr>
        <w:t xml:space="preserve">sistema nacional de notificación incluido en el </w:t>
      </w:r>
      <w:hyperlink r:id="rId19" w:history="1">
        <w:r w:rsidRPr="00161F49">
          <w:rPr>
            <w:rStyle w:val="ab"/>
            <w:shd w:val="pct15" w:color="auto" w:fill="FFFFFF"/>
          </w:rPr>
          <w:t>Apéndice V</w:t>
        </w:r>
      </w:hyperlink>
      <w:r w:rsidRPr="00161F49">
        <w:rPr>
          <w:color w:val="000000"/>
        </w:rPr>
        <w:t xml:space="preserve">. Mediante la comunicación de efectos adversos usted puede contribuir a proporcionar más información sobre la seguridad de este medicamento. </w:t>
      </w:r>
    </w:p>
    <w:p w14:paraId="572BAF99" w14:textId="77777777" w:rsidR="007B0CDF" w:rsidRPr="00161F49" w:rsidRDefault="007B0CDF" w:rsidP="00610A55">
      <w:pPr>
        <w:rPr>
          <w:color w:val="000000"/>
        </w:rPr>
      </w:pPr>
    </w:p>
    <w:p w14:paraId="41FC68CF" w14:textId="77777777" w:rsidR="007B0CDF" w:rsidRPr="00161F49" w:rsidRDefault="007B0CDF" w:rsidP="00610A55">
      <w:pPr>
        <w:rPr>
          <w:color w:val="000000"/>
        </w:rPr>
      </w:pPr>
    </w:p>
    <w:p w14:paraId="0B4D9A14" w14:textId="0C03D5C6" w:rsidR="00612AC6" w:rsidRPr="00161F49" w:rsidRDefault="00612AC6" w:rsidP="00610A55">
      <w:pPr>
        <w:pStyle w:val="1"/>
        <w:rPr>
          <w:color w:val="000000"/>
        </w:rPr>
      </w:pPr>
      <w:r w:rsidRPr="00161F49">
        <w:rPr>
          <w:color w:val="000000"/>
        </w:rPr>
        <w:t>5.</w:t>
      </w:r>
      <w:r w:rsidRPr="00161F49">
        <w:rPr>
          <w:color w:val="000000"/>
        </w:rPr>
        <w:tab/>
        <w:t>Conservación de Omlyclo</w:t>
      </w:r>
    </w:p>
    <w:p w14:paraId="3B1CB2AE" w14:textId="77777777" w:rsidR="008A7AC6" w:rsidRPr="00161F49" w:rsidRDefault="008A7AC6" w:rsidP="00610A55">
      <w:pPr>
        <w:pStyle w:val="NormalKeep"/>
        <w:rPr>
          <w:color w:val="000000"/>
        </w:rPr>
      </w:pPr>
    </w:p>
    <w:p w14:paraId="6E0B4EFE" w14:textId="77777777" w:rsidR="00422948" w:rsidRPr="00161F49" w:rsidRDefault="00422948" w:rsidP="00422948">
      <w:pPr>
        <w:pStyle w:val="Bullet-"/>
        <w:keepNext/>
        <w:rPr>
          <w:color w:val="000000"/>
        </w:rPr>
      </w:pPr>
      <w:r w:rsidRPr="00161F49">
        <w:rPr>
          <w:color w:val="000000"/>
        </w:rPr>
        <w:t>Mantener este medicamento fuera de la vista y del alcance de los niños.</w:t>
      </w:r>
    </w:p>
    <w:p w14:paraId="42E252B2" w14:textId="77777777" w:rsidR="00422948" w:rsidRPr="00161F49" w:rsidRDefault="00422948" w:rsidP="00422948">
      <w:pPr>
        <w:pStyle w:val="Bullet-"/>
        <w:rPr>
          <w:color w:val="000000"/>
        </w:rPr>
      </w:pPr>
      <w:r w:rsidRPr="00161F49">
        <w:rPr>
          <w:color w:val="000000"/>
        </w:rPr>
        <w:t>No utilice este medicamento después de la fecha de caducidad que aparece en el etiquetado después de CAD/EXP. La fecha de caducidad es el último día del mes que se indica. El envase que contiene la jeringa precargada puede conservarse durante un total de 7 días a temperatura ambiente (25 °C) antes de usar.</w:t>
      </w:r>
    </w:p>
    <w:p w14:paraId="7F8B4A35" w14:textId="77777777" w:rsidR="00422948" w:rsidRPr="00161F49" w:rsidRDefault="00422948" w:rsidP="00422948">
      <w:pPr>
        <w:pStyle w:val="Bullet-"/>
        <w:rPr>
          <w:color w:val="000000"/>
        </w:rPr>
      </w:pPr>
      <w:r w:rsidRPr="00161F49">
        <w:rPr>
          <w:color w:val="000000"/>
        </w:rPr>
        <w:t>Conservar en el embalaje original para protegerlo de la luz.</w:t>
      </w:r>
    </w:p>
    <w:p w14:paraId="1DAAC167" w14:textId="77777777" w:rsidR="00422948" w:rsidRPr="00161F49" w:rsidRDefault="00422948" w:rsidP="00422948">
      <w:pPr>
        <w:pStyle w:val="Bullet-"/>
        <w:keepNext/>
        <w:rPr>
          <w:color w:val="000000"/>
        </w:rPr>
      </w:pPr>
      <w:r w:rsidRPr="00161F49">
        <w:rPr>
          <w:color w:val="000000"/>
        </w:rPr>
        <w:t>Conservar en nevera (entre 2 °C y 8 °C). No congelar.</w:t>
      </w:r>
    </w:p>
    <w:p w14:paraId="3ACA407E" w14:textId="77777777" w:rsidR="00422948" w:rsidRPr="00161F49" w:rsidRDefault="00422948" w:rsidP="00422948">
      <w:pPr>
        <w:pStyle w:val="Bullet-"/>
        <w:rPr>
          <w:color w:val="000000"/>
        </w:rPr>
      </w:pPr>
      <w:r w:rsidRPr="00161F49">
        <w:rPr>
          <w:color w:val="000000"/>
        </w:rPr>
        <w:t>No utilizar ningún envase que esté dañado o muestre indicios de deterioro.</w:t>
      </w:r>
    </w:p>
    <w:p w14:paraId="2345FB67" w14:textId="77777777" w:rsidR="007B0CDF" w:rsidRPr="00161F49" w:rsidRDefault="007B0CDF" w:rsidP="00610A55">
      <w:pPr>
        <w:rPr>
          <w:color w:val="000000"/>
        </w:rPr>
      </w:pPr>
    </w:p>
    <w:p w14:paraId="4ECA6C1E" w14:textId="77777777" w:rsidR="00482D72" w:rsidRPr="00161F49" w:rsidRDefault="00482D72" w:rsidP="00610A55">
      <w:pPr>
        <w:rPr>
          <w:color w:val="000000"/>
        </w:rPr>
      </w:pPr>
    </w:p>
    <w:p w14:paraId="46A2A299" w14:textId="69A3A0EF" w:rsidR="00482D72" w:rsidRPr="00161F49" w:rsidRDefault="00F6563D" w:rsidP="00610A55">
      <w:pPr>
        <w:pStyle w:val="1"/>
        <w:rPr>
          <w:color w:val="000000"/>
        </w:rPr>
      </w:pPr>
      <w:r w:rsidRPr="00161F49">
        <w:rPr>
          <w:color w:val="000000"/>
        </w:rPr>
        <w:t>6.</w:t>
      </w:r>
      <w:r w:rsidRPr="00161F49">
        <w:rPr>
          <w:color w:val="000000"/>
        </w:rPr>
        <w:tab/>
        <w:t>Contenido del envase e información adicional</w:t>
      </w:r>
    </w:p>
    <w:p w14:paraId="6844B068" w14:textId="77777777" w:rsidR="00482D72" w:rsidRPr="00161F49" w:rsidRDefault="00482D72" w:rsidP="00610A55">
      <w:pPr>
        <w:pStyle w:val="NormalKeep"/>
        <w:rPr>
          <w:color w:val="000000"/>
        </w:rPr>
      </w:pPr>
    </w:p>
    <w:p w14:paraId="2E30640B" w14:textId="563B2AF2" w:rsidR="00612AC6" w:rsidRPr="00161F49" w:rsidRDefault="00F6563D" w:rsidP="00610A55">
      <w:pPr>
        <w:pStyle w:val="HeadingStrong"/>
        <w:rPr>
          <w:color w:val="000000"/>
        </w:rPr>
      </w:pPr>
      <w:r w:rsidRPr="00161F49">
        <w:rPr>
          <w:color w:val="000000"/>
        </w:rPr>
        <w:t>Composición de Omlyclo</w:t>
      </w:r>
    </w:p>
    <w:p w14:paraId="117AC0CE" w14:textId="3DF0486F" w:rsidR="008A7AC6" w:rsidRPr="00161F49" w:rsidRDefault="00F6563D" w:rsidP="00610A55">
      <w:pPr>
        <w:pStyle w:val="Bullet-"/>
        <w:rPr>
          <w:color w:val="000000"/>
        </w:rPr>
      </w:pPr>
      <w:r w:rsidRPr="00161F49">
        <w:rPr>
          <w:color w:val="000000"/>
        </w:rPr>
        <w:t>El principio activo es omalizumab. Una jeringa de 0,5 ml de solución contiene 75 mg de omalizumab.</w:t>
      </w:r>
    </w:p>
    <w:p w14:paraId="2D436B44" w14:textId="2908F2B2" w:rsidR="008A7AC6" w:rsidRPr="00161F49" w:rsidRDefault="00F6563D" w:rsidP="00610A55">
      <w:pPr>
        <w:pStyle w:val="Bullet-"/>
        <w:rPr>
          <w:color w:val="000000"/>
        </w:rPr>
      </w:pPr>
      <w:r w:rsidRPr="00161F49">
        <w:rPr>
          <w:color w:val="000000"/>
        </w:rPr>
        <w:t>Los demás componentes son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y agua para preparaciones inyectables.</w:t>
      </w:r>
    </w:p>
    <w:p w14:paraId="7EBCFB46" w14:textId="77777777" w:rsidR="008A7AC6" w:rsidRPr="00161F49" w:rsidRDefault="008A7AC6" w:rsidP="00610A55">
      <w:pPr>
        <w:rPr>
          <w:color w:val="000000"/>
        </w:rPr>
      </w:pPr>
    </w:p>
    <w:p w14:paraId="3300AAAF" w14:textId="7EAE41D1" w:rsidR="007B0CDF" w:rsidRPr="00161F49" w:rsidRDefault="005E636F" w:rsidP="00610A55">
      <w:pPr>
        <w:pStyle w:val="HeadingStrong"/>
        <w:rPr>
          <w:color w:val="000000"/>
        </w:rPr>
      </w:pPr>
      <w:r w:rsidRPr="00161F49">
        <w:rPr>
          <w:color w:val="000000"/>
        </w:rPr>
        <w:t>Aspecto de Omlyclo y contenido del envase</w:t>
      </w:r>
    </w:p>
    <w:p w14:paraId="3BA0D7F6" w14:textId="13D5B841" w:rsidR="007B0CDF" w:rsidRPr="00161F49" w:rsidRDefault="004A4A12" w:rsidP="00610A55">
      <w:pPr>
        <w:rPr>
          <w:color w:val="000000"/>
        </w:rPr>
      </w:pPr>
      <w:r w:rsidRPr="00161F49">
        <w:rPr>
          <w:color w:val="000000"/>
        </w:rPr>
        <w:t>Omlyclo solución inyectable se presenta como una solución de transparente a ligeramente turbia, incolora a color amarillo parduzco claro, en una jeringa precargada.</w:t>
      </w:r>
    </w:p>
    <w:p w14:paraId="2489D0C9" w14:textId="77777777" w:rsidR="007B0CDF" w:rsidRPr="00161F49" w:rsidRDefault="007B0CDF" w:rsidP="00610A55">
      <w:pPr>
        <w:rPr>
          <w:color w:val="000000"/>
        </w:rPr>
      </w:pPr>
    </w:p>
    <w:p w14:paraId="2EC9D345" w14:textId="7C997F71" w:rsidR="00AD7742" w:rsidRPr="00161F49" w:rsidRDefault="00AD7742" w:rsidP="00AD7742">
      <w:pPr>
        <w:rPr>
          <w:color w:val="000000"/>
        </w:rPr>
      </w:pPr>
      <w:r w:rsidRPr="00161F49">
        <w:rPr>
          <w:color w:val="000000"/>
        </w:rPr>
        <w:t>Omlyclo 75 mg solución inyectable está disponible en envases que contienen 1 jeringa precargada y en envases múltiples que contienen 3 (3 x 1) jeringas precargadas.</w:t>
      </w:r>
    </w:p>
    <w:p w14:paraId="66C968C9" w14:textId="77777777" w:rsidR="00334F96" w:rsidRPr="00161F49" w:rsidRDefault="00334F96" w:rsidP="00610A55">
      <w:pPr>
        <w:rPr>
          <w:spacing w:val="-1"/>
        </w:rPr>
      </w:pPr>
    </w:p>
    <w:p w14:paraId="3D6B00BA" w14:textId="60A80A15" w:rsidR="00334F96" w:rsidRPr="00161F49" w:rsidRDefault="00334F96" w:rsidP="00610A55">
      <w:pPr>
        <w:rPr>
          <w:color w:val="000000"/>
        </w:rPr>
      </w:pPr>
      <w:r w:rsidRPr="00161F49">
        <w:rPr>
          <w:color w:val="000000"/>
        </w:rPr>
        <w:t>Puede que no estén comercializados todos los tamaños de envases en su país.</w:t>
      </w:r>
    </w:p>
    <w:p w14:paraId="439C4308" w14:textId="77777777" w:rsidR="007B0CDF" w:rsidRPr="00161F49" w:rsidRDefault="007B0CDF" w:rsidP="00610A55">
      <w:pPr>
        <w:rPr>
          <w:color w:val="000000"/>
        </w:rPr>
      </w:pPr>
    </w:p>
    <w:p w14:paraId="5CC464B8" w14:textId="38721A1D" w:rsidR="007B0CDF" w:rsidRPr="00161F49" w:rsidRDefault="005E636F" w:rsidP="00610A55">
      <w:pPr>
        <w:pStyle w:val="HeadingStrong"/>
        <w:rPr>
          <w:color w:val="000000"/>
        </w:rPr>
      </w:pPr>
      <w:r w:rsidRPr="00161F49">
        <w:rPr>
          <w:color w:val="000000"/>
        </w:rPr>
        <w:t>Titular de la autorización de comercialización</w:t>
      </w:r>
    </w:p>
    <w:p w14:paraId="52C9DC30" w14:textId="77777777" w:rsidR="004A4A12" w:rsidRPr="00161F49" w:rsidRDefault="004A4A12" w:rsidP="00610A55">
      <w:pPr>
        <w:rPr>
          <w:lang w:val="en-GB"/>
        </w:rPr>
      </w:pPr>
      <w:r w:rsidRPr="00161F49">
        <w:rPr>
          <w:lang w:val="en-GB"/>
        </w:rPr>
        <w:t xml:space="preserve">Celltrion Healthcare Hungary Kft. </w:t>
      </w:r>
    </w:p>
    <w:p w14:paraId="2510EC30" w14:textId="6EFAE85D" w:rsidR="004A4A12" w:rsidRPr="00161F49" w:rsidRDefault="004A4A12" w:rsidP="00610A55">
      <w:pPr>
        <w:rPr>
          <w:lang w:val="en-GB"/>
        </w:rPr>
      </w:pPr>
      <w:r w:rsidRPr="00161F49">
        <w:rPr>
          <w:lang w:val="en-GB"/>
        </w:rPr>
        <w:t>1062 Budapest,</w:t>
      </w:r>
    </w:p>
    <w:p w14:paraId="1541C39C" w14:textId="77777777" w:rsidR="004A4A12" w:rsidRPr="00161F49" w:rsidRDefault="004A4A12" w:rsidP="00610A55">
      <w:pPr>
        <w:rPr>
          <w:lang w:val="en-GB"/>
        </w:rPr>
      </w:pPr>
      <w:r w:rsidRPr="00161F49">
        <w:rPr>
          <w:lang w:val="en-GB"/>
        </w:rPr>
        <w:t>Váci út 1-3. WestEnd Office Building B torony</w:t>
      </w:r>
    </w:p>
    <w:p w14:paraId="16F9E6CE" w14:textId="23E6EFE4" w:rsidR="004A4A12" w:rsidRPr="00161F49" w:rsidRDefault="004A4A12" w:rsidP="00610A55">
      <w:r w:rsidRPr="00161F49">
        <w:t>Hungría</w:t>
      </w:r>
    </w:p>
    <w:p w14:paraId="18ED5864" w14:textId="77777777" w:rsidR="007B0CDF" w:rsidRPr="00161F49" w:rsidRDefault="007B0CDF" w:rsidP="00610A55">
      <w:pPr>
        <w:rPr>
          <w:color w:val="000000"/>
        </w:rPr>
      </w:pPr>
    </w:p>
    <w:p w14:paraId="6464A3AE" w14:textId="5C0DEB9C" w:rsidR="007B0CDF" w:rsidRPr="00161F49" w:rsidRDefault="005E636F" w:rsidP="00610A55">
      <w:pPr>
        <w:pStyle w:val="HeadingStrong"/>
        <w:rPr>
          <w:color w:val="000000"/>
        </w:rPr>
      </w:pPr>
      <w:r w:rsidRPr="00161F49">
        <w:rPr>
          <w:color w:val="000000"/>
        </w:rPr>
        <w:t>Responsable de la fabricación</w:t>
      </w:r>
    </w:p>
    <w:p w14:paraId="03AD2215" w14:textId="77777777" w:rsidR="004A4A12" w:rsidRPr="00161F49" w:rsidRDefault="004A4A12" w:rsidP="00610A55">
      <w:r w:rsidRPr="00161F49">
        <w:t>Nuvisan France SARL</w:t>
      </w:r>
    </w:p>
    <w:p w14:paraId="2401326F" w14:textId="49C939A5" w:rsidR="004A4A12" w:rsidRPr="00381A31" w:rsidRDefault="004A4A12" w:rsidP="00610A55">
      <w:pPr>
        <w:rPr>
          <w:lang w:val="de-DE"/>
          <w:rPrChange w:id="1099" w:author="만든 이">
            <w:rPr>
              <w:lang w:val="en-GB"/>
            </w:rPr>
          </w:rPrChange>
        </w:rPr>
      </w:pPr>
      <w:r w:rsidRPr="00381A31">
        <w:rPr>
          <w:lang w:val="de-DE"/>
          <w:rPrChange w:id="1100" w:author="만든 이">
            <w:rPr>
              <w:lang w:val="en-GB"/>
            </w:rPr>
          </w:rPrChange>
        </w:rPr>
        <w:t xml:space="preserve">2400, Route des Colles, </w:t>
      </w:r>
    </w:p>
    <w:p w14:paraId="5CF89124" w14:textId="77777777" w:rsidR="004A4A12" w:rsidRPr="00381A31" w:rsidRDefault="004A4A12" w:rsidP="00610A55">
      <w:pPr>
        <w:rPr>
          <w:lang w:val="de-DE"/>
          <w:rPrChange w:id="1101" w:author="만든 이">
            <w:rPr>
              <w:lang w:val="en-GB"/>
            </w:rPr>
          </w:rPrChange>
        </w:rPr>
      </w:pPr>
      <w:r w:rsidRPr="00381A31">
        <w:rPr>
          <w:lang w:val="de-DE"/>
          <w:rPrChange w:id="1102" w:author="만든 이">
            <w:rPr>
              <w:lang w:val="en-GB"/>
            </w:rPr>
          </w:rPrChange>
        </w:rPr>
        <w:t xml:space="preserve">06410, Biot, </w:t>
      </w:r>
    </w:p>
    <w:p w14:paraId="46E4F133" w14:textId="33655360" w:rsidR="004A4A12" w:rsidRPr="00381A31" w:rsidRDefault="004A4A12" w:rsidP="00610A55">
      <w:pPr>
        <w:rPr>
          <w:lang w:val="de-DE"/>
          <w:rPrChange w:id="1103" w:author="만든 이">
            <w:rPr>
              <w:lang w:val="en-GB"/>
            </w:rPr>
          </w:rPrChange>
        </w:rPr>
      </w:pPr>
      <w:r w:rsidRPr="00381A31">
        <w:rPr>
          <w:lang w:val="de-DE"/>
          <w:rPrChange w:id="1104" w:author="만든 이">
            <w:rPr>
              <w:lang w:val="en-GB"/>
            </w:rPr>
          </w:rPrChange>
        </w:rPr>
        <w:t>Francia</w:t>
      </w:r>
    </w:p>
    <w:p w14:paraId="5A2EB707" w14:textId="77777777" w:rsidR="00647DDE" w:rsidRPr="00381A31" w:rsidRDefault="00647DDE" w:rsidP="00610A55">
      <w:pPr>
        <w:rPr>
          <w:color w:val="000000"/>
          <w:lang w:val="de-DE"/>
          <w:rPrChange w:id="1105" w:author="만든 이">
            <w:rPr>
              <w:color w:val="000000"/>
              <w:lang w:val="en-GB"/>
            </w:rPr>
          </w:rPrChange>
        </w:rPr>
      </w:pPr>
    </w:p>
    <w:p w14:paraId="57AAD8A1" w14:textId="77777777" w:rsidR="003409DD" w:rsidRPr="00381A31" w:rsidRDefault="003409DD" w:rsidP="003409DD">
      <w:pPr>
        <w:rPr>
          <w:lang w:val="de-DE"/>
          <w:rPrChange w:id="1106" w:author="만든 이">
            <w:rPr>
              <w:lang w:val="en-GB"/>
            </w:rPr>
          </w:rPrChange>
        </w:rPr>
      </w:pPr>
      <w:r w:rsidRPr="00381A31">
        <w:rPr>
          <w:lang w:val="de-DE"/>
          <w:rPrChange w:id="1107" w:author="만든 이">
            <w:rPr>
              <w:lang w:val="en-GB"/>
            </w:rPr>
          </w:rPrChange>
        </w:rPr>
        <w:t>MIDAS Pharma GmbH</w:t>
      </w:r>
    </w:p>
    <w:p w14:paraId="50458163" w14:textId="77777777" w:rsidR="003409DD" w:rsidRPr="00381A31" w:rsidRDefault="003409DD" w:rsidP="003409DD">
      <w:pPr>
        <w:rPr>
          <w:lang w:val="de-DE"/>
          <w:rPrChange w:id="1108" w:author="만든 이">
            <w:rPr>
              <w:lang w:val="en-GB"/>
            </w:rPr>
          </w:rPrChange>
        </w:rPr>
      </w:pPr>
      <w:r w:rsidRPr="00381A31">
        <w:rPr>
          <w:lang w:val="de-DE"/>
          <w:rPrChange w:id="1109" w:author="만든 이">
            <w:rPr>
              <w:lang w:val="en-GB"/>
            </w:rPr>
          </w:rPrChange>
        </w:rPr>
        <w:t>Rheinstrasse 49</w:t>
      </w:r>
    </w:p>
    <w:p w14:paraId="15819832" w14:textId="77777777" w:rsidR="003409DD" w:rsidRPr="00381A31" w:rsidRDefault="003409DD" w:rsidP="003409DD">
      <w:pPr>
        <w:rPr>
          <w:lang w:val="de-DE"/>
          <w:rPrChange w:id="1110" w:author="만든 이">
            <w:rPr>
              <w:lang w:val="en-GB"/>
            </w:rPr>
          </w:rPrChange>
        </w:rPr>
      </w:pPr>
      <w:r w:rsidRPr="00381A31">
        <w:rPr>
          <w:lang w:val="de-DE"/>
          <w:rPrChange w:id="1111" w:author="만든 이">
            <w:rPr>
              <w:lang w:val="en-GB"/>
            </w:rPr>
          </w:rPrChange>
        </w:rPr>
        <w:t>55218 West Ingelheim Am Rhein</w:t>
      </w:r>
    </w:p>
    <w:p w14:paraId="24ED78E8" w14:textId="1312BBF1" w:rsidR="003409DD" w:rsidRPr="00381A31" w:rsidRDefault="003409DD" w:rsidP="003409DD">
      <w:pPr>
        <w:rPr>
          <w:lang w:val="de-DE"/>
          <w:rPrChange w:id="1112" w:author="만든 이">
            <w:rPr/>
          </w:rPrChange>
        </w:rPr>
      </w:pPr>
      <w:r w:rsidRPr="00381A31">
        <w:rPr>
          <w:lang w:val="de-DE"/>
          <w:rPrChange w:id="1113" w:author="만든 이">
            <w:rPr/>
          </w:rPrChange>
        </w:rPr>
        <w:t>Rhineland-Palatinate</w:t>
      </w:r>
    </w:p>
    <w:p w14:paraId="689074DA" w14:textId="77777777" w:rsidR="009059C1" w:rsidRPr="00161F49" w:rsidRDefault="009059C1" w:rsidP="009059C1">
      <w:r w:rsidRPr="00161F49">
        <w:t>Alemania</w:t>
      </w:r>
    </w:p>
    <w:p w14:paraId="08DFBC4B" w14:textId="77777777" w:rsidR="009059C1" w:rsidRPr="00161F49" w:rsidRDefault="009059C1" w:rsidP="009059C1">
      <w:pPr>
        <w:widowControl w:val="0"/>
        <w:suppressAutoHyphens w:val="0"/>
        <w:wordWrap w:val="0"/>
        <w:autoSpaceDE w:val="0"/>
        <w:autoSpaceDN w:val="0"/>
      </w:pPr>
    </w:p>
    <w:p w14:paraId="1F55CD9C" w14:textId="77777777" w:rsidR="00C06550" w:rsidRPr="00161F49" w:rsidRDefault="00C06550" w:rsidP="00C06550">
      <w:pPr>
        <w:widowControl w:val="0"/>
        <w:suppressAutoHyphens w:val="0"/>
        <w:wordWrap w:val="0"/>
        <w:autoSpaceDE w:val="0"/>
        <w:autoSpaceDN w:val="0"/>
      </w:pPr>
      <w:r w:rsidRPr="00161F49">
        <w:t>Kymos S.L.</w:t>
      </w:r>
    </w:p>
    <w:p w14:paraId="39BD904C" w14:textId="77777777" w:rsidR="00C06550" w:rsidRPr="00161F49" w:rsidRDefault="00C06550" w:rsidP="00C06550">
      <w:pPr>
        <w:widowControl w:val="0"/>
        <w:suppressAutoHyphens w:val="0"/>
        <w:wordWrap w:val="0"/>
        <w:autoSpaceDE w:val="0"/>
        <w:autoSpaceDN w:val="0"/>
      </w:pPr>
      <w:r w:rsidRPr="00161F49">
        <w:t>Ronda de Can Fatjó 7B</w:t>
      </w:r>
    </w:p>
    <w:p w14:paraId="3855770C" w14:textId="77777777" w:rsidR="00C06550" w:rsidRPr="00161F49" w:rsidRDefault="00C06550" w:rsidP="00C06550">
      <w:pPr>
        <w:widowControl w:val="0"/>
        <w:suppressAutoHyphens w:val="0"/>
        <w:wordWrap w:val="0"/>
        <w:autoSpaceDE w:val="0"/>
        <w:autoSpaceDN w:val="0"/>
      </w:pPr>
      <w:r w:rsidRPr="00161F49">
        <w:t>Parc Tecnològic del Vallès</w:t>
      </w:r>
    </w:p>
    <w:p w14:paraId="41C4CD1E" w14:textId="77777777" w:rsidR="00C06550" w:rsidRPr="00161F49" w:rsidRDefault="00C06550" w:rsidP="00C06550">
      <w:pPr>
        <w:widowControl w:val="0"/>
        <w:suppressAutoHyphens w:val="0"/>
        <w:wordWrap w:val="0"/>
        <w:autoSpaceDE w:val="0"/>
        <w:autoSpaceDN w:val="0"/>
      </w:pPr>
      <w:r w:rsidRPr="00161F49">
        <w:t>08290 Cerdanyola Del Valles</w:t>
      </w:r>
    </w:p>
    <w:p w14:paraId="23F8D7E2" w14:textId="0F47862D" w:rsidR="00C06550" w:rsidRPr="00161F49" w:rsidRDefault="00C06550" w:rsidP="00C06550">
      <w:r w:rsidRPr="00161F49">
        <w:t xml:space="preserve">Barcelona </w:t>
      </w:r>
    </w:p>
    <w:p w14:paraId="6CFBC715" w14:textId="77777777" w:rsidR="009059C1" w:rsidRPr="00161F49" w:rsidRDefault="009059C1" w:rsidP="009059C1">
      <w:r w:rsidRPr="00161F49">
        <w:t>España</w:t>
      </w:r>
    </w:p>
    <w:p w14:paraId="4EFEC104" w14:textId="77777777" w:rsidR="009059C1" w:rsidRPr="00161F49" w:rsidRDefault="009059C1" w:rsidP="00610A55">
      <w:pPr>
        <w:rPr>
          <w:color w:val="000000"/>
        </w:rPr>
      </w:pPr>
    </w:p>
    <w:p w14:paraId="4D306354" w14:textId="77777777" w:rsidR="007B0CDF" w:rsidRPr="00161F49" w:rsidRDefault="007B0CDF" w:rsidP="00610A55">
      <w:pPr>
        <w:rPr>
          <w:color w:val="000000"/>
        </w:rPr>
      </w:pPr>
    </w:p>
    <w:p w14:paraId="545F7AE9" w14:textId="44163F03" w:rsidR="007B0CDF" w:rsidRPr="00161F49" w:rsidRDefault="0048118B" w:rsidP="00610A55">
      <w:pPr>
        <w:pStyle w:val="NormalKeep"/>
        <w:rPr>
          <w:color w:val="000000"/>
        </w:rPr>
      </w:pPr>
      <w:r w:rsidRPr="00161F49">
        <w:rPr>
          <w:color w:val="000000"/>
        </w:rPr>
        <w:t>Pueden solicitar más información respecto a este medicamento dirigiéndose al representante local del titular de la autorización de comercialización:</w:t>
      </w:r>
    </w:p>
    <w:p w14:paraId="1C4BD8CD" w14:textId="77777777" w:rsidR="00E652FE" w:rsidRPr="00161F49" w:rsidRDefault="00E652FE" w:rsidP="00610A55">
      <w:pPr>
        <w:pStyle w:val="NormalKeep"/>
        <w:rPr>
          <w:color w:val="000000"/>
        </w:rPr>
      </w:pPr>
    </w:p>
    <w:tbl>
      <w:tblPr>
        <w:tblW w:w="5000" w:type="pct"/>
        <w:tblInd w:w="-108" w:type="dxa"/>
        <w:tblLook w:val="04A0" w:firstRow="1" w:lastRow="0" w:firstColumn="1" w:lastColumn="0" w:noHBand="0" w:noVBand="1"/>
      </w:tblPr>
      <w:tblGrid>
        <w:gridCol w:w="4536"/>
        <w:gridCol w:w="4537"/>
      </w:tblGrid>
      <w:tr w:rsidR="00E652FE" w:rsidRPr="00161F49" w14:paraId="660A862C" w14:textId="77777777" w:rsidTr="001E1858">
        <w:trPr>
          <w:cantSplit/>
        </w:trPr>
        <w:tc>
          <w:tcPr>
            <w:tcW w:w="2500" w:type="pct"/>
            <w:hideMark/>
          </w:tcPr>
          <w:p w14:paraId="39A3F3B8" w14:textId="77777777" w:rsidR="00E652FE" w:rsidRPr="00161F49" w:rsidRDefault="00E652FE" w:rsidP="00291F61">
            <w:pPr>
              <w:rPr>
                <w:b/>
                <w:lang w:val="en-GB"/>
              </w:rPr>
            </w:pPr>
            <w:bookmarkStart w:id="1114" w:name="_Hlk161949169"/>
            <w:r w:rsidRPr="00161F49">
              <w:rPr>
                <w:b/>
                <w:lang w:val="en-GB"/>
              </w:rPr>
              <w:t>België/Belgique/Belgien</w:t>
            </w:r>
          </w:p>
          <w:p w14:paraId="61C999C1" w14:textId="77777777" w:rsidR="00E652FE" w:rsidRPr="00161F49" w:rsidRDefault="00E652FE" w:rsidP="00291F61">
            <w:pPr>
              <w:rPr>
                <w:lang w:val="en-GB"/>
              </w:rPr>
            </w:pPr>
            <w:r w:rsidRPr="00161F49">
              <w:rPr>
                <w:lang w:val="en-GB"/>
              </w:rPr>
              <w:t>Celltrion Healthcare Belgium BVBA</w:t>
            </w:r>
          </w:p>
          <w:p w14:paraId="0E1C7EFF" w14:textId="77777777" w:rsidR="00E652FE" w:rsidRPr="00161F49" w:rsidRDefault="00E652FE" w:rsidP="00291F61">
            <w:pPr>
              <w:tabs>
                <w:tab w:val="left" w:pos="-720"/>
              </w:tabs>
            </w:pPr>
            <w:r w:rsidRPr="00161F49">
              <w:t>Tél/Tel: + 32 1 528 7418</w:t>
            </w:r>
          </w:p>
          <w:p w14:paraId="7640B61B" w14:textId="77777777" w:rsidR="00E652FE" w:rsidRPr="00161F49" w:rsidRDefault="00E652FE" w:rsidP="00291F61">
            <w:hyperlink r:id="rId20" w:history="1">
              <w:r w:rsidRPr="00161F49">
                <w:rPr>
                  <w:rStyle w:val="ab"/>
                </w:rPr>
                <w:t>BEinfo@celltrionhc.com</w:t>
              </w:r>
            </w:hyperlink>
          </w:p>
          <w:p w14:paraId="2B970FDD" w14:textId="77777777" w:rsidR="00E652FE" w:rsidRPr="00161F49" w:rsidRDefault="00E652FE" w:rsidP="00291F61"/>
        </w:tc>
        <w:tc>
          <w:tcPr>
            <w:tcW w:w="2500" w:type="pct"/>
          </w:tcPr>
          <w:p w14:paraId="5D48540B" w14:textId="77777777" w:rsidR="00E652FE" w:rsidRPr="00161F49" w:rsidRDefault="00E652FE" w:rsidP="00291F61">
            <w:pPr>
              <w:tabs>
                <w:tab w:val="left" w:pos="-720"/>
              </w:tabs>
              <w:rPr>
                <w:b/>
                <w:lang w:val="en-GB"/>
              </w:rPr>
            </w:pPr>
            <w:r w:rsidRPr="00161F49">
              <w:rPr>
                <w:b/>
                <w:lang w:val="en-GB"/>
              </w:rPr>
              <w:t>Lietuva</w:t>
            </w:r>
          </w:p>
          <w:p w14:paraId="3ACD2421" w14:textId="77777777" w:rsidR="00E652FE" w:rsidRPr="00161F49" w:rsidRDefault="00E652FE" w:rsidP="00291F61">
            <w:pPr>
              <w:tabs>
                <w:tab w:val="left" w:pos="-720"/>
              </w:tabs>
              <w:rPr>
                <w:lang w:val="en-GB"/>
              </w:rPr>
            </w:pPr>
            <w:r w:rsidRPr="00161F49">
              <w:rPr>
                <w:lang w:val="en-GB"/>
              </w:rPr>
              <w:t>Celltrion Healthcare Hungary Kft.</w:t>
            </w:r>
          </w:p>
          <w:p w14:paraId="6AEFE2AC" w14:textId="77777777" w:rsidR="00E652FE" w:rsidRPr="00161F49" w:rsidRDefault="00E652FE" w:rsidP="00291F61">
            <w:r w:rsidRPr="00161F49">
              <w:t>Tel.: +36 1 231 0493</w:t>
            </w:r>
          </w:p>
          <w:p w14:paraId="0FD7D4C7" w14:textId="77777777" w:rsidR="00E652FE" w:rsidRPr="00161F49" w:rsidRDefault="00E652FE" w:rsidP="00291F61"/>
        </w:tc>
      </w:tr>
      <w:tr w:rsidR="00435C57" w:rsidRPr="00161F49" w:rsidDel="002F4EFF" w14:paraId="6F0DF25F" w14:textId="2F7A9F12" w:rsidTr="002411CB">
        <w:trPr>
          <w:cantSplit/>
          <w:del w:id="1115" w:author="만든 이"/>
        </w:trPr>
        <w:tc>
          <w:tcPr>
            <w:tcW w:w="2500" w:type="pct"/>
          </w:tcPr>
          <w:p w14:paraId="3CC15190" w14:textId="29750FA4" w:rsidR="00435C57" w:rsidRPr="00161F49" w:rsidDel="002F4EFF" w:rsidRDefault="00435C57" w:rsidP="00291F61">
            <w:pPr>
              <w:rPr>
                <w:del w:id="1116" w:author="만든 이"/>
                <w:b/>
              </w:rPr>
            </w:pPr>
          </w:p>
        </w:tc>
        <w:tc>
          <w:tcPr>
            <w:tcW w:w="2500" w:type="pct"/>
          </w:tcPr>
          <w:p w14:paraId="5F62DEE5" w14:textId="0AE5DDCC" w:rsidR="00435C57" w:rsidRPr="00161F49" w:rsidDel="002F4EFF" w:rsidRDefault="00435C57" w:rsidP="00291F61">
            <w:pPr>
              <w:tabs>
                <w:tab w:val="left" w:pos="-720"/>
              </w:tabs>
              <w:rPr>
                <w:del w:id="1117" w:author="만든 이"/>
                <w:b/>
              </w:rPr>
            </w:pPr>
          </w:p>
        </w:tc>
      </w:tr>
      <w:tr w:rsidR="00E652FE" w:rsidRPr="00161F49" w14:paraId="6EA124AE" w14:textId="77777777" w:rsidTr="001E1858">
        <w:trPr>
          <w:cantSplit/>
          <w:trHeight w:val="619"/>
        </w:trPr>
        <w:tc>
          <w:tcPr>
            <w:tcW w:w="2500" w:type="pct"/>
          </w:tcPr>
          <w:p w14:paraId="31984ECD" w14:textId="77777777" w:rsidR="00E652FE" w:rsidRPr="00161F49" w:rsidRDefault="00E652FE" w:rsidP="00291F61">
            <w:pPr>
              <w:rPr>
                <w:b/>
                <w:lang w:val="en-GB"/>
              </w:rPr>
            </w:pPr>
            <w:r w:rsidRPr="00161F49">
              <w:rPr>
                <w:b/>
              </w:rPr>
              <w:t>България</w:t>
            </w:r>
          </w:p>
          <w:p w14:paraId="3B13CAB7" w14:textId="77777777" w:rsidR="00E652FE" w:rsidRPr="00161F49" w:rsidRDefault="00E652FE" w:rsidP="00291F61">
            <w:pPr>
              <w:tabs>
                <w:tab w:val="left" w:pos="-720"/>
              </w:tabs>
              <w:rPr>
                <w:lang w:val="en-GB"/>
              </w:rPr>
            </w:pPr>
            <w:r w:rsidRPr="00161F49">
              <w:rPr>
                <w:lang w:val="en-GB"/>
              </w:rPr>
              <w:t>Celltrion Healthcare Hungary Kft.</w:t>
            </w:r>
          </w:p>
          <w:p w14:paraId="0154A9D2" w14:textId="77777777" w:rsidR="00E652FE" w:rsidRPr="00161F49" w:rsidRDefault="00E652FE" w:rsidP="00291F61">
            <w:r w:rsidRPr="00161F49">
              <w:t>Teл.: +36 1 231 0493</w:t>
            </w:r>
          </w:p>
          <w:p w14:paraId="2803A0E0" w14:textId="77777777" w:rsidR="00E652FE" w:rsidRPr="00161F49" w:rsidRDefault="00E652FE" w:rsidP="00291F61"/>
        </w:tc>
        <w:tc>
          <w:tcPr>
            <w:tcW w:w="2500" w:type="pct"/>
            <w:hideMark/>
          </w:tcPr>
          <w:p w14:paraId="2E3F8513" w14:textId="77777777" w:rsidR="00E652FE" w:rsidRPr="00381A31" w:rsidRDefault="00E652FE" w:rsidP="00291F61">
            <w:pPr>
              <w:tabs>
                <w:tab w:val="left" w:pos="-720"/>
              </w:tabs>
              <w:rPr>
                <w:lang w:val="de-DE"/>
                <w:rPrChange w:id="1118" w:author="만든 이">
                  <w:rPr>
                    <w:lang w:val="en-GB"/>
                  </w:rPr>
                </w:rPrChange>
              </w:rPr>
            </w:pPr>
            <w:r w:rsidRPr="00381A31">
              <w:rPr>
                <w:b/>
                <w:lang w:val="de-DE"/>
                <w:rPrChange w:id="1119" w:author="만든 이">
                  <w:rPr>
                    <w:b/>
                    <w:lang w:val="en-GB"/>
                  </w:rPr>
                </w:rPrChange>
              </w:rPr>
              <w:t>Luxembourg/Luxemburg</w:t>
            </w:r>
          </w:p>
          <w:p w14:paraId="55E0E4C2" w14:textId="77777777" w:rsidR="00E652FE" w:rsidRPr="00381A31" w:rsidRDefault="00E652FE" w:rsidP="00291F61">
            <w:pPr>
              <w:tabs>
                <w:tab w:val="left" w:pos="-720"/>
              </w:tabs>
              <w:rPr>
                <w:lang w:val="de-DE"/>
                <w:rPrChange w:id="1120" w:author="만든 이">
                  <w:rPr>
                    <w:lang w:val="en-GB"/>
                  </w:rPr>
                </w:rPrChange>
              </w:rPr>
            </w:pPr>
            <w:r w:rsidRPr="00381A31">
              <w:rPr>
                <w:lang w:val="de-DE"/>
                <w:rPrChange w:id="1121" w:author="만든 이">
                  <w:rPr>
                    <w:lang w:val="en-GB"/>
                  </w:rPr>
                </w:rPrChange>
              </w:rPr>
              <w:t>Celltrion Healthcare Belgium BVBA</w:t>
            </w:r>
          </w:p>
          <w:p w14:paraId="2FB4C72C" w14:textId="77777777" w:rsidR="00E652FE" w:rsidRPr="00161F49" w:rsidRDefault="00E652FE" w:rsidP="00291F61">
            <w:pPr>
              <w:tabs>
                <w:tab w:val="left" w:pos="-720"/>
              </w:tabs>
            </w:pPr>
            <w:r w:rsidRPr="00161F49">
              <w:t>Tél/Tel: + 32 1 528 7418</w:t>
            </w:r>
          </w:p>
          <w:p w14:paraId="4549B94D" w14:textId="77777777" w:rsidR="00E652FE" w:rsidRPr="00161F49" w:rsidRDefault="00E652FE" w:rsidP="00291F61">
            <w:pPr>
              <w:tabs>
                <w:tab w:val="left" w:pos="-720"/>
              </w:tabs>
            </w:pPr>
            <w:hyperlink r:id="rId21" w:history="1">
              <w:r w:rsidRPr="00161F49">
                <w:rPr>
                  <w:rStyle w:val="ab"/>
                </w:rPr>
                <w:t>BEinfo@celltrionhc.com</w:t>
              </w:r>
            </w:hyperlink>
          </w:p>
          <w:p w14:paraId="3856A267" w14:textId="77777777" w:rsidR="00E652FE" w:rsidRPr="00161F49" w:rsidRDefault="00E652FE" w:rsidP="00291F61">
            <w:pPr>
              <w:tabs>
                <w:tab w:val="left" w:pos="-720"/>
              </w:tabs>
            </w:pPr>
          </w:p>
        </w:tc>
      </w:tr>
      <w:tr w:rsidR="00E652FE" w:rsidRPr="00161F49" w14:paraId="020FF602" w14:textId="77777777" w:rsidTr="001E1858">
        <w:trPr>
          <w:cantSplit/>
        </w:trPr>
        <w:tc>
          <w:tcPr>
            <w:tcW w:w="2500" w:type="pct"/>
            <w:hideMark/>
          </w:tcPr>
          <w:p w14:paraId="392EFB43" w14:textId="6965ED3C" w:rsidR="00435C57" w:rsidRPr="00381A31" w:rsidDel="002F4EFF" w:rsidRDefault="00435C57" w:rsidP="00291F61">
            <w:pPr>
              <w:tabs>
                <w:tab w:val="left" w:pos="-720"/>
              </w:tabs>
              <w:rPr>
                <w:del w:id="1122" w:author="만든 이"/>
                <w:b/>
                <w:rPrChange w:id="1123" w:author="만든 이">
                  <w:rPr>
                    <w:del w:id="1124" w:author="만든 이"/>
                    <w:b/>
                    <w:lang w:val="en-GB"/>
                  </w:rPr>
                </w:rPrChange>
              </w:rPr>
            </w:pPr>
          </w:p>
          <w:p w14:paraId="37090A31" w14:textId="2E7427FE" w:rsidR="00E652FE" w:rsidRPr="00161F49" w:rsidRDefault="00E652FE" w:rsidP="00291F61">
            <w:pPr>
              <w:tabs>
                <w:tab w:val="left" w:pos="-720"/>
              </w:tabs>
              <w:rPr>
                <w:b/>
                <w:lang w:val="en-GB"/>
              </w:rPr>
            </w:pPr>
            <w:r w:rsidRPr="00161F49">
              <w:rPr>
                <w:b/>
                <w:lang w:val="en-GB"/>
              </w:rPr>
              <w:t>Česká republika</w:t>
            </w:r>
          </w:p>
          <w:p w14:paraId="70D8D1B0" w14:textId="77777777" w:rsidR="00E652FE" w:rsidRPr="00161F49" w:rsidRDefault="00E652FE" w:rsidP="00291F61">
            <w:pPr>
              <w:tabs>
                <w:tab w:val="left" w:pos="-720"/>
              </w:tabs>
              <w:rPr>
                <w:lang w:val="en-GB"/>
              </w:rPr>
            </w:pPr>
            <w:r w:rsidRPr="00161F49">
              <w:rPr>
                <w:lang w:val="en-GB"/>
              </w:rPr>
              <w:t>Celltrion Healthcare Hungary Kft.</w:t>
            </w:r>
          </w:p>
          <w:p w14:paraId="48F14F9D" w14:textId="77777777" w:rsidR="00E652FE" w:rsidRPr="00161F49" w:rsidRDefault="00E652FE" w:rsidP="00291F61">
            <w:pPr>
              <w:tabs>
                <w:tab w:val="left" w:pos="-720"/>
              </w:tabs>
            </w:pPr>
            <w:r w:rsidRPr="00161F49">
              <w:t>Tel: +36 1 231 0493</w:t>
            </w:r>
          </w:p>
          <w:p w14:paraId="6C880B7B" w14:textId="77777777" w:rsidR="00E652FE" w:rsidRPr="00161F49" w:rsidRDefault="00E652FE" w:rsidP="00291F61">
            <w:pPr>
              <w:tabs>
                <w:tab w:val="left" w:pos="-720"/>
              </w:tabs>
            </w:pPr>
          </w:p>
        </w:tc>
        <w:tc>
          <w:tcPr>
            <w:tcW w:w="2500" w:type="pct"/>
          </w:tcPr>
          <w:p w14:paraId="12B284A8" w14:textId="366C076F" w:rsidR="00435C57" w:rsidRPr="00161F49" w:rsidDel="002F4EFF" w:rsidRDefault="00435C57" w:rsidP="00291F61">
            <w:pPr>
              <w:rPr>
                <w:del w:id="1125" w:author="만든 이"/>
                <w:b/>
                <w:lang w:val="en-GB"/>
              </w:rPr>
            </w:pPr>
          </w:p>
          <w:p w14:paraId="3A2D5888" w14:textId="21D8BC0A" w:rsidR="00E652FE" w:rsidRPr="00161F49" w:rsidRDefault="00E652FE" w:rsidP="00291F61">
            <w:pPr>
              <w:rPr>
                <w:b/>
                <w:lang w:val="en-GB"/>
              </w:rPr>
            </w:pPr>
            <w:r w:rsidRPr="00161F49">
              <w:rPr>
                <w:b/>
                <w:lang w:val="en-GB"/>
              </w:rPr>
              <w:t>Magyarország</w:t>
            </w:r>
          </w:p>
          <w:p w14:paraId="78AA3424" w14:textId="77777777" w:rsidR="00E652FE" w:rsidRPr="00161F49" w:rsidRDefault="00E652FE" w:rsidP="00291F61">
            <w:pPr>
              <w:tabs>
                <w:tab w:val="left" w:pos="-720"/>
              </w:tabs>
              <w:rPr>
                <w:lang w:val="en-GB"/>
              </w:rPr>
            </w:pPr>
            <w:r w:rsidRPr="00161F49">
              <w:rPr>
                <w:lang w:val="en-GB"/>
              </w:rPr>
              <w:t>Celltrion Healthcare Hungary Kft.</w:t>
            </w:r>
          </w:p>
          <w:p w14:paraId="349F4802" w14:textId="77777777" w:rsidR="00E652FE" w:rsidRPr="00161F49" w:rsidRDefault="00E652FE" w:rsidP="00291F61">
            <w:r w:rsidRPr="00161F49">
              <w:t>Tel.: +36 1 231 0493</w:t>
            </w:r>
          </w:p>
          <w:p w14:paraId="5D9A432D" w14:textId="77777777" w:rsidR="00E652FE" w:rsidRPr="00161F49" w:rsidRDefault="00E652FE" w:rsidP="00291F61"/>
        </w:tc>
      </w:tr>
      <w:tr w:rsidR="00E652FE" w:rsidRPr="00161F49" w14:paraId="59FEBDCB" w14:textId="77777777" w:rsidTr="001E1858">
        <w:trPr>
          <w:cantSplit/>
        </w:trPr>
        <w:tc>
          <w:tcPr>
            <w:tcW w:w="2500" w:type="pct"/>
            <w:hideMark/>
          </w:tcPr>
          <w:p w14:paraId="395D6A57" w14:textId="77777777" w:rsidR="00E652FE" w:rsidRPr="00161F49" w:rsidRDefault="00E652FE" w:rsidP="00291F61">
            <w:pPr>
              <w:tabs>
                <w:tab w:val="left" w:pos="-720"/>
              </w:tabs>
              <w:rPr>
                <w:b/>
                <w:i/>
                <w:lang w:val="en-GB"/>
              </w:rPr>
            </w:pPr>
            <w:r w:rsidRPr="00161F49">
              <w:rPr>
                <w:b/>
                <w:lang w:val="en-GB"/>
              </w:rPr>
              <w:t>Danmark</w:t>
            </w:r>
          </w:p>
          <w:p w14:paraId="4FC56D9D" w14:textId="77777777" w:rsidR="00E652FE" w:rsidRPr="00161F49" w:rsidRDefault="00E652FE" w:rsidP="00291F61">
            <w:pPr>
              <w:tabs>
                <w:tab w:val="left" w:pos="-720"/>
              </w:tabs>
              <w:rPr>
                <w:lang w:val="en-GB"/>
              </w:rPr>
            </w:pPr>
            <w:r w:rsidRPr="00161F49">
              <w:rPr>
                <w:lang w:val="en-GB"/>
              </w:rPr>
              <w:t>Celltrion Healthcare Denmark ApS</w:t>
            </w:r>
          </w:p>
          <w:p w14:paraId="640B00FE" w14:textId="77777777" w:rsidR="00E652FE" w:rsidRPr="00161F49" w:rsidRDefault="00E652FE" w:rsidP="00291F61">
            <w:pPr>
              <w:tabs>
                <w:tab w:val="left" w:pos="-720"/>
              </w:tabs>
              <w:rPr>
                <w:lang w:val="en-GB"/>
              </w:rPr>
            </w:pPr>
            <w:r w:rsidRPr="00161F49">
              <w:fldChar w:fldCharType="begin"/>
            </w:r>
            <w:r w:rsidRPr="00381A31">
              <w:rPr>
                <w:lang w:val="en-GB"/>
                <w:rPrChange w:id="1126" w:author="만든 이">
                  <w:rPr/>
                </w:rPrChange>
              </w:rPr>
              <w:instrText>HYPERLINK "mailto:Contact_dk@celltrionhc.com"</w:instrText>
            </w:r>
            <w:r w:rsidRPr="00161F49">
              <w:fldChar w:fldCharType="separate"/>
            </w:r>
            <w:r w:rsidRPr="00161F49">
              <w:rPr>
                <w:rStyle w:val="ab"/>
                <w:lang w:val="en-GB"/>
              </w:rPr>
              <w:t>Contact_dk@celltrionhc.com</w:t>
            </w:r>
            <w:r w:rsidRPr="00161F49">
              <w:fldChar w:fldCharType="end"/>
            </w:r>
          </w:p>
          <w:p w14:paraId="41D58E80" w14:textId="77777777" w:rsidR="00E652FE" w:rsidRPr="00161F49" w:rsidRDefault="000269AF" w:rsidP="00291F61">
            <w:pPr>
              <w:tabs>
                <w:tab w:val="left" w:pos="-720"/>
              </w:tabs>
            </w:pPr>
            <w:r w:rsidRPr="00161F49">
              <w:t>Tlf: +45 3535 2989</w:t>
            </w:r>
          </w:p>
          <w:p w14:paraId="1531EBC4" w14:textId="5554CE90" w:rsidR="000269AF" w:rsidRPr="00161F49" w:rsidRDefault="000269AF" w:rsidP="00291F61">
            <w:pPr>
              <w:tabs>
                <w:tab w:val="left" w:pos="-720"/>
              </w:tabs>
            </w:pPr>
          </w:p>
        </w:tc>
        <w:tc>
          <w:tcPr>
            <w:tcW w:w="2500" w:type="pct"/>
          </w:tcPr>
          <w:p w14:paraId="372E695D" w14:textId="77777777" w:rsidR="00E652FE" w:rsidRPr="00161F49" w:rsidRDefault="00E652FE" w:rsidP="00291F61">
            <w:pPr>
              <w:rPr>
                <w:lang w:val="en-GB"/>
              </w:rPr>
            </w:pPr>
            <w:r w:rsidRPr="00161F49">
              <w:rPr>
                <w:b/>
                <w:lang w:val="en-GB"/>
              </w:rPr>
              <w:t>Malta</w:t>
            </w:r>
          </w:p>
          <w:p w14:paraId="0A8CE03E" w14:textId="77777777" w:rsidR="00E652FE" w:rsidRPr="00161F49" w:rsidRDefault="00E652FE" w:rsidP="00291F61">
            <w:pPr>
              <w:tabs>
                <w:tab w:val="left" w:pos="-720"/>
              </w:tabs>
              <w:rPr>
                <w:lang w:val="en-GB"/>
              </w:rPr>
            </w:pPr>
            <w:r w:rsidRPr="00161F49">
              <w:rPr>
                <w:lang w:val="en-GB"/>
              </w:rPr>
              <w:t>Mint Health Ltd.</w:t>
            </w:r>
          </w:p>
          <w:p w14:paraId="59835AA0" w14:textId="77777777" w:rsidR="00E652FE" w:rsidRPr="00161F49" w:rsidRDefault="00E652FE" w:rsidP="00291F61">
            <w:pPr>
              <w:rPr>
                <w:lang w:val="en-GB"/>
              </w:rPr>
            </w:pPr>
            <w:r w:rsidRPr="00161F49">
              <w:rPr>
                <w:lang w:val="en-GB"/>
              </w:rPr>
              <w:t>Tel: +356 2093 9800</w:t>
            </w:r>
          </w:p>
          <w:p w14:paraId="1F389D7E" w14:textId="77777777" w:rsidR="00E652FE" w:rsidRPr="00161F49" w:rsidRDefault="00E652FE" w:rsidP="00291F61">
            <w:pPr>
              <w:rPr>
                <w:lang w:val="en-GB"/>
              </w:rPr>
            </w:pPr>
          </w:p>
        </w:tc>
      </w:tr>
      <w:tr w:rsidR="00435C57" w:rsidRPr="00161F49" w:rsidDel="002F4EFF" w14:paraId="51818EEF" w14:textId="08D671FB" w:rsidTr="002411CB">
        <w:trPr>
          <w:cantSplit/>
          <w:del w:id="1127" w:author="만든 이"/>
        </w:trPr>
        <w:tc>
          <w:tcPr>
            <w:tcW w:w="2500" w:type="pct"/>
          </w:tcPr>
          <w:p w14:paraId="4E64661F" w14:textId="40ADC9CF" w:rsidR="00435C57" w:rsidRPr="00161F49" w:rsidDel="002F4EFF" w:rsidRDefault="00435C57" w:rsidP="00291F61">
            <w:pPr>
              <w:tabs>
                <w:tab w:val="left" w:pos="-720"/>
              </w:tabs>
              <w:rPr>
                <w:del w:id="1128" w:author="만든 이"/>
                <w:b/>
                <w:lang w:val="en-GB"/>
              </w:rPr>
            </w:pPr>
          </w:p>
        </w:tc>
        <w:tc>
          <w:tcPr>
            <w:tcW w:w="2500" w:type="pct"/>
          </w:tcPr>
          <w:p w14:paraId="7CAE9B1C" w14:textId="6623DCB1" w:rsidR="00435C57" w:rsidRPr="00161F49" w:rsidDel="002F4EFF" w:rsidRDefault="00435C57" w:rsidP="00291F61">
            <w:pPr>
              <w:rPr>
                <w:del w:id="1129" w:author="만든 이"/>
                <w:b/>
                <w:lang w:val="en-GB"/>
              </w:rPr>
            </w:pPr>
          </w:p>
        </w:tc>
      </w:tr>
      <w:tr w:rsidR="00E652FE" w:rsidRPr="00161F49" w14:paraId="02A1BDF3" w14:textId="77777777" w:rsidTr="001E1858">
        <w:trPr>
          <w:cantSplit/>
        </w:trPr>
        <w:tc>
          <w:tcPr>
            <w:tcW w:w="2500" w:type="pct"/>
            <w:hideMark/>
          </w:tcPr>
          <w:p w14:paraId="1CC3F87A" w14:textId="77777777" w:rsidR="00E652FE" w:rsidRPr="00381A31" w:rsidRDefault="00E652FE" w:rsidP="00291F61">
            <w:pPr>
              <w:rPr>
                <w:b/>
                <w:lang w:val="de-DE"/>
                <w:rPrChange w:id="1130" w:author="만든 이">
                  <w:rPr>
                    <w:b/>
                    <w:lang w:val="en-GB"/>
                  </w:rPr>
                </w:rPrChange>
              </w:rPr>
            </w:pPr>
            <w:r w:rsidRPr="00381A31">
              <w:rPr>
                <w:b/>
                <w:lang w:val="de-DE"/>
                <w:rPrChange w:id="1131" w:author="만든 이">
                  <w:rPr>
                    <w:b/>
                    <w:lang w:val="en-GB"/>
                  </w:rPr>
                </w:rPrChange>
              </w:rPr>
              <w:t>Deutschland</w:t>
            </w:r>
          </w:p>
          <w:p w14:paraId="25203118" w14:textId="77777777" w:rsidR="00E652FE" w:rsidRPr="00381A31" w:rsidRDefault="00E652FE" w:rsidP="00291F61">
            <w:pPr>
              <w:rPr>
                <w:lang w:val="de-DE"/>
                <w:rPrChange w:id="1132" w:author="만든 이">
                  <w:rPr>
                    <w:lang w:val="en-GB"/>
                  </w:rPr>
                </w:rPrChange>
              </w:rPr>
            </w:pPr>
            <w:r w:rsidRPr="00381A31">
              <w:rPr>
                <w:lang w:val="de-DE"/>
                <w:rPrChange w:id="1133" w:author="만든 이">
                  <w:rPr>
                    <w:lang w:val="en-GB"/>
                  </w:rPr>
                </w:rPrChange>
              </w:rPr>
              <w:t>Celltrion Healthcare Deutschland GmbH</w:t>
            </w:r>
          </w:p>
          <w:p w14:paraId="5F083837" w14:textId="77777777" w:rsidR="00E652FE" w:rsidRPr="00381A31" w:rsidRDefault="00E652FE" w:rsidP="00291F61">
            <w:pPr>
              <w:tabs>
                <w:tab w:val="left" w:pos="-720"/>
              </w:tabs>
              <w:rPr>
                <w:lang w:val="de-DE"/>
                <w:rPrChange w:id="1134" w:author="만든 이">
                  <w:rPr>
                    <w:sz w:val="20"/>
                    <w:lang w:val="en-GB"/>
                  </w:rPr>
                </w:rPrChange>
              </w:rPr>
            </w:pPr>
            <w:r w:rsidRPr="00381A31">
              <w:rPr>
                <w:lang w:val="de-DE"/>
                <w:rPrChange w:id="1135" w:author="만든 이">
                  <w:rPr>
                    <w:lang w:val="en-GB"/>
                  </w:rPr>
                </w:rPrChange>
              </w:rPr>
              <w:t xml:space="preserve">Tel: +49 303 464 941 50 </w:t>
            </w:r>
            <w:r w:rsidRPr="00161F49">
              <w:fldChar w:fldCharType="begin"/>
            </w:r>
            <w:r w:rsidRPr="00381A31">
              <w:rPr>
                <w:lang w:val="de-DE"/>
                <w:rPrChange w:id="1136" w:author="만든 이">
                  <w:rPr/>
                </w:rPrChange>
              </w:rPr>
              <w:instrText>HYPERLINK "mailto:infoDE@celltrionhc.com"</w:instrText>
            </w:r>
            <w:r w:rsidRPr="00161F49">
              <w:fldChar w:fldCharType="separate"/>
            </w:r>
            <w:r w:rsidRPr="00381A31">
              <w:rPr>
                <w:rStyle w:val="ab"/>
                <w:lang w:val="de-DE"/>
                <w:rPrChange w:id="1137" w:author="만든 이">
                  <w:rPr>
                    <w:rStyle w:val="ab"/>
                    <w:lang w:val="en-GB"/>
                  </w:rPr>
                </w:rPrChange>
              </w:rPr>
              <w:t>infoDE@celltrionhc.com</w:t>
            </w:r>
            <w:r w:rsidRPr="00161F49">
              <w:fldChar w:fldCharType="end"/>
            </w:r>
          </w:p>
          <w:p w14:paraId="59616F4B" w14:textId="2BC84B11" w:rsidR="00E652FE" w:rsidRPr="00381A31" w:rsidRDefault="00E652FE" w:rsidP="00291F61">
            <w:pPr>
              <w:tabs>
                <w:tab w:val="left" w:pos="-720"/>
              </w:tabs>
              <w:rPr>
                <w:lang w:val="de-DE"/>
                <w:rPrChange w:id="1138" w:author="만든 이">
                  <w:rPr>
                    <w:lang w:val="en-GB"/>
                  </w:rPr>
                </w:rPrChange>
              </w:rPr>
            </w:pPr>
          </w:p>
        </w:tc>
        <w:tc>
          <w:tcPr>
            <w:tcW w:w="2500" w:type="pct"/>
          </w:tcPr>
          <w:p w14:paraId="09F77DDF" w14:textId="77777777" w:rsidR="00E652FE" w:rsidRPr="00161F49" w:rsidRDefault="00E652FE" w:rsidP="00291F61">
            <w:pPr>
              <w:rPr>
                <w:lang w:val="en-GB"/>
              </w:rPr>
            </w:pPr>
            <w:r w:rsidRPr="00161F49">
              <w:rPr>
                <w:b/>
                <w:lang w:val="en-GB"/>
              </w:rPr>
              <w:t>Nederland</w:t>
            </w:r>
          </w:p>
          <w:p w14:paraId="76A47D85" w14:textId="77777777" w:rsidR="00E652FE" w:rsidRPr="00161F49" w:rsidRDefault="00E652FE" w:rsidP="00291F61">
            <w:pPr>
              <w:rPr>
                <w:lang w:val="en-GB"/>
              </w:rPr>
            </w:pPr>
            <w:r w:rsidRPr="00161F49">
              <w:rPr>
                <w:lang w:val="en-GB"/>
              </w:rPr>
              <w:t>Celltrion Healthcare Netherlands B.V.</w:t>
            </w:r>
          </w:p>
          <w:p w14:paraId="1F704949" w14:textId="77777777" w:rsidR="00E652FE" w:rsidRPr="00161F49" w:rsidRDefault="00E652FE" w:rsidP="00291F61">
            <w:r w:rsidRPr="00161F49">
              <w:t>Tel: + 31 20 888 7300</w:t>
            </w:r>
          </w:p>
          <w:p w14:paraId="7758831A" w14:textId="77777777" w:rsidR="00E652FE" w:rsidRPr="00161F49" w:rsidRDefault="00E652FE" w:rsidP="00291F61">
            <w:hyperlink r:id="rId22" w:history="1">
              <w:r w:rsidRPr="00161F49">
                <w:rPr>
                  <w:rStyle w:val="ab"/>
                </w:rPr>
                <w:t>NLinfo@celltrionhc.com</w:t>
              </w:r>
            </w:hyperlink>
          </w:p>
          <w:p w14:paraId="31B833A3" w14:textId="77777777" w:rsidR="00B42708" w:rsidRPr="00161F49" w:rsidRDefault="00B42708" w:rsidP="00291F61"/>
        </w:tc>
      </w:tr>
      <w:tr w:rsidR="00E652FE" w:rsidRPr="00161F49" w14:paraId="5528535B" w14:textId="77777777" w:rsidTr="001E1858">
        <w:trPr>
          <w:cantSplit/>
        </w:trPr>
        <w:tc>
          <w:tcPr>
            <w:tcW w:w="2500" w:type="pct"/>
            <w:hideMark/>
          </w:tcPr>
          <w:p w14:paraId="414EBD60" w14:textId="77777777" w:rsidR="00E652FE" w:rsidRPr="00161F49" w:rsidRDefault="00E652FE" w:rsidP="00291F61">
            <w:pPr>
              <w:tabs>
                <w:tab w:val="left" w:pos="-720"/>
                <w:tab w:val="left" w:pos="4536"/>
              </w:tabs>
              <w:rPr>
                <w:b/>
                <w:lang w:val="en-GB"/>
              </w:rPr>
            </w:pPr>
            <w:r w:rsidRPr="00161F49">
              <w:rPr>
                <w:b/>
                <w:lang w:val="en-GB"/>
              </w:rPr>
              <w:t>Eesti</w:t>
            </w:r>
          </w:p>
          <w:p w14:paraId="04C3ED49" w14:textId="77777777" w:rsidR="00E652FE" w:rsidRPr="00161F49" w:rsidRDefault="00E652FE" w:rsidP="00291F61">
            <w:pPr>
              <w:rPr>
                <w:lang w:val="en-GB"/>
              </w:rPr>
            </w:pPr>
            <w:r w:rsidRPr="00161F49">
              <w:rPr>
                <w:lang w:val="en-GB"/>
              </w:rPr>
              <w:t>Celltrion Healthcare Hungary Kft.</w:t>
            </w:r>
          </w:p>
          <w:p w14:paraId="6B72C217" w14:textId="77777777" w:rsidR="00E652FE" w:rsidRPr="00161F49" w:rsidRDefault="00E652FE" w:rsidP="00291F61">
            <w:pPr>
              <w:tabs>
                <w:tab w:val="left" w:pos="-720"/>
              </w:tabs>
            </w:pPr>
            <w:r w:rsidRPr="00161F49">
              <w:t>Tel: +36 1 231 0493</w:t>
            </w:r>
          </w:p>
          <w:p w14:paraId="2C8CCB84" w14:textId="77777777" w:rsidR="00E652FE" w:rsidRPr="00161F49" w:rsidRDefault="00E652FE" w:rsidP="00291F61">
            <w:pPr>
              <w:tabs>
                <w:tab w:val="left" w:pos="-720"/>
              </w:tabs>
            </w:pPr>
            <w:hyperlink r:id="rId23" w:history="1">
              <w:r w:rsidRPr="00161F49">
                <w:rPr>
                  <w:rStyle w:val="ab"/>
                </w:rPr>
                <w:t>contact_fi@celltrionhc.com</w:t>
              </w:r>
            </w:hyperlink>
          </w:p>
          <w:p w14:paraId="2D8A321D" w14:textId="77777777" w:rsidR="00E652FE" w:rsidRPr="00161F49" w:rsidRDefault="00E652FE" w:rsidP="00291F61">
            <w:pPr>
              <w:tabs>
                <w:tab w:val="left" w:pos="-720"/>
              </w:tabs>
            </w:pPr>
          </w:p>
        </w:tc>
        <w:tc>
          <w:tcPr>
            <w:tcW w:w="2500" w:type="pct"/>
          </w:tcPr>
          <w:p w14:paraId="0F749720" w14:textId="77777777" w:rsidR="00E652FE" w:rsidRPr="00161F49" w:rsidRDefault="00E652FE" w:rsidP="00291F61">
            <w:pPr>
              <w:tabs>
                <w:tab w:val="left" w:pos="-720"/>
              </w:tabs>
              <w:rPr>
                <w:lang w:val="en-GB"/>
              </w:rPr>
            </w:pPr>
            <w:r w:rsidRPr="00161F49">
              <w:rPr>
                <w:b/>
                <w:lang w:val="en-GB"/>
              </w:rPr>
              <w:t>Norge</w:t>
            </w:r>
          </w:p>
          <w:p w14:paraId="06D66665" w14:textId="77777777" w:rsidR="00E652FE" w:rsidRPr="00161F49" w:rsidRDefault="00E652FE" w:rsidP="00291F61">
            <w:pPr>
              <w:tabs>
                <w:tab w:val="left" w:pos="-720"/>
              </w:tabs>
              <w:rPr>
                <w:lang w:val="en-GB"/>
              </w:rPr>
            </w:pPr>
            <w:r w:rsidRPr="00161F49">
              <w:rPr>
                <w:lang w:val="en-GB"/>
              </w:rPr>
              <w:t>Celltrion Healthcare Norway AS</w:t>
            </w:r>
          </w:p>
          <w:p w14:paraId="6A22D3E8" w14:textId="77777777" w:rsidR="00E652FE" w:rsidRPr="00161F49" w:rsidRDefault="00E652FE" w:rsidP="00291F61">
            <w:pPr>
              <w:tabs>
                <w:tab w:val="left" w:pos="-720"/>
              </w:tabs>
              <w:rPr>
                <w:lang w:val="en-GB"/>
              </w:rPr>
            </w:pPr>
            <w:r w:rsidRPr="00161F49">
              <w:fldChar w:fldCharType="begin"/>
            </w:r>
            <w:r w:rsidRPr="00381A31">
              <w:rPr>
                <w:lang w:val="en-GB"/>
                <w:rPrChange w:id="1139" w:author="만든 이">
                  <w:rPr/>
                </w:rPrChange>
              </w:rPr>
              <w:instrText>HYPERLINK "mailto:Contact_no@celltrionhc.com"</w:instrText>
            </w:r>
            <w:r w:rsidRPr="00161F49">
              <w:fldChar w:fldCharType="separate"/>
            </w:r>
            <w:r w:rsidRPr="00161F49">
              <w:rPr>
                <w:rStyle w:val="ab"/>
                <w:lang w:val="en-GB"/>
              </w:rPr>
              <w:t>Contact_no@celltrionhc.com</w:t>
            </w:r>
            <w:r w:rsidRPr="00161F49">
              <w:fldChar w:fldCharType="end"/>
            </w:r>
          </w:p>
        </w:tc>
      </w:tr>
      <w:tr w:rsidR="00435C57" w:rsidRPr="00161F49" w:rsidDel="002F4EFF" w14:paraId="1B311FC1" w14:textId="57B0E1B5" w:rsidTr="002411CB">
        <w:trPr>
          <w:cantSplit/>
          <w:del w:id="1140" w:author="만든 이"/>
        </w:trPr>
        <w:tc>
          <w:tcPr>
            <w:tcW w:w="2500" w:type="pct"/>
          </w:tcPr>
          <w:p w14:paraId="28032A78" w14:textId="1EA4C41A" w:rsidR="00435C57" w:rsidRPr="00161F49" w:rsidDel="002F4EFF" w:rsidRDefault="00435C57" w:rsidP="00291F61">
            <w:pPr>
              <w:tabs>
                <w:tab w:val="left" w:pos="-720"/>
                <w:tab w:val="left" w:pos="4536"/>
              </w:tabs>
              <w:rPr>
                <w:del w:id="1141" w:author="만든 이"/>
                <w:b/>
                <w:lang w:val="en-GB"/>
              </w:rPr>
            </w:pPr>
          </w:p>
        </w:tc>
        <w:tc>
          <w:tcPr>
            <w:tcW w:w="2500" w:type="pct"/>
          </w:tcPr>
          <w:p w14:paraId="1C80FB30" w14:textId="3203D28B" w:rsidR="00435C57" w:rsidRPr="00161F49" w:rsidDel="002F4EFF" w:rsidRDefault="00435C57" w:rsidP="00291F61">
            <w:pPr>
              <w:tabs>
                <w:tab w:val="left" w:pos="-720"/>
              </w:tabs>
              <w:rPr>
                <w:del w:id="1142" w:author="만든 이"/>
                <w:b/>
                <w:lang w:val="en-GB"/>
              </w:rPr>
            </w:pPr>
          </w:p>
        </w:tc>
      </w:tr>
      <w:tr w:rsidR="00E652FE" w:rsidRPr="00161F49" w14:paraId="1055C4F5" w14:textId="77777777" w:rsidTr="001E1858">
        <w:trPr>
          <w:cantSplit/>
        </w:trPr>
        <w:tc>
          <w:tcPr>
            <w:tcW w:w="2500" w:type="pct"/>
            <w:hideMark/>
          </w:tcPr>
          <w:p w14:paraId="0712AF5E" w14:textId="77777777" w:rsidR="00E652FE" w:rsidRPr="00161F49" w:rsidRDefault="00E652FE" w:rsidP="00291F61">
            <w:r w:rsidRPr="00161F49">
              <w:rPr>
                <w:b/>
              </w:rPr>
              <w:t>España</w:t>
            </w:r>
          </w:p>
          <w:p w14:paraId="3BFE2D02" w14:textId="77777777" w:rsidR="00B22C47" w:rsidRPr="00161F49" w:rsidRDefault="00B22C47" w:rsidP="00B22C47">
            <w:pPr>
              <w:tabs>
                <w:tab w:val="left" w:pos="-720"/>
              </w:tabs>
            </w:pPr>
            <w:r w:rsidRPr="00161F49">
              <w:t>CELLTRION FARMACEUTICA (ESPAÑA) S.L.</w:t>
            </w:r>
          </w:p>
          <w:p w14:paraId="4715DC6E" w14:textId="77777777" w:rsidR="00435C57" w:rsidRPr="00161F49" w:rsidRDefault="00435C57" w:rsidP="00435C57">
            <w:pPr>
              <w:tabs>
                <w:tab w:val="left" w:pos="-720"/>
              </w:tabs>
            </w:pPr>
            <w:r w:rsidRPr="00161F49">
              <w:t>Tel: +34 910 498 478</w:t>
            </w:r>
          </w:p>
          <w:p w14:paraId="1B077B71" w14:textId="777ED070" w:rsidR="00B22C47" w:rsidRPr="00161F49" w:rsidRDefault="00B22C47" w:rsidP="00B22C47">
            <w:pPr>
              <w:tabs>
                <w:tab w:val="left" w:pos="-720"/>
              </w:tabs>
            </w:pPr>
            <w:hyperlink r:id="rId24" w:history="1">
              <w:r w:rsidRPr="00161F49">
                <w:rPr>
                  <w:rStyle w:val="ab"/>
                </w:rPr>
                <w:t>contact_es@celltrion.com</w:t>
              </w:r>
            </w:hyperlink>
          </w:p>
          <w:p w14:paraId="60C40E44" w14:textId="77777777" w:rsidR="00E652FE" w:rsidRPr="00161F49" w:rsidRDefault="00E652FE" w:rsidP="00291F61">
            <w:pPr>
              <w:rPr>
                <w:b/>
              </w:rPr>
            </w:pPr>
          </w:p>
        </w:tc>
        <w:tc>
          <w:tcPr>
            <w:tcW w:w="2500" w:type="pct"/>
          </w:tcPr>
          <w:p w14:paraId="5C641EAB" w14:textId="77777777" w:rsidR="00E652FE" w:rsidRPr="00381A31" w:rsidRDefault="00E652FE" w:rsidP="00291F61">
            <w:pPr>
              <w:rPr>
                <w:lang w:val="de-DE"/>
                <w:rPrChange w:id="1143" w:author="만든 이">
                  <w:rPr/>
                </w:rPrChange>
              </w:rPr>
            </w:pPr>
            <w:r w:rsidRPr="00381A31">
              <w:rPr>
                <w:b/>
                <w:lang w:val="de-DE"/>
                <w:rPrChange w:id="1144" w:author="만든 이">
                  <w:rPr>
                    <w:b/>
                  </w:rPr>
                </w:rPrChange>
              </w:rPr>
              <w:t>Österreich</w:t>
            </w:r>
          </w:p>
          <w:p w14:paraId="07F96968" w14:textId="77777777" w:rsidR="00E652FE" w:rsidRPr="00381A31" w:rsidRDefault="00E652FE" w:rsidP="00291F61">
            <w:pPr>
              <w:rPr>
                <w:lang w:val="de-DE"/>
                <w:rPrChange w:id="1145" w:author="만든 이">
                  <w:rPr/>
                </w:rPrChange>
              </w:rPr>
            </w:pPr>
            <w:r w:rsidRPr="00381A31">
              <w:rPr>
                <w:lang w:val="de-DE"/>
                <w:rPrChange w:id="1146" w:author="만든 이">
                  <w:rPr/>
                </w:rPrChange>
              </w:rPr>
              <w:t>Astro-Pharma GmbH</w:t>
            </w:r>
          </w:p>
          <w:p w14:paraId="064D61BF" w14:textId="77777777" w:rsidR="00E652FE" w:rsidRPr="00381A31" w:rsidRDefault="00E652FE" w:rsidP="00291F61">
            <w:pPr>
              <w:tabs>
                <w:tab w:val="left" w:pos="-720"/>
              </w:tabs>
              <w:rPr>
                <w:lang w:val="de-DE"/>
                <w:rPrChange w:id="1147" w:author="만든 이">
                  <w:rPr/>
                </w:rPrChange>
              </w:rPr>
            </w:pPr>
            <w:r w:rsidRPr="00381A31">
              <w:rPr>
                <w:lang w:val="de-DE"/>
                <w:rPrChange w:id="1148" w:author="만든 이">
                  <w:rPr/>
                </w:rPrChange>
              </w:rPr>
              <w:t>Tel: +43 1 97 99 860</w:t>
            </w:r>
          </w:p>
          <w:p w14:paraId="61ABA13E" w14:textId="77777777" w:rsidR="00E652FE" w:rsidRPr="00381A31" w:rsidRDefault="00E652FE" w:rsidP="00291F61">
            <w:pPr>
              <w:tabs>
                <w:tab w:val="left" w:pos="-720"/>
              </w:tabs>
              <w:rPr>
                <w:lang w:val="de-DE"/>
                <w:rPrChange w:id="1149" w:author="만든 이">
                  <w:rPr/>
                </w:rPrChange>
              </w:rPr>
            </w:pPr>
          </w:p>
        </w:tc>
      </w:tr>
      <w:tr w:rsidR="00435C57" w:rsidRPr="00161F49" w:rsidDel="002F4EFF" w14:paraId="7E71D575" w14:textId="376026B5" w:rsidTr="002411CB">
        <w:trPr>
          <w:cantSplit/>
          <w:del w:id="1150" w:author="만든 이"/>
        </w:trPr>
        <w:tc>
          <w:tcPr>
            <w:tcW w:w="2500" w:type="pct"/>
          </w:tcPr>
          <w:p w14:paraId="43E0C48E" w14:textId="4F7BFC3F" w:rsidR="00435C57" w:rsidRPr="00381A31" w:rsidDel="002F4EFF" w:rsidRDefault="00435C57" w:rsidP="00291F61">
            <w:pPr>
              <w:rPr>
                <w:del w:id="1151" w:author="만든 이"/>
                <w:b/>
                <w:lang w:val="de-DE"/>
                <w:rPrChange w:id="1152" w:author="만든 이">
                  <w:rPr>
                    <w:del w:id="1153" w:author="만든 이"/>
                    <w:b/>
                  </w:rPr>
                </w:rPrChange>
              </w:rPr>
            </w:pPr>
          </w:p>
        </w:tc>
        <w:tc>
          <w:tcPr>
            <w:tcW w:w="2500" w:type="pct"/>
          </w:tcPr>
          <w:p w14:paraId="20E14DC9" w14:textId="6288DBAB" w:rsidR="00435C57" w:rsidRPr="00381A31" w:rsidDel="002F4EFF" w:rsidRDefault="00435C57" w:rsidP="00291F61">
            <w:pPr>
              <w:rPr>
                <w:del w:id="1154" w:author="만든 이"/>
                <w:b/>
                <w:lang w:val="de-DE"/>
                <w:rPrChange w:id="1155" w:author="만든 이">
                  <w:rPr>
                    <w:del w:id="1156" w:author="만든 이"/>
                    <w:b/>
                  </w:rPr>
                </w:rPrChange>
              </w:rPr>
            </w:pPr>
          </w:p>
        </w:tc>
      </w:tr>
      <w:tr w:rsidR="00E652FE" w:rsidRPr="00161F49" w14:paraId="3250BD0F" w14:textId="77777777" w:rsidTr="001E1858">
        <w:trPr>
          <w:cantSplit/>
        </w:trPr>
        <w:tc>
          <w:tcPr>
            <w:tcW w:w="2500" w:type="pct"/>
          </w:tcPr>
          <w:p w14:paraId="4571A107" w14:textId="77777777" w:rsidR="00E652FE" w:rsidRPr="00381A31" w:rsidRDefault="00E652FE" w:rsidP="00291F61">
            <w:pPr>
              <w:rPr>
                <w:b/>
                <w:lang w:val="de-DE"/>
                <w:rPrChange w:id="1157" w:author="만든 이">
                  <w:rPr>
                    <w:b/>
                  </w:rPr>
                </w:rPrChange>
              </w:rPr>
            </w:pPr>
            <w:r w:rsidRPr="00161F49">
              <w:rPr>
                <w:b/>
              </w:rPr>
              <w:t>Ελλάδα</w:t>
            </w:r>
          </w:p>
          <w:p w14:paraId="333B61F6" w14:textId="77777777" w:rsidR="00E652FE" w:rsidRPr="00381A31" w:rsidRDefault="00E652FE" w:rsidP="00291F61">
            <w:pPr>
              <w:rPr>
                <w:lang w:val="de-DE"/>
                <w:rPrChange w:id="1158" w:author="만든 이">
                  <w:rPr/>
                </w:rPrChange>
              </w:rPr>
            </w:pPr>
            <w:r w:rsidRPr="00161F49">
              <w:t>ΒΙΑΝΕΞ</w:t>
            </w:r>
            <w:r w:rsidRPr="00381A31">
              <w:rPr>
                <w:lang w:val="de-DE"/>
                <w:rPrChange w:id="1159" w:author="만든 이">
                  <w:rPr/>
                </w:rPrChange>
              </w:rPr>
              <w:t xml:space="preserve"> </w:t>
            </w:r>
            <w:r w:rsidRPr="00161F49">
              <w:t>Α</w:t>
            </w:r>
            <w:r w:rsidRPr="00381A31">
              <w:rPr>
                <w:lang w:val="de-DE"/>
                <w:rPrChange w:id="1160" w:author="만든 이">
                  <w:rPr/>
                </w:rPrChange>
              </w:rPr>
              <w:t>.</w:t>
            </w:r>
            <w:r w:rsidRPr="00161F49">
              <w:t>Ε</w:t>
            </w:r>
            <w:r w:rsidRPr="00381A31">
              <w:rPr>
                <w:lang w:val="de-DE"/>
                <w:rPrChange w:id="1161" w:author="만든 이">
                  <w:rPr/>
                </w:rPrChange>
              </w:rPr>
              <w:t>.</w:t>
            </w:r>
          </w:p>
          <w:p w14:paraId="0829DABC" w14:textId="77777777" w:rsidR="00E652FE" w:rsidRPr="00381A31" w:rsidRDefault="00E652FE" w:rsidP="00291F61">
            <w:pPr>
              <w:rPr>
                <w:lang w:val="de-DE"/>
                <w:rPrChange w:id="1162" w:author="만든 이">
                  <w:rPr/>
                </w:rPrChange>
              </w:rPr>
            </w:pPr>
            <w:r w:rsidRPr="00161F49">
              <w:t>Τηλ</w:t>
            </w:r>
            <w:r w:rsidRPr="00381A31">
              <w:rPr>
                <w:lang w:val="de-DE"/>
                <w:rPrChange w:id="1163" w:author="만든 이">
                  <w:rPr/>
                </w:rPrChange>
              </w:rPr>
              <w:t>: +30 210 8009111 - 120</w:t>
            </w:r>
          </w:p>
          <w:p w14:paraId="48B912E5" w14:textId="77777777" w:rsidR="00E652FE" w:rsidRPr="00381A31" w:rsidRDefault="00E652FE" w:rsidP="00291F61">
            <w:pPr>
              <w:rPr>
                <w:lang w:val="de-DE"/>
                <w:rPrChange w:id="1164" w:author="만든 이">
                  <w:rPr/>
                </w:rPrChange>
              </w:rPr>
            </w:pPr>
          </w:p>
        </w:tc>
        <w:tc>
          <w:tcPr>
            <w:tcW w:w="2500" w:type="pct"/>
          </w:tcPr>
          <w:p w14:paraId="7F16C8A8" w14:textId="77777777" w:rsidR="00E652FE" w:rsidRPr="00161F49" w:rsidRDefault="00E652FE" w:rsidP="00291F61">
            <w:pPr>
              <w:rPr>
                <w:b/>
                <w:lang w:val="en-GB"/>
              </w:rPr>
            </w:pPr>
            <w:r w:rsidRPr="00161F49">
              <w:rPr>
                <w:b/>
                <w:lang w:val="en-GB"/>
              </w:rPr>
              <w:t>Polska</w:t>
            </w:r>
          </w:p>
          <w:p w14:paraId="281CE3B2" w14:textId="77777777" w:rsidR="00E652FE" w:rsidRPr="00161F49" w:rsidRDefault="00E652FE" w:rsidP="00291F61">
            <w:pPr>
              <w:tabs>
                <w:tab w:val="left" w:pos="-720"/>
              </w:tabs>
              <w:rPr>
                <w:lang w:val="en-GB"/>
              </w:rPr>
            </w:pPr>
            <w:r w:rsidRPr="00161F49">
              <w:rPr>
                <w:lang w:val="en-GB"/>
              </w:rPr>
              <w:t>Celltrion Healthcare Hungary Kft.</w:t>
            </w:r>
          </w:p>
          <w:p w14:paraId="7757F781" w14:textId="77777777" w:rsidR="00E652FE" w:rsidRPr="00161F49" w:rsidRDefault="00E652FE" w:rsidP="00291F61">
            <w:r w:rsidRPr="00161F49">
              <w:t>Tel.: +36 1 231 0493</w:t>
            </w:r>
          </w:p>
          <w:p w14:paraId="04BF19E3" w14:textId="77777777" w:rsidR="00E652FE" w:rsidRPr="00161F49" w:rsidRDefault="00E652FE" w:rsidP="00291F61">
            <w:pPr>
              <w:rPr>
                <w:b/>
              </w:rPr>
            </w:pPr>
          </w:p>
        </w:tc>
      </w:tr>
      <w:tr w:rsidR="00E652FE" w:rsidRPr="00161F49" w14:paraId="04EE030F" w14:textId="77777777" w:rsidTr="001E1858">
        <w:trPr>
          <w:cantSplit/>
        </w:trPr>
        <w:tc>
          <w:tcPr>
            <w:tcW w:w="2500" w:type="pct"/>
          </w:tcPr>
          <w:p w14:paraId="5E71A6A3" w14:textId="77777777" w:rsidR="00E652FE" w:rsidRPr="00161F49" w:rsidRDefault="00E652FE" w:rsidP="00291F61">
            <w:pPr>
              <w:rPr>
                <w:b/>
                <w:lang w:val="en-GB"/>
              </w:rPr>
            </w:pPr>
            <w:r w:rsidRPr="00161F49">
              <w:rPr>
                <w:b/>
                <w:lang w:val="en-GB"/>
              </w:rPr>
              <w:t>France</w:t>
            </w:r>
          </w:p>
          <w:p w14:paraId="4912B247" w14:textId="77777777" w:rsidR="00E652FE" w:rsidRPr="00161F49" w:rsidRDefault="00E652FE" w:rsidP="00291F61">
            <w:pPr>
              <w:rPr>
                <w:lang w:val="en-GB"/>
              </w:rPr>
            </w:pPr>
            <w:r w:rsidRPr="00161F49">
              <w:rPr>
                <w:lang w:val="en-GB"/>
              </w:rPr>
              <w:t>Celltrion Healthcare France SAS</w:t>
            </w:r>
          </w:p>
          <w:p w14:paraId="6D4E1951" w14:textId="77777777" w:rsidR="00E652FE" w:rsidRPr="00161F49" w:rsidRDefault="00E652FE" w:rsidP="00291F61">
            <w:pPr>
              <w:rPr>
                <w:lang w:val="en-GB"/>
              </w:rPr>
            </w:pPr>
            <w:r w:rsidRPr="00161F49">
              <w:rPr>
                <w:lang w:val="en-GB"/>
              </w:rPr>
              <w:t>Tél.: +33 (0)1 71 25 27 00</w:t>
            </w:r>
          </w:p>
        </w:tc>
        <w:tc>
          <w:tcPr>
            <w:tcW w:w="2500" w:type="pct"/>
          </w:tcPr>
          <w:p w14:paraId="682E3C39" w14:textId="77777777" w:rsidR="00E652FE" w:rsidRPr="00161F49" w:rsidRDefault="00E652FE" w:rsidP="00291F61">
            <w:r w:rsidRPr="00161F49">
              <w:rPr>
                <w:b/>
              </w:rPr>
              <w:t>Portugal</w:t>
            </w:r>
          </w:p>
          <w:p w14:paraId="3D82784E" w14:textId="77777777" w:rsidR="00051DAC" w:rsidRPr="00161F49" w:rsidRDefault="00051DAC" w:rsidP="00051DAC">
            <w:pPr>
              <w:tabs>
                <w:tab w:val="left" w:pos="-720"/>
              </w:tabs>
            </w:pPr>
            <w:r w:rsidRPr="00161F49">
              <w:t>CELLTRION PORTUGAL, UNIPESSOAL LDA</w:t>
            </w:r>
          </w:p>
          <w:p w14:paraId="514E1762" w14:textId="77777777" w:rsidR="00051DAC" w:rsidRPr="00161F49" w:rsidRDefault="00051DAC" w:rsidP="00051DAC">
            <w:pPr>
              <w:tabs>
                <w:tab w:val="left" w:pos="-720"/>
              </w:tabs>
            </w:pPr>
            <w:r w:rsidRPr="00161F49">
              <w:t>Tel: +351 21 936 8542</w:t>
            </w:r>
          </w:p>
          <w:p w14:paraId="0F41B03E" w14:textId="73A6E390" w:rsidR="00E652FE" w:rsidRPr="00161F49" w:rsidRDefault="00051DAC" w:rsidP="00291F61">
            <w:pPr>
              <w:rPr>
                <w:b/>
              </w:rPr>
            </w:pPr>
            <w:hyperlink r:id="rId25" w:history="1">
              <w:r w:rsidRPr="00161F49">
                <w:rPr>
                  <w:rStyle w:val="ab"/>
                </w:rPr>
                <w:t>contact_pt@celltrion.com</w:t>
              </w:r>
            </w:hyperlink>
            <w:r w:rsidRPr="00161F49">
              <w:t xml:space="preserve"> </w:t>
            </w:r>
          </w:p>
          <w:p w14:paraId="409A925E" w14:textId="77777777" w:rsidR="00051DAC" w:rsidRPr="00161F49" w:rsidRDefault="00051DAC" w:rsidP="00291F61">
            <w:pPr>
              <w:rPr>
                <w:b/>
              </w:rPr>
            </w:pPr>
          </w:p>
        </w:tc>
      </w:tr>
      <w:tr w:rsidR="00E652FE" w:rsidRPr="00161F49" w14:paraId="2EA885A5" w14:textId="77777777" w:rsidTr="001E1858">
        <w:trPr>
          <w:cantSplit/>
        </w:trPr>
        <w:tc>
          <w:tcPr>
            <w:tcW w:w="2500" w:type="pct"/>
          </w:tcPr>
          <w:p w14:paraId="39F800EF" w14:textId="77777777" w:rsidR="00E652FE" w:rsidRPr="00381A31" w:rsidRDefault="00E652FE" w:rsidP="00291F61">
            <w:pPr>
              <w:rPr>
                <w:b/>
                <w:lang w:val="de-DE"/>
                <w:rPrChange w:id="1165" w:author="만든 이">
                  <w:rPr>
                    <w:b/>
                    <w:lang w:val="en-GB"/>
                  </w:rPr>
                </w:rPrChange>
              </w:rPr>
            </w:pPr>
            <w:r w:rsidRPr="00381A31">
              <w:rPr>
                <w:b/>
                <w:lang w:val="de-DE"/>
                <w:rPrChange w:id="1166" w:author="만든 이">
                  <w:rPr>
                    <w:b/>
                    <w:lang w:val="en-GB"/>
                  </w:rPr>
                </w:rPrChange>
              </w:rPr>
              <w:t>Hrvatska</w:t>
            </w:r>
          </w:p>
          <w:p w14:paraId="7A48AA49" w14:textId="77777777" w:rsidR="00E652FE" w:rsidRPr="00381A31" w:rsidRDefault="00E652FE" w:rsidP="00291F61">
            <w:pPr>
              <w:rPr>
                <w:lang w:val="de-DE"/>
                <w:rPrChange w:id="1167" w:author="만든 이">
                  <w:rPr>
                    <w:lang w:val="en-GB"/>
                  </w:rPr>
                </w:rPrChange>
              </w:rPr>
            </w:pPr>
            <w:r w:rsidRPr="00381A31">
              <w:rPr>
                <w:lang w:val="de-DE"/>
                <w:rPrChange w:id="1168" w:author="만든 이">
                  <w:rPr>
                    <w:lang w:val="en-GB"/>
                  </w:rPr>
                </w:rPrChange>
              </w:rPr>
              <w:t>Oktal Pharma d.o.o.</w:t>
            </w:r>
          </w:p>
          <w:p w14:paraId="50B9AE13" w14:textId="77777777" w:rsidR="00E652FE" w:rsidRPr="00161F49" w:rsidRDefault="00E652FE" w:rsidP="00291F61">
            <w:r w:rsidRPr="00161F49">
              <w:t>Tel: +385 1 6595 777</w:t>
            </w:r>
          </w:p>
          <w:p w14:paraId="7E57FCF8" w14:textId="77777777" w:rsidR="00E652FE" w:rsidRPr="00161F49" w:rsidRDefault="00E652FE" w:rsidP="00291F61"/>
        </w:tc>
        <w:tc>
          <w:tcPr>
            <w:tcW w:w="2500" w:type="pct"/>
          </w:tcPr>
          <w:p w14:paraId="1090AFC8" w14:textId="77777777" w:rsidR="00E652FE" w:rsidRPr="00161F49" w:rsidRDefault="00E652FE" w:rsidP="00291F61">
            <w:pPr>
              <w:tabs>
                <w:tab w:val="left" w:pos="-720"/>
              </w:tabs>
              <w:rPr>
                <w:b/>
                <w:lang w:val="en-GB"/>
              </w:rPr>
            </w:pPr>
            <w:r w:rsidRPr="00161F49">
              <w:rPr>
                <w:b/>
                <w:lang w:val="en-GB"/>
              </w:rPr>
              <w:t>România</w:t>
            </w:r>
          </w:p>
          <w:p w14:paraId="19B43E89" w14:textId="77777777" w:rsidR="00E652FE" w:rsidRPr="00161F49" w:rsidRDefault="00E652FE" w:rsidP="00291F61">
            <w:pPr>
              <w:tabs>
                <w:tab w:val="left" w:pos="-720"/>
              </w:tabs>
              <w:rPr>
                <w:lang w:val="en-GB"/>
              </w:rPr>
            </w:pPr>
            <w:r w:rsidRPr="00161F49">
              <w:rPr>
                <w:lang w:val="en-GB"/>
              </w:rPr>
              <w:t>Celltrion Healthcare Hungary Kft.</w:t>
            </w:r>
          </w:p>
          <w:p w14:paraId="32CFCE0F" w14:textId="77777777" w:rsidR="00E652FE" w:rsidRPr="00161F49" w:rsidRDefault="00E652FE" w:rsidP="00291F61">
            <w:r w:rsidRPr="00161F49">
              <w:t>Tel: +36 1 231 0493</w:t>
            </w:r>
          </w:p>
          <w:p w14:paraId="6920E971" w14:textId="77777777" w:rsidR="00E652FE" w:rsidRPr="00161F49" w:rsidRDefault="00E652FE" w:rsidP="00291F61">
            <w:pPr>
              <w:rPr>
                <w:b/>
              </w:rPr>
            </w:pPr>
          </w:p>
        </w:tc>
      </w:tr>
      <w:tr w:rsidR="00E652FE" w:rsidRPr="00161F49" w14:paraId="2C95A0B5" w14:textId="77777777" w:rsidTr="001E1858">
        <w:trPr>
          <w:cantSplit/>
        </w:trPr>
        <w:tc>
          <w:tcPr>
            <w:tcW w:w="2500" w:type="pct"/>
          </w:tcPr>
          <w:p w14:paraId="121BCC82" w14:textId="77777777" w:rsidR="00E652FE" w:rsidRPr="00161F49" w:rsidRDefault="00E652FE" w:rsidP="00291F61">
            <w:pPr>
              <w:tabs>
                <w:tab w:val="left" w:pos="-720"/>
              </w:tabs>
              <w:rPr>
                <w:lang w:val="en-GB"/>
              </w:rPr>
            </w:pPr>
            <w:r w:rsidRPr="00161F49">
              <w:rPr>
                <w:b/>
                <w:lang w:val="en-GB"/>
              </w:rPr>
              <w:t>Ireland</w:t>
            </w:r>
          </w:p>
          <w:p w14:paraId="4F81483B" w14:textId="77777777" w:rsidR="00E652FE" w:rsidRPr="00161F49" w:rsidRDefault="00E652FE" w:rsidP="00291F61">
            <w:pPr>
              <w:rPr>
                <w:lang w:val="en-GB"/>
              </w:rPr>
            </w:pPr>
            <w:r w:rsidRPr="00161F49">
              <w:rPr>
                <w:lang w:val="en-GB"/>
              </w:rPr>
              <w:t>Celltrion Healthcare Ireland Limited</w:t>
            </w:r>
          </w:p>
          <w:p w14:paraId="2DBCD155" w14:textId="77777777" w:rsidR="00E652FE" w:rsidRPr="00161F49" w:rsidRDefault="00E652FE" w:rsidP="00291F61">
            <w:pPr>
              <w:rPr>
                <w:lang w:val="en-GB"/>
              </w:rPr>
            </w:pPr>
            <w:r w:rsidRPr="00161F49">
              <w:rPr>
                <w:lang w:val="en-GB"/>
              </w:rPr>
              <w:t>Tel: +353 1 223 4026</w:t>
            </w:r>
          </w:p>
          <w:p w14:paraId="3FB771CF" w14:textId="77777777" w:rsidR="00E652FE" w:rsidRPr="00381A31" w:rsidRDefault="00E652FE" w:rsidP="00291F61">
            <w:pPr>
              <w:rPr>
                <w:rPrChange w:id="1169" w:author="만든 이">
                  <w:rPr>
                    <w:sz w:val="20"/>
                  </w:rPr>
                </w:rPrChange>
              </w:rPr>
            </w:pPr>
            <w:hyperlink r:id="rId26" w:history="1">
              <w:r w:rsidRPr="00161F49">
                <w:rPr>
                  <w:rStyle w:val="ab"/>
                </w:rPr>
                <w:t>enquiry_ie@celltrionhc.com</w:t>
              </w:r>
            </w:hyperlink>
          </w:p>
          <w:p w14:paraId="7B95FA6C" w14:textId="77777777" w:rsidR="00E652FE" w:rsidRPr="00161F49" w:rsidRDefault="00E652FE" w:rsidP="00291F61"/>
        </w:tc>
        <w:tc>
          <w:tcPr>
            <w:tcW w:w="2500" w:type="pct"/>
          </w:tcPr>
          <w:p w14:paraId="43B4F479" w14:textId="77777777" w:rsidR="00E652FE" w:rsidRPr="00161F49" w:rsidRDefault="00E652FE" w:rsidP="00291F61">
            <w:pPr>
              <w:rPr>
                <w:b/>
              </w:rPr>
            </w:pPr>
            <w:r w:rsidRPr="00161F49">
              <w:rPr>
                <w:b/>
              </w:rPr>
              <w:t>Slovenija</w:t>
            </w:r>
          </w:p>
          <w:p w14:paraId="1013ADE3" w14:textId="77777777" w:rsidR="00E652FE" w:rsidRPr="00161F49" w:rsidRDefault="00E652FE" w:rsidP="00291F61">
            <w:r w:rsidRPr="00161F49">
              <w:t>OPH Oktal Pharma d.o.o.</w:t>
            </w:r>
          </w:p>
          <w:p w14:paraId="5E028E77" w14:textId="77777777" w:rsidR="00E652FE" w:rsidRPr="00161F49" w:rsidRDefault="00E652FE" w:rsidP="00291F61">
            <w:r w:rsidRPr="00161F49">
              <w:t>Tel.: +386 1 519 29 22</w:t>
            </w:r>
          </w:p>
          <w:p w14:paraId="2320637E" w14:textId="77777777" w:rsidR="00E652FE" w:rsidRPr="00161F49" w:rsidRDefault="00E652FE" w:rsidP="00291F61">
            <w:pPr>
              <w:rPr>
                <w:b/>
              </w:rPr>
            </w:pPr>
          </w:p>
        </w:tc>
      </w:tr>
      <w:tr w:rsidR="00E652FE" w:rsidRPr="00161F49" w14:paraId="150099EC" w14:textId="77777777" w:rsidTr="001E1858">
        <w:trPr>
          <w:cantSplit/>
        </w:trPr>
        <w:tc>
          <w:tcPr>
            <w:tcW w:w="2500" w:type="pct"/>
          </w:tcPr>
          <w:p w14:paraId="0343019F" w14:textId="77777777" w:rsidR="00E652FE" w:rsidRPr="00161F49" w:rsidRDefault="00E652FE" w:rsidP="00291F61">
            <w:pPr>
              <w:rPr>
                <w:lang w:val="en-GB"/>
              </w:rPr>
            </w:pPr>
            <w:r w:rsidRPr="00161F49">
              <w:rPr>
                <w:b/>
                <w:lang w:val="en-GB"/>
              </w:rPr>
              <w:t>Ísland</w:t>
            </w:r>
          </w:p>
          <w:p w14:paraId="3CA1D747" w14:textId="77777777" w:rsidR="00E652FE" w:rsidRPr="00161F49" w:rsidRDefault="00E652FE" w:rsidP="00291F61">
            <w:pPr>
              <w:rPr>
                <w:lang w:val="en-GB"/>
              </w:rPr>
            </w:pPr>
            <w:r w:rsidRPr="00161F49">
              <w:rPr>
                <w:lang w:val="en-GB"/>
              </w:rPr>
              <w:t>Celltrion Healthcare Hungary Kft.</w:t>
            </w:r>
          </w:p>
          <w:p w14:paraId="27CC8036" w14:textId="77777777" w:rsidR="00E652FE" w:rsidRPr="00161F49" w:rsidRDefault="00E652FE" w:rsidP="00291F61">
            <w:r w:rsidRPr="00161F49">
              <w:t>Sími: +36 1 231 0493</w:t>
            </w:r>
          </w:p>
          <w:p w14:paraId="6B5F51AF" w14:textId="77777777" w:rsidR="00E652FE" w:rsidRPr="00161F49" w:rsidRDefault="00E652FE" w:rsidP="00291F61">
            <w:pPr>
              <w:tabs>
                <w:tab w:val="left" w:pos="-720"/>
              </w:tabs>
            </w:pPr>
            <w:hyperlink r:id="rId27" w:history="1">
              <w:r w:rsidRPr="00161F49">
                <w:rPr>
                  <w:rStyle w:val="ab"/>
                </w:rPr>
                <w:t>contact_fi@celltrionhc.com</w:t>
              </w:r>
            </w:hyperlink>
          </w:p>
          <w:p w14:paraId="42CD9E03" w14:textId="77777777" w:rsidR="00E652FE" w:rsidRPr="00161F49" w:rsidRDefault="00E652FE" w:rsidP="00291F61"/>
        </w:tc>
        <w:tc>
          <w:tcPr>
            <w:tcW w:w="2500" w:type="pct"/>
          </w:tcPr>
          <w:p w14:paraId="6533A13E" w14:textId="77777777" w:rsidR="00E652FE" w:rsidRPr="00161F49" w:rsidRDefault="00E652FE" w:rsidP="00291F61">
            <w:pPr>
              <w:rPr>
                <w:b/>
                <w:lang w:val="en-GB"/>
              </w:rPr>
            </w:pPr>
            <w:r w:rsidRPr="00161F49">
              <w:rPr>
                <w:b/>
                <w:lang w:val="en-GB"/>
              </w:rPr>
              <w:t>Slovenská republika</w:t>
            </w:r>
          </w:p>
          <w:p w14:paraId="08BDC4A8" w14:textId="77777777" w:rsidR="00E652FE" w:rsidRPr="00161F49" w:rsidRDefault="00E652FE" w:rsidP="00291F61">
            <w:pPr>
              <w:tabs>
                <w:tab w:val="left" w:pos="-720"/>
              </w:tabs>
              <w:rPr>
                <w:lang w:val="en-GB"/>
              </w:rPr>
            </w:pPr>
            <w:r w:rsidRPr="00161F49">
              <w:rPr>
                <w:lang w:val="en-GB"/>
              </w:rPr>
              <w:t>Celltrion Healthcare Hungary Kft.</w:t>
            </w:r>
          </w:p>
          <w:p w14:paraId="732E218B" w14:textId="77777777" w:rsidR="00E652FE" w:rsidRPr="00161F49" w:rsidRDefault="00E652FE" w:rsidP="00291F61">
            <w:r w:rsidRPr="00161F49">
              <w:t>Tel: +36 1 231 0493</w:t>
            </w:r>
          </w:p>
          <w:p w14:paraId="4BC9BA65" w14:textId="77777777" w:rsidR="00E652FE" w:rsidRPr="00161F49" w:rsidRDefault="00E652FE" w:rsidP="00291F61">
            <w:pPr>
              <w:rPr>
                <w:b/>
              </w:rPr>
            </w:pPr>
          </w:p>
        </w:tc>
      </w:tr>
      <w:tr w:rsidR="00E652FE" w:rsidRPr="00161F49" w14:paraId="736E0D62" w14:textId="77777777" w:rsidTr="001E1858">
        <w:trPr>
          <w:cantSplit/>
        </w:trPr>
        <w:tc>
          <w:tcPr>
            <w:tcW w:w="2500" w:type="pct"/>
          </w:tcPr>
          <w:p w14:paraId="531DB56B" w14:textId="77777777" w:rsidR="00E652FE" w:rsidRPr="00161F49" w:rsidRDefault="00E652FE" w:rsidP="00291F61">
            <w:pPr>
              <w:rPr>
                <w:lang w:val="en-GB"/>
              </w:rPr>
            </w:pPr>
            <w:r w:rsidRPr="00161F49">
              <w:rPr>
                <w:b/>
                <w:lang w:val="en-GB"/>
              </w:rPr>
              <w:t>Italia</w:t>
            </w:r>
          </w:p>
          <w:p w14:paraId="35C5BD09" w14:textId="77777777" w:rsidR="00E652FE" w:rsidRPr="00161F49" w:rsidRDefault="00E652FE" w:rsidP="00291F61">
            <w:pPr>
              <w:rPr>
                <w:lang w:val="en-GB"/>
              </w:rPr>
            </w:pPr>
            <w:r w:rsidRPr="00161F49">
              <w:rPr>
                <w:lang w:val="en-GB"/>
              </w:rPr>
              <w:t>Celltrion Healthcare Italy S.R.L.</w:t>
            </w:r>
          </w:p>
          <w:p w14:paraId="7DF1E313" w14:textId="6475096A" w:rsidR="00E652FE" w:rsidRPr="00161F49" w:rsidRDefault="00E652FE" w:rsidP="00291F61">
            <w:r w:rsidRPr="00161F49">
              <w:t>Tel: +39 0247927040</w:t>
            </w:r>
          </w:p>
          <w:p w14:paraId="43A143D1" w14:textId="77777777" w:rsidR="00E652FE" w:rsidRPr="00161F49" w:rsidRDefault="00E652FE" w:rsidP="00291F61">
            <w:hyperlink r:id="rId28" w:history="1">
              <w:r w:rsidRPr="00161F49">
                <w:rPr>
                  <w:rStyle w:val="ab"/>
                </w:rPr>
                <w:t>celltrionhealthcare_italy@legalmail.it</w:t>
              </w:r>
            </w:hyperlink>
          </w:p>
          <w:p w14:paraId="1CB382C4" w14:textId="77777777" w:rsidR="00E652FE" w:rsidRPr="00161F49" w:rsidRDefault="00E652FE" w:rsidP="00291F61"/>
        </w:tc>
        <w:tc>
          <w:tcPr>
            <w:tcW w:w="2500" w:type="pct"/>
          </w:tcPr>
          <w:p w14:paraId="2DAC6AE0" w14:textId="77777777" w:rsidR="00E652FE" w:rsidRPr="00161F49" w:rsidRDefault="00E652FE" w:rsidP="00291F61">
            <w:pPr>
              <w:rPr>
                <w:lang w:val="en-GB"/>
              </w:rPr>
            </w:pPr>
            <w:r w:rsidRPr="00161F49">
              <w:rPr>
                <w:b/>
                <w:lang w:val="en-GB"/>
              </w:rPr>
              <w:t>Suomi/Finland</w:t>
            </w:r>
          </w:p>
          <w:p w14:paraId="4A8CECC4" w14:textId="77777777" w:rsidR="00E652FE" w:rsidRPr="00161F49" w:rsidRDefault="00E652FE" w:rsidP="00291F61">
            <w:pPr>
              <w:tabs>
                <w:tab w:val="left" w:pos="-720"/>
              </w:tabs>
              <w:rPr>
                <w:lang w:val="en-GB"/>
              </w:rPr>
            </w:pPr>
            <w:r w:rsidRPr="00161F49">
              <w:rPr>
                <w:lang w:val="en-GB"/>
              </w:rPr>
              <w:t>Celltrion Healthcare Finland Oy.</w:t>
            </w:r>
          </w:p>
          <w:p w14:paraId="1B63E96E" w14:textId="77777777" w:rsidR="00E652FE" w:rsidRPr="00161F49" w:rsidRDefault="00E652FE" w:rsidP="00291F61">
            <w:pPr>
              <w:rPr>
                <w:lang w:val="en-GB"/>
              </w:rPr>
            </w:pPr>
            <w:r w:rsidRPr="00161F49">
              <w:rPr>
                <w:lang w:val="en-GB"/>
              </w:rPr>
              <w:t>Puh/Tel: +358 29 170 7755</w:t>
            </w:r>
          </w:p>
          <w:p w14:paraId="62FEECB6" w14:textId="77777777" w:rsidR="00E652FE" w:rsidRPr="00161F49" w:rsidRDefault="00E652FE" w:rsidP="00291F61">
            <w:pPr>
              <w:tabs>
                <w:tab w:val="left" w:pos="-720"/>
              </w:tabs>
              <w:rPr>
                <w:lang w:val="en-GB"/>
              </w:rPr>
            </w:pPr>
            <w:r w:rsidRPr="00161F49">
              <w:fldChar w:fldCharType="begin"/>
            </w:r>
            <w:r w:rsidRPr="00381A31">
              <w:rPr>
                <w:lang w:val="en-GB"/>
                <w:rPrChange w:id="1170" w:author="만든 이">
                  <w:rPr/>
                </w:rPrChange>
              </w:rPr>
              <w:instrText>HYPERLINK "mailto:contact_fi@celltrionhc.com"</w:instrText>
            </w:r>
            <w:r w:rsidRPr="00161F49">
              <w:fldChar w:fldCharType="separate"/>
            </w:r>
            <w:r w:rsidRPr="00161F49">
              <w:rPr>
                <w:rStyle w:val="ab"/>
                <w:lang w:val="en-GB"/>
              </w:rPr>
              <w:t>contact_fi@celltrionhc.com</w:t>
            </w:r>
            <w:r w:rsidRPr="00161F49">
              <w:fldChar w:fldCharType="end"/>
            </w:r>
          </w:p>
          <w:p w14:paraId="68CBF475" w14:textId="77777777" w:rsidR="00E652FE" w:rsidRPr="00161F49" w:rsidRDefault="00E652FE" w:rsidP="00291F61">
            <w:pPr>
              <w:rPr>
                <w:lang w:val="en-GB"/>
              </w:rPr>
            </w:pPr>
          </w:p>
        </w:tc>
      </w:tr>
      <w:tr w:rsidR="00E652FE" w:rsidRPr="00161F49" w14:paraId="1270EF4B" w14:textId="77777777" w:rsidTr="001E1858">
        <w:trPr>
          <w:cantSplit/>
        </w:trPr>
        <w:tc>
          <w:tcPr>
            <w:tcW w:w="2500" w:type="pct"/>
          </w:tcPr>
          <w:p w14:paraId="6004637B" w14:textId="77777777" w:rsidR="00E652FE" w:rsidRPr="00161F49" w:rsidRDefault="00E652FE" w:rsidP="00291F61">
            <w:pPr>
              <w:tabs>
                <w:tab w:val="left" w:pos="-720"/>
              </w:tabs>
              <w:rPr>
                <w:b/>
              </w:rPr>
            </w:pPr>
            <w:r w:rsidRPr="00161F49">
              <w:rPr>
                <w:b/>
              </w:rPr>
              <w:t>Κύπρος</w:t>
            </w:r>
          </w:p>
          <w:p w14:paraId="236961B1" w14:textId="77777777" w:rsidR="00E652FE" w:rsidRPr="00161F49" w:rsidRDefault="00E652FE" w:rsidP="00291F61">
            <w:pPr>
              <w:tabs>
                <w:tab w:val="left" w:pos="-720"/>
              </w:tabs>
            </w:pPr>
            <w:r w:rsidRPr="00161F49">
              <w:t>C.A. Papaellinas Ltd</w:t>
            </w:r>
          </w:p>
          <w:p w14:paraId="1CD58E62" w14:textId="77777777" w:rsidR="00E652FE" w:rsidRPr="00161F49" w:rsidRDefault="00E652FE" w:rsidP="00291F61">
            <w:pPr>
              <w:rPr>
                <w:b/>
              </w:rPr>
            </w:pPr>
            <w:r w:rsidRPr="00161F49">
              <w:t>Τηλ: +357 22741741</w:t>
            </w:r>
          </w:p>
          <w:p w14:paraId="47C3F93A" w14:textId="77777777" w:rsidR="00E652FE" w:rsidRPr="00161F49" w:rsidRDefault="00E652FE" w:rsidP="00291F61">
            <w:pPr>
              <w:rPr>
                <w:b/>
              </w:rPr>
            </w:pPr>
          </w:p>
        </w:tc>
        <w:tc>
          <w:tcPr>
            <w:tcW w:w="2500" w:type="pct"/>
          </w:tcPr>
          <w:p w14:paraId="443D05AE" w14:textId="77777777" w:rsidR="00E652FE" w:rsidRPr="00381A31" w:rsidRDefault="00E652FE" w:rsidP="00291F61">
            <w:pPr>
              <w:tabs>
                <w:tab w:val="left" w:pos="-720"/>
              </w:tabs>
              <w:rPr>
                <w:b/>
                <w:lang w:val="de-DE"/>
                <w:rPrChange w:id="1171" w:author="만든 이">
                  <w:rPr>
                    <w:b/>
                  </w:rPr>
                </w:rPrChange>
              </w:rPr>
            </w:pPr>
            <w:r w:rsidRPr="00381A31">
              <w:rPr>
                <w:b/>
                <w:lang w:val="de-DE"/>
                <w:rPrChange w:id="1172" w:author="만든 이">
                  <w:rPr>
                    <w:b/>
                  </w:rPr>
                </w:rPrChange>
              </w:rPr>
              <w:t>Sverige</w:t>
            </w:r>
          </w:p>
          <w:p w14:paraId="5C1ADE1D" w14:textId="17BF5314" w:rsidR="002B4A0F" w:rsidRPr="00381A31" w:rsidRDefault="002B4A0F" w:rsidP="00291F61">
            <w:pPr>
              <w:tabs>
                <w:tab w:val="left" w:pos="-720"/>
              </w:tabs>
              <w:rPr>
                <w:lang w:val="de-DE"/>
                <w:rPrChange w:id="1173" w:author="만든 이">
                  <w:rPr/>
                </w:rPrChange>
              </w:rPr>
            </w:pPr>
            <w:r w:rsidRPr="00381A31">
              <w:rPr>
                <w:lang w:val="de-DE"/>
                <w:rPrChange w:id="1174" w:author="만든 이">
                  <w:rPr/>
                </w:rPrChange>
              </w:rPr>
              <w:t>Celltrion Sweden AB</w:t>
            </w:r>
          </w:p>
          <w:p w14:paraId="08101538" w14:textId="58F71785" w:rsidR="00C13EAD" w:rsidRPr="00381A31" w:rsidRDefault="00C13EAD" w:rsidP="00291F61">
            <w:pPr>
              <w:tabs>
                <w:tab w:val="left" w:pos="-720"/>
              </w:tabs>
              <w:rPr>
                <w:lang w:val="de-DE"/>
                <w:rPrChange w:id="1175" w:author="만든 이">
                  <w:rPr>
                    <w:lang w:val="en-US"/>
                  </w:rPr>
                </w:rPrChange>
              </w:rPr>
            </w:pPr>
            <w:r w:rsidRPr="00381A31">
              <w:rPr>
                <w:lang w:val="de-DE"/>
                <w:rPrChange w:id="1176" w:author="만든 이">
                  <w:rPr>
                    <w:lang w:val="en-US"/>
                  </w:rPr>
                </w:rPrChange>
              </w:rPr>
              <w:t>Tel: +46 8 80 11 77</w:t>
            </w:r>
          </w:p>
          <w:p w14:paraId="41134D81" w14:textId="77777777" w:rsidR="00072ABD" w:rsidRPr="00161F49" w:rsidRDefault="00072ABD" w:rsidP="00072ABD">
            <w:pPr>
              <w:tabs>
                <w:tab w:val="left" w:pos="-720"/>
              </w:tabs>
              <w:rPr>
                <w:rStyle w:val="ab"/>
              </w:rPr>
            </w:pPr>
            <w:r w:rsidRPr="00161F49">
              <w:rPr>
                <w:rPrChange w:id="1177" w:author="만든 이">
                  <w:rPr>
                    <w:color w:val="0000FF"/>
                    <w:u w:val="single"/>
                  </w:rPr>
                </w:rPrChange>
              </w:rPr>
              <w:fldChar w:fldCharType="begin"/>
            </w:r>
            <w:r w:rsidRPr="00161F49">
              <w:instrText>HYPERLINK "mailto:Contact_se@celltrionhc.com"</w:instrText>
            </w:r>
            <w:r w:rsidRPr="00161F49">
              <w:fldChar w:fldCharType="separate"/>
            </w:r>
            <w:r w:rsidRPr="00161F49">
              <w:rPr>
                <w:rStyle w:val="ab"/>
              </w:rPr>
              <w:t>Contact_se@celltrionhc.com</w:t>
            </w:r>
            <w:r w:rsidRPr="00161F49">
              <w:fldChar w:fldCharType="end"/>
            </w:r>
          </w:p>
          <w:p w14:paraId="291E8214" w14:textId="77777777" w:rsidR="00E652FE" w:rsidRPr="00161F49" w:rsidRDefault="00E652FE" w:rsidP="00291F61">
            <w:pPr>
              <w:tabs>
                <w:tab w:val="left" w:pos="-720"/>
              </w:tabs>
              <w:rPr>
                <w:b/>
              </w:rPr>
            </w:pPr>
          </w:p>
        </w:tc>
      </w:tr>
      <w:tr w:rsidR="00E652FE" w:rsidRPr="00161F49" w14:paraId="07B3A56F" w14:textId="77777777" w:rsidTr="001E1858">
        <w:trPr>
          <w:cantSplit/>
        </w:trPr>
        <w:tc>
          <w:tcPr>
            <w:tcW w:w="2500" w:type="pct"/>
          </w:tcPr>
          <w:p w14:paraId="1198C24D" w14:textId="77777777" w:rsidR="00E652FE" w:rsidRPr="00161F49" w:rsidRDefault="00E652FE" w:rsidP="00291F61">
            <w:pPr>
              <w:rPr>
                <w:b/>
                <w:lang w:val="en-GB"/>
              </w:rPr>
            </w:pPr>
            <w:r w:rsidRPr="00161F49">
              <w:rPr>
                <w:b/>
                <w:lang w:val="en-GB"/>
              </w:rPr>
              <w:t>Latvija</w:t>
            </w:r>
          </w:p>
          <w:p w14:paraId="2C62C456" w14:textId="77777777" w:rsidR="00E652FE" w:rsidRPr="00161F49" w:rsidRDefault="00E652FE" w:rsidP="00291F61">
            <w:pPr>
              <w:tabs>
                <w:tab w:val="left" w:pos="-720"/>
              </w:tabs>
              <w:rPr>
                <w:lang w:val="en-GB"/>
              </w:rPr>
            </w:pPr>
            <w:r w:rsidRPr="00161F49">
              <w:rPr>
                <w:lang w:val="en-GB"/>
              </w:rPr>
              <w:t>Celltrion Healthcare Hungary Kft.</w:t>
            </w:r>
          </w:p>
          <w:p w14:paraId="6412F234" w14:textId="77777777" w:rsidR="00E652FE" w:rsidRPr="00161F49" w:rsidRDefault="00E652FE" w:rsidP="00291F61">
            <w:r w:rsidRPr="00161F49">
              <w:t>Tālr.: +36 1 231 0493</w:t>
            </w:r>
          </w:p>
          <w:p w14:paraId="45E2A25C" w14:textId="77777777" w:rsidR="00E652FE" w:rsidRPr="00161F49" w:rsidRDefault="00E652FE" w:rsidP="00291F61">
            <w:pPr>
              <w:rPr>
                <w:b/>
              </w:rPr>
            </w:pPr>
          </w:p>
        </w:tc>
        <w:tc>
          <w:tcPr>
            <w:tcW w:w="2500" w:type="pct"/>
          </w:tcPr>
          <w:p w14:paraId="5B347D31" w14:textId="6F850BA9" w:rsidR="00E652FE" w:rsidRPr="00381A31" w:rsidRDefault="00E652FE" w:rsidP="00291F61">
            <w:pPr>
              <w:rPr>
                <w:rPrChange w:id="1178" w:author="만든 이">
                  <w:rPr>
                    <w:sz w:val="20"/>
                  </w:rPr>
                </w:rPrChange>
              </w:rPr>
            </w:pPr>
          </w:p>
        </w:tc>
      </w:tr>
      <w:bookmarkEnd w:id="1114"/>
    </w:tbl>
    <w:p w14:paraId="7BAB37F0" w14:textId="77777777" w:rsidR="007B0CDF" w:rsidRPr="00161F49" w:rsidRDefault="007B0CDF" w:rsidP="00610A55">
      <w:pPr>
        <w:rPr>
          <w:color w:val="000000"/>
        </w:rPr>
      </w:pPr>
    </w:p>
    <w:p w14:paraId="728DFE87" w14:textId="63090D34" w:rsidR="007B0CDF" w:rsidRPr="00161F49" w:rsidRDefault="0048118B" w:rsidP="00D64672">
      <w:pPr>
        <w:keepNext/>
        <w:rPr>
          <w:rStyle w:val="a9"/>
          <w:color w:val="000000"/>
        </w:rPr>
      </w:pPr>
      <w:r w:rsidRPr="00161F49">
        <w:rPr>
          <w:rStyle w:val="a9"/>
          <w:color w:val="000000"/>
        </w:rPr>
        <w:t>Fecha de la última revisión de este prospecto:</w:t>
      </w:r>
    </w:p>
    <w:p w14:paraId="4C6A6320" w14:textId="77777777" w:rsidR="007B0CDF" w:rsidRPr="00161F49" w:rsidRDefault="007B0CDF" w:rsidP="00D64672">
      <w:pPr>
        <w:keepNext/>
        <w:rPr>
          <w:color w:val="000000"/>
        </w:rPr>
      </w:pPr>
    </w:p>
    <w:p w14:paraId="286993A0" w14:textId="5DDE4E63" w:rsidR="007B0CDF" w:rsidRPr="00161F49" w:rsidRDefault="0048118B" w:rsidP="00610A55">
      <w:pPr>
        <w:pStyle w:val="HeadingStrong"/>
        <w:rPr>
          <w:color w:val="000000"/>
        </w:rPr>
      </w:pPr>
      <w:r w:rsidRPr="00161F49">
        <w:rPr>
          <w:color w:val="000000"/>
        </w:rPr>
        <w:t>Otras fuentes de información</w:t>
      </w:r>
    </w:p>
    <w:p w14:paraId="75512229" w14:textId="7E4B05C8" w:rsidR="007B0CDF" w:rsidRPr="00161F49" w:rsidRDefault="0048118B" w:rsidP="00610A55">
      <w:pPr>
        <w:pStyle w:val="NormalKeep"/>
        <w:rPr>
          <w:color w:val="000000"/>
        </w:rPr>
      </w:pPr>
      <w:r w:rsidRPr="00161F49">
        <w:rPr>
          <w:color w:val="000000"/>
        </w:rPr>
        <w:t xml:space="preserve">La información detallada de este medicamento está disponible en la página web de la Agencia Europea de Medicamentos: </w:t>
      </w:r>
      <w:hyperlink r:id="rId29" w:history="1">
        <w:r w:rsidRPr="00161F49">
          <w:rPr>
            <w:rStyle w:val="ab"/>
          </w:rPr>
          <w:t>http://www.ema.europa.eu</w:t>
        </w:r>
      </w:hyperlink>
      <w:r w:rsidRPr="00161F49">
        <w:rPr>
          <w:color w:val="000000"/>
        </w:rPr>
        <w:t xml:space="preserve"> </w:t>
      </w:r>
    </w:p>
    <w:p w14:paraId="39D1A459" w14:textId="77777777" w:rsidR="00CE6219" w:rsidRPr="00381A31" w:rsidRDefault="004A4A12">
      <w:pPr>
        <w:suppressAutoHyphens w:val="0"/>
        <w:rPr>
          <w:ins w:id="1179" w:author="만든 이"/>
          <w:color w:val="000000"/>
          <w:rPrChange w:id="1180" w:author="만든 이">
            <w:rPr>
              <w:ins w:id="1181" w:author="만든 이"/>
              <w:vanish/>
              <w:color w:val="000000"/>
            </w:rPr>
          </w:rPrChange>
        </w:rPr>
      </w:pPr>
      <w:r w:rsidRPr="00161F49">
        <w:rPr>
          <w:color w:val="000000"/>
        </w:rPr>
        <w:br w:type="page"/>
      </w:r>
    </w:p>
    <w:p w14:paraId="608FED82" w14:textId="61D970D4" w:rsidR="00723677" w:rsidRPr="00161F49" w:rsidDel="00723677" w:rsidRDefault="00723677" w:rsidP="00723677">
      <w:pPr>
        <w:suppressAutoHyphens w:val="0"/>
        <w:rPr>
          <w:del w:id="1182" w:author="만든 이"/>
          <w:b/>
          <w:bCs/>
        </w:rPr>
      </w:pPr>
      <w:del w:id="1183" w:author="만든 이">
        <w:r w:rsidRPr="00161F49" w:rsidDel="00723677">
          <w:rPr>
            <w:b/>
            <w:bCs/>
          </w:rPr>
          <w:delText>INSTRUCCIONES DE USO DE OMLYCLO JERINGA PRECARGADA</w:delText>
        </w:r>
      </w:del>
    </w:p>
    <w:p w14:paraId="0C9781ED" w14:textId="6DCA6003" w:rsidR="00723677" w:rsidRPr="00161F49" w:rsidDel="00723677" w:rsidRDefault="00723677" w:rsidP="00723677">
      <w:pPr>
        <w:suppressAutoHyphens w:val="0"/>
        <w:rPr>
          <w:del w:id="1184" w:author="만든 이"/>
          <w:color w:val="000000"/>
        </w:rPr>
      </w:pPr>
    </w:p>
    <w:p w14:paraId="2B601194" w14:textId="4E15BD09" w:rsidR="00723677" w:rsidRPr="00161F49" w:rsidDel="00723677" w:rsidRDefault="00723677" w:rsidP="00723677">
      <w:pPr>
        <w:suppressAutoHyphens w:val="0"/>
        <w:rPr>
          <w:del w:id="1185" w:author="만든 이"/>
          <w:color w:val="000000"/>
        </w:rPr>
      </w:pPr>
      <w:del w:id="1186" w:author="만든 이">
        <w:r w:rsidRPr="00161F49" w:rsidDel="00723677">
          <w:rPr>
            <w:color w:val="000000"/>
          </w:rPr>
          <w:delText>Lea y siga las instrucciones de uso que se facilitan con Omlyclo jeringa precargada antes de empezar a usarla y cada vez que obtenga un recambio. Pueden contener información nueva.</w:delText>
        </w:r>
      </w:del>
    </w:p>
    <w:p w14:paraId="1F8F2240" w14:textId="4CCE76D0" w:rsidR="00723677" w:rsidRPr="00161F49" w:rsidDel="00723677" w:rsidRDefault="00723677" w:rsidP="00723677">
      <w:pPr>
        <w:suppressAutoHyphens w:val="0"/>
        <w:rPr>
          <w:del w:id="1187" w:author="만든 이"/>
          <w:color w:val="000000"/>
        </w:rPr>
      </w:pPr>
      <w:del w:id="1188" w:author="만든 이">
        <w:r w:rsidRPr="00161F49" w:rsidDel="00723677">
          <w:rPr>
            <w:color w:val="000000"/>
          </w:rPr>
          <w:delText>Esta información no sustituye a la consulta con su profesional sanitario sobre su enfermedad o tratamiento.</w:delText>
        </w:r>
      </w:del>
    </w:p>
    <w:p w14:paraId="5121AFAA" w14:textId="27B0F84F" w:rsidR="00723677" w:rsidRPr="00161F49" w:rsidDel="00723677" w:rsidRDefault="00723677" w:rsidP="00723677">
      <w:pPr>
        <w:suppressAutoHyphens w:val="0"/>
        <w:rPr>
          <w:del w:id="1189" w:author="만든 이"/>
          <w:color w:val="000000"/>
        </w:rPr>
      </w:pPr>
    </w:p>
    <w:p w14:paraId="145CF25D" w14:textId="1556CA2A" w:rsidR="00723677" w:rsidRPr="00161F49" w:rsidDel="00723677" w:rsidRDefault="00723677" w:rsidP="00723677">
      <w:pPr>
        <w:suppressAutoHyphens w:val="0"/>
        <w:rPr>
          <w:del w:id="1190" w:author="만든 이"/>
          <w:color w:val="000000"/>
        </w:rPr>
      </w:pPr>
      <w:del w:id="1191" w:author="만든 이">
        <w:r w:rsidRPr="00161F49" w:rsidDel="00723677">
          <w:rPr>
            <w:color w:val="000000"/>
          </w:rPr>
          <w:delText>Los niños (de 6 a 11 años de edad) no se deben autoinyectar Omlyclo jeringa precargada; sin embargo, si el profesional sanitario lo considera apropiado, un cuidador puede administrarles la inyección después de haber recibido la formación adecuada.</w:delText>
        </w:r>
      </w:del>
    </w:p>
    <w:p w14:paraId="4CCA98F3" w14:textId="3D9675B7" w:rsidR="00723677" w:rsidRPr="00161F49" w:rsidDel="00723677" w:rsidRDefault="00723677" w:rsidP="00723677">
      <w:pPr>
        <w:suppressAutoHyphens w:val="0"/>
        <w:rPr>
          <w:del w:id="1192" w:author="만든 이"/>
          <w:color w:val="000000"/>
        </w:rPr>
      </w:pPr>
    </w:p>
    <w:p w14:paraId="135A80D7" w14:textId="48CDD3C0" w:rsidR="00723677" w:rsidRPr="00161F49" w:rsidDel="00723677" w:rsidRDefault="00723677" w:rsidP="00723677">
      <w:pPr>
        <w:suppressAutoHyphens w:val="0"/>
        <w:rPr>
          <w:del w:id="1193" w:author="만든 이"/>
          <w:color w:val="000000"/>
        </w:rPr>
      </w:pPr>
      <w:del w:id="1194" w:author="만든 이">
        <w:r w:rsidRPr="00161F49" w:rsidDel="00723677">
          <w:rPr>
            <w:color w:val="000000"/>
          </w:rPr>
          <w:delText xml:space="preserve">Omlyclo jeringa precargada está disponible en </w:delText>
        </w:r>
        <w:r w:rsidRPr="00161F49" w:rsidDel="00723677">
          <w:rPr>
            <w:b/>
            <w:bCs/>
            <w:color w:val="000000"/>
          </w:rPr>
          <w:delText>2 concentraciones</w:delText>
        </w:r>
        <w:r w:rsidRPr="00161F49" w:rsidDel="00723677">
          <w:rPr>
            <w:color w:val="000000"/>
          </w:rPr>
          <w:delText xml:space="preserve"> (véase la </w:delText>
        </w:r>
        <w:r w:rsidRPr="00161F49" w:rsidDel="00723677">
          <w:rPr>
            <w:i/>
            <w:iCs/>
            <w:color w:val="000000"/>
          </w:rPr>
          <w:delText>Figura A</w:delText>
        </w:r>
        <w:r w:rsidRPr="00161F49" w:rsidDel="00723677">
          <w:rPr>
            <w:color w:val="000000"/>
          </w:rPr>
          <w:delText xml:space="preserve">). Estas instrucciones se deben seguir para la concentración de 75 mg/0,5 ml. El tipo de jeringa precargada que reciba dependerá de la dosis prescrita por su profesional sanitario (véase la </w:delText>
        </w:r>
        <w:r w:rsidRPr="00161F49" w:rsidDel="00723677">
          <w:rPr>
            <w:i/>
            <w:iCs/>
            <w:color w:val="000000"/>
          </w:rPr>
          <w:delText>Figura C: Tabla de dosificación</w:delText>
        </w:r>
        <w:r w:rsidRPr="00161F49" w:rsidDel="00723677">
          <w:rPr>
            <w:color w:val="000000"/>
          </w:rPr>
          <w:delText>). Compruebe la etiqueta del envase y el color del vástago del émbolo para asegurarse de que la concentración es la correcta.</w:delText>
        </w:r>
      </w:del>
    </w:p>
    <w:p w14:paraId="120D746D" w14:textId="1B41453E" w:rsidR="00723677" w:rsidRPr="00161F49" w:rsidDel="00723677" w:rsidRDefault="00723677" w:rsidP="00723677">
      <w:pPr>
        <w:suppressAutoHyphens w:val="0"/>
        <w:rPr>
          <w:del w:id="1195" w:author="만든 이"/>
        </w:rPr>
      </w:pPr>
    </w:p>
    <w:tbl>
      <w:tblPr>
        <w:tblW w:w="3750" w:type="pct"/>
        <w:jc w:val="center"/>
        <w:tblCellMar>
          <w:left w:w="0" w:type="dxa"/>
          <w:right w:w="0" w:type="dxa"/>
        </w:tblCellMar>
        <w:tblLook w:val="04A0" w:firstRow="1" w:lastRow="0" w:firstColumn="1" w:lastColumn="0" w:noHBand="0" w:noVBand="1"/>
      </w:tblPr>
      <w:tblGrid>
        <w:gridCol w:w="6960"/>
      </w:tblGrid>
      <w:tr w:rsidR="00723677" w:rsidRPr="00161F49" w:rsidDel="00723677" w14:paraId="6C6AD4F5" w14:textId="596DFE5A" w:rsidTr="006B6B95">
        <w:trPr>
          <w:cantSplit/>
          <w:jc w:val="center"/>
          <w:del w:id="1196" w:author="만든 이"/>
        </w:trPr>
        <w:tc>
          <w:tcPr>
            <w:tcW w:w="9289" w:type="dxa"/>
          </w:tcPr>
          <w:p w14:paraId="2938358B" w14:textId="19793188" w:rsidR="00723677" w:rsidRPr="00161F49" w:rsidDel="00723677" w:rsidRDefault="00723677" w:rsidP="006B6B95">
            <w:pPr>
              <w:suppressAutoHyphens w:val="0"/>
              <w:rPr>
                <w:del w:id="1197" w:author="만든 이"/>
              </w:rPr>
            </w:pPr>
            <w:del w:id="1198" w:author="만든 이">
              <w:r w:rsidRPr="00161F49" w:rsidDel="00723677">
                <w:rPr>
                  <w:noProof/>
                  <w:lang w:eastAsia="es-ES"/>
                </w:rPr>
                <mc:AlternateContent>
                  <mc:Choice Requires="wpc">
                    <w:drawing>
                      <wp:inline distT="0" distB="0" distL="0" distR="0" wp14:anchorId="25ABCEFF" wp14:editId="4B30D611">
                        <wp:extent cx="4411980" cy="2382520"/>
                        <wp:effectExtent l="3175" t="3175" r="4445" b="0"/>
                        <wp:docPr id="311" name="Canvas 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07" name="Picture 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08880" cy="2347009"/>
                                  </a:xfrm>
                                  <a:prstGeom prst="rect">
                                    <a:avLst/>
                                  </a:prstGeom>
                                  <a:noFill/>
                                  <a:extLst>
                                    <a:ext uri="{909E8E84-426E-40DD-AFC4-6F175D3DCCD1}">
                                      <a14:hiddenFill xmlns:a14="http://schemas.microsoft.com/office/drawing/2010/main">
                                        <a:solidFill>
                                          <a:srgbClr val="FFFFFF"/>
                                        </a:solidFill>
                                      </a14:hiddenFill>
                                    </a:ext>
                                  </a:extLst>
                                </pic:spPr>
                              </pic:pic>
                              <wps:wsp>
                                <wps:cNvPr id="308" name="Text Box 64"/>
                                <wps:cNvSpPr txBox="1">
                                  <a:spLocks noChangeArrowheads="1"/>
                                </wps:cNvSpPr>
                                <wps:spPr bwMode="auto">
                                  <a:xfrm>
                                    <a:off x="114302" y="98430"/>
                                    <a:ext cx="2369820"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E39990" w14:textId="77777777" w:rsidR="00723677" w:rsidRPr="00F1464E" w:rsidRDefault="00723677" w:rsidP="00723677">
                                      <w:pPr>
                                        <w:pStyle w:val="Arial13"/>
                                        <w:rPr>
                                          <w:rStyle w:val="a9"/>
                                        </w:rPr>
                                      </w:pPr>
                                      <w:r w:rsidRPr="002B51CF">
                                        <w:rPr>
                                          <w:rStyle w:val="a9"/>
                                          <w:sz w:val="22"/>
                                          <w:szCs w:val="22"/>
                                        </w:rPr>
                                        <w:t>Esta concentración:</w:t>
                                      </w:r>
                                    </w:p>
                                    <w:p w14:paraId="7A86E434" w14:textId="77777777" w:rsidR="00723677" w:rsidRPr="00F1464E" w:rsidRDefault="00723677" w:rsidP="00723677">
                                      <w:pPr>
                                        <w:pStyle w:val="Arial13"/>
                                      </w:pPr>
                                    </w:p>
                                    <w:p w14:paraId="23ED9641" w14:textId="77777777" w:rsidR="00723677" w:rsidRPr="002B51CF" w:rsidRDefault="00723677" w:rsidP="00723677">
                                      <w:pPr>
                                        <w:pStyle w:val="Arial13"/>
                                        <w:rPr>
                                          <w:rStyle w:val="a9"/>
                                          <w:sz w:val="22"/>
                                          <w:szCs w:val="22"/>
                                        </w:rPr>
                                      </w:pPr>
                                      <w:r w:rsidRPr="002B51CF">
                                        <w:rPr>
                                          <w:rStyle w:val="a9"/>
                                          <w:sz w:val="22"/>
                                          <w:szCs w:val="22"/>
                                        </w:rPr>
                                        <w:t>75 mg/0,5 ml</w:t>
                                      </w:r>
                                    </w:p>
                                    <w:p w14:paraId="6CA9FCB9" w14:textId="77777777" w:rsidR="00723677" w:rsidRPr="00F1464E" w:rsidRDefault="00723677" w:rsidP="00723677">
                                      <w:pPr>
                                        <w:pStyle w:val="Arial13"/>
                                      </w:pPr>
                                      <w:r w:rsidRPr="00F1464E">
                                        <w:t>(</w:t>
                                      </w:r>
                                      <w:r w:rsidRPr="002B51CF">
                                        <w:rPr>
                                          <w:sz w:val="22"/>
                                          <w:szCs w:val="22"/>
                                        </w:rPr>
                                        <w:t>Vástago del émbolo amarillo</w:t>
                                      </w:r>
                                      <w:r w:rsidRPr="00F1464E">
                                        <w:t>)</w:t>
                                      </w:r>
                                    </w:p>
                                  </w:txbxContent>
                                </wps:txbx>
                                <wps:bodyPr rot="0" vert="horz" wrap="square" lIns="0" tIns="0" rIns="0" bIns="0" anchor="t" anchorCtr="0" upright="1">
                                  <a:spAutoFit/>
                                </wps:bodyPr>
                              </wps:wsp>
                              <wps:wsp>
                                <wps:cNvPr id="309" name="Text Box 69"/>
                                <wps:cNvSpPr txBox="1">
                                  <a:spLocks noChangeArrowheads="1"/>
                                </wps:cNvSpPr>
                                <wps:spPr bwMode="auto">
                                  <a:xfrm>
                                    <a:off x="2987054" y="97830"/>
                                    <a:ext cx="1303020" cy="96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513F7D" w14:textId="77777777" w:rsidR="00723677" w:rsidRPr="00F1464E" w:rsidRDefault="00723677" w:rsidP="00723677">
                                      <w:pPr>
                                        <w:pStyle w:val="Arial11"/>
                                        <w:rPr>
                                          <w:rStyle w:val="a9"/>
                                        </w:rPr>
                                      </w:pPr>
                                      <w:r w:rsidRPr="00F1464E">
                                        <w:rPr>
                                          <w:rStyle w:val="a9"/>
                                        </w:rPr>
                                        <w:t>Otra concentración:</w:t>
                                      </w:r>
                                    </w:p>
                                    <w:p w14:paraId="57FD8908" w14:textId="77777777" w:rsidR="00723677" w:rsidRPr="00F1464E" w:rsidRDefault="00723677" w:rsidP="00723677">
                                      <w:pPr>
                                        <w:pStyle w:val="Arial11"/>
                                        <w:rPr>
                                          <w:rStyle w:val="a9"/>
                                        </w:rPr>
                                      </w:pPr>
                                    </w:p>
                                    <w:p w14:paraId="347EE3F4" w14:textId="77777777" w:rsidR="00723677" w:rsidRPr="00F1464E" w:rsidRDefault="00723677" w:rsidP="00723677">
                                      <w:pPr>
                                        <w:pStyle w:val="Arial11"/>
                                        <w:rPr>
                                          <w:rStyle w:val="a9"/>
                                        </w:rPr>
                                      </w:pPr>
                                      <w:r w:rsidRPr="00F1464E">
                                        <w:rPr>
                                          <w:rStyle w:val="a9"/>
                                        </w:rPr>
                                        <w:t>150 mg/1 ml</w:t>
                                      </w:r>
                                    </w:p>
                                    <w:p w14:paraId="02FBDEA3" w14:textId="77777777" w:rsidR="00723677" w:rsidRPr="00F1464E" w:rsidRDefault="00723677" w:rsidP="00723677">
                                      <w:pPr>
                                        <w:pStyle w:val="Arial11"/>
                                      </w:pPr>
                                      <w:r w:rsidRPr="00F1464E">
                                        <w:t>(Vástago del émbolo azul)</w:t>
                                      </w:r>
                                    </w:p>
                                  </w:txbxContent>
                                </wps:txbx>
                                <wps:bodyPr rot="0" vert="horz" wrap="square" lIns="0" tIns="0" rIns="0" bIns="0" anchor="t" anchorCtr="0" upright="1">
                                  <a:spAutoFit/>
                                </wps:bodyPr>
                              </wps:wsp>
                            </wpc:wpc>
                          </a:graphicData>
                        </a:graphic>
                      </wp:inline>
                    </w:drawing>
                  </mc:Choice>
                  <mc:Fallback>
                    <w:pict>
                      <v:group w14:anchorId="25ABCEFF" id="Canvas 92" o:spid="_x0000_s1088" editas="canvas" style="width:347.4pt;height:187.6pt;mso-position-horizontal-relative:char;mso-position-vertical-relative:line" coordsize="44119,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">
                        <v:shape id="_x0000_s1089" type="#_x0000_t75" style="position:absolute;width:44119;height:23825;visibility:visible;mso-wrap-style:square">
                          <v:fill o:detectmouseclick="t"/>
                          <v:path o:connecttype="none"/>
                        </v:shape>
                        <v:shape id="Picture 61" o:spid="_x0000_s1090" type="#_x0000_t75" style="position:absolute;width:44088;height:23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">
                          <v:imagedata r:id="rId31" o:title=""/>
                        </v:shape>
                        <v:shape id="Text Box 64" o:spid="_x0000_s1091" type="#_x0000_t202" style="position:absolute;left:1143;top:984;width:23698;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" filled="f" stroked="f" strokeweight=".5pt">
                          <v:textbox style="mso-fit-shape-to-text:t" inset="0,0,0,0">
                            <w:txbxContent>
                              <w:p w14:paraId="14E39990" w14:textId="77777777" w:rsidR="00723677" w:rsidRPr="00F1464E" w:rsidRDefault="00723677" w:rsidP="00723677">
                                <w:pPr>
                                  <w:pStyle w:val="Arial13"/>
                                  <w:rPr>
                                    <w:rStyle w:val="a9"/>
                                  </w:rPr>
                                </w:pPr>
                                <w:r w:rsidRPr="002B51CF">
                                  <w:rPr>
                                    <w:rStyle w:val="a9"/>
                                    <w:sz w:val="22"/>
                                    <w:szCs w:val="22"/>
                                  </w:rPr>
                                  <w:t>Esta concentración:</w:t>
                                </w:r>
                              </w:p>
                              <w:p w14:paraId="7A86E434" w14:textId="77777777" w:rsidR="00723677" w:rsidRPr="00F1464E" w:rsidRDefault="00723677" w:rsidP="00723677">
                                <w:pPr>
                                  <w:pStyle w:val="Arial13"/>
                                </w:pPr>
                              </w:p>
                              <w:p w14:paraId="23ED9641" w14:textId="77777777" w:rsidR="00723677" w:rsidRPr="002B51CF" w:rsidRDefault="00723677" w:rsidP="00723677">
                                <w:pPr>
                                  <w:pStyle w:val="Arial13"/>
                                  <w:rPr>
                                    <w:rStyle w:val="a9"/>
                                    <w:sz w:val="22"/>
                                    <w:szCs w:val="22"/>
                                  </w:rPr>
                                </w:pPr>
                                <w:r w:rsidRPr="002B51CF">
                                  <w:rPr>
                                    <w:rStyle w:val="a9"/>
                                    <w:sz w:val="22"/>
                                    <w:szCs w:val="22"/>
                                  </w:rPr>
                                  <w:t>75 mg/0,5 ml</w:t>
                                </w:r>
                              </w:p>
                              <w:p w14:paraId="6CA9FCB9" w14:textId="77777777" w:rsidR="00723677" w:rsidRPr="00F1464E" w:rsidRDefault="00723677" w:rsidP="00723677">
                                <w:pPr>
                                  <w:pStyle w:val="Arial13"/>
                                </w:pPr>
                                <w:r w:rsidRPr="00F1464E">
                                  <w:t>(</w:t>
                                </w:r>
                                <w:r w:rsidRPr="002B51CF">
                                  <w:rPr>
                                    <w:sz w:val="22"/>
                                    <w:szCs w:val="22"/>
                                  </w:rPr>
                                  <w:t>Vástago del émbolo amarillo</w:t>
                                </w:r>
                                <w:r w:rsidRPr="00F1464E">
                                  <w:t>)</w:t>
                                </w:r>
                              </w:p>
                            </w:txbxContent>
                          </v:textbox>
                        </v:shape>
                        <v:shape id="Text Box 69" o:spid="_x0000_s1092" type="#_x0000_t202" style="position:absolute;left:29870;top:978;width:13030;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" filled="f" stroked="f" strokeweight=".5pt">
                          <v:textbox style="mso-fit-shape-to-text:t" inset="0,0,0,0">
                            <w:txbxContent>
                              <w:p w14:paraId="50513F7D" w14:textId="77777777" w:rsidR="00723677" w:rsidRPr="00F1464E" w:rsidRDefault="00723677" w:rsidP="00723677">
                                <w:pPr>
                                  <w:pStyle w:val="Arial11"/>
                                  <w:rPr>
                                    <w:rStyle w:val="a9"/>
                                  </w:rPr>
                                </w:pPr>
                                <w:r w:rsidRPr="00F1464E">
                                  <w:rPr>
                                    <w:rStyle w:val="a9"/>
                                  </w:rPr>
                                  <w:t>Otra concentración:</w:t>
                                </w:r>
                              </w:p>
                              <w:p w14:paraId="57FD8908" w14:textId="77777777" w:rsidR="00723677" w:rsidRPr="00F1464E" w:rsidRDefault="00723677" w:rsidP="00723677">
                                <w:pPr>
                                  <w:pStyle w:val="Arial11"/>
                                  <w:rPr>
                                    <w:rStyle w:val="a9"/>
                                  </w:rPr>
                                </w:pPr>
                              </w:p>
                              <w:p w14:paraId="347EE3F4" w14:textId="77777777" w:rsidR="00723677" w:rsidRPr="00F1464E" w:rsidRDefault="00723677" w:rsidP="00723677">
                                <w:pPr>
                                  <w:pStyle w:val="Arial11"/>
                                  <w:rPr>
                                    <w:rStyle w:val="a9"/>
                                  </w:rPr>
                                </w:pPr>
                                <w:r w:rsidRPr="00F1464E">
                                  <w:rPr>
                                    <w:rStyle w:val="a9"/>
                                  </w:rPr>
                                  <w:t>150 mg/1 ml</w:t>
                                </w:r>
                              </w:p>
                              <w:p w14:paraId="02FBDEA3" w14:textId="77777777" w:rsidR="00723677" w:rsidRPr="00F1464E" w:rsidRDefault="00723677" w:rsidP="00723677">
                                <w:pPr>
                                  <w:pStyle w:val="Arial11"/>
                                </w:pPr>
                                <w:r w:rsidRPr="00F1464E">
                                  <w:t>(Vástago del émbolo azul)</w:t>
                                </w:r>
                              </w:p>
                            </w:txbxContent>
                          </v:textbox>
                        </v:shape>
                        <w10:anchorlock/>
                      </v:group>
                    </w:pict>
                  </mc:Fallback>
                </mc:AlternateContent>
              </w:r>
            </w:del>
          </w:p>
        </w:tc>
      </w:tr>
      <w:tr w:rsidR="00723677" w:rsidRPr="00161F49" w:rsidDel="00723677" w14:paraId="06D55C0A" w14:textId="29A5C592" w:rsidTr="006B6B95">
        <w:trPr>
          <w:cantSplit/>
          <w:jc w:val="center"/>
          <w:del w:id="1199" w:author="만든 이"/>
        </w:trPr>
        <w:tc>
          <w:tcPr>
            <w:tcW w:w="9289" w:type="dxa"/>
          </w:tcPr>
          <w:p w14:paraId="5978B56F" w14:textId="0CEE364C" w:rsidR="00723677" w:rsidRPr="00161F49" w:rsidDel="00723677" w:rsidRDefault="00723677" w:rsidP="006B6B95">
            <w:pPr>
              <w:suppressAutoHyphens w:val="0"/>
              <w:rPr>
                <w:del w:id="1200" w:author="만든 이"/>
                <w:b/>
                <w:bCs/>
              </w:rPr>
            </w:pPr>
            <w:del w:id="1201" w:author="만든 이">
              <w:r w:rsidRPr="00161F49" w:rsidDel="00723677">
                <w:rPr>
                  <w:rStyle w:val="a9"/>
                </w:rPr>
                <w:delText>Figura A</w:delText>
              </w:r>
            </w:del>
          </w:p>
        </w:tc>
      </w:tr>
    </w:tbl>
    <w:p w14:paraId="423890A6" w14:textId="57994236" w:rsidR="00723677" w:rsidRPr="00161F49" w:rsidDel="00723677" w:rsidRDefault="00723677" w:rsidP="00723677">
      <w:pPr>
        <w:suppressAutoHyphens w:val="0"/>
        <w:rPr>
          <w:del w:id="1202" w:author="만든 이"/>
        </w:rPr>
      </w:pPr>
    </w:p>
    <w:p w14:paraId="0F11FFCF" w14:textId="3A99E1A4" w:rsidR="00723677" w:rsidRPr="00161F49" w:rsidDel="00723677" w:rsidRDefault="00723677" w:rsidP="00723677">
      <w:pPr>
        <w:suppressAutoHyphens w:val="0"/>
        <w:rPr>
          <w:del w:id="1203" w:author="만든 이"/>
        </w:rPr>
      </w:pPr>
      <w:del w:id="1204" w:author="만든 이">
        <w:r w:rsidRPr="00161F49" w:rsidDel="00723677">
          <w:delText>Información importante de seguridad</w:delText>
        </w:r>
      </w:del>
    </w:p>
    <w:p w14:paraId="408F50F6" w14:textId="3C7214D7" w:rsidR="00723677" w:rsidRPr="00161F49" w:rsidDel="00723677" w:rsidRDefault="00723677" w:rsidP="00723677">
      <w:pPr>
        <w:suppressAutoHyphens w:val="0"/>
        <w:rPr>
          <w:del w:id="1205" w:author="만든 이"/>
          <w:color w:val="000000"/>
        </w:rPr>
      </w:pPr>
    </w:p>
    <w:p w14:paraId="5521C003" w14:textId="2EFB407D" w:rsidR="00723677" w:rsidRPr="00161F49" w:rsidDel="00723677" w:rsidRDefault="00723677" w:rsidP="00723677">
      <w:pPr>
        <w:suppressAutoHyphens w:val="0"/>
        <w:rPr>
          <w:del w:id="1206" w:author="만든 이"/>
          <w:b/>
          <w:bCs/>
          <w:color w:val="000000"/>
        </w:rPr>
      </w:pPr>
      <w:del w:id="1207" w:author="만든 이">
        <w:r w:rsidRPr="00161F49" w:rsidDel="00723677">
          <w:rPr>
            <w:b/>
            <w:bCs/>
            <w:color w:val="000000"/>
          </w:rPr>
          <w:delText>Mantenga la jeringa precargada fuera de la vista y del alcance de los niños. La jeringa precargada contiene piezas pequeñas.</w:delText>
        </w:r>
      </w:del>
    </w:p>
    <w:p w14:paraId="0AD01A58" w14:textId="122AFDD6" w:rsidR="00723677" w:rsidRPr="00161F49" w:rsidDel="00723677" w:rsidRDefault="00723677" w:rsidP="00723677">
      <w:pPr>
        <w:suppressAutoHyphens w:val="0"/>
        <w:rPr>
          <w:del w:id="1208" w:author="만든 이"/>
          <w:color w:val="000000"/>
        </w:rPr>
      </w:pPr>
      <w:del w:id="1209" w:author="만든 이">
        <w:r w:rsidRPr="00161F49" w:rsidDel="00723677">
          <w:rPr>
            <w:b/>
            <w:bCs/>
            <w:color w:val="000000"/>
          </w:rPr>
          <w:delText>No</w:delText>
        </w:r>
        <w:r w:rsidRPr="00161F49" w:rsidDel="00723677">
          <w:rPr>
            <w:color w:val="000000"/>
          </w:rPr>
          <w:delText xml:space="preserve"> abra el envase precintado hasta que vaya a utilizar la jeringa precargada.</w:delText>
        </w:r>
      </w:del>
    </w:p>
    <w:p w14:paraId="6C8F60FB" w14:textId="3501417F" w:rsidR="00723677" w:rsidRPr="00161F49" w:rsidDel="00723677" w:rsidRDefault="00723677" w:rsidP="00723677">
      <w:pPr>
        <w:suppressAutoHyphens w:val="0"/>
        <w:rPr>
          <w:del w:id="1210" w:author="만든 이"/>
          <w:color w:val="000000"/>
        </w:rPr>
      </w:pPr>
      <w:del w:id="1211" w:author="만든 이">
        <w:r w:rsidRPr="00161F49" w:rsidDel="00723677">
          <w:rPr>
            <w:b/>
            <w:bCs/>
            <w:color w:val="000000"/>
          </w:rPr>
          <w:delText>No</w:delText>
        </w:r>
        <w:r w:rsidRPr="00161F49" w:rsidDel="00723677">
          <w:rPr>
            <w:color w:val="000000"/>
          </w:rPr>
          <w:delText xml:space="preserve"> utilice la jeringa precargada si parece estar dañada o usada.</w:delText>
        </w:r>
      </w:del>
    </w:p>
    <w:p w14:paraId="5388742B" w14:textId="69EF5962" w:rsidR="00723677" w:rsidRPr="00161F49" w:rsidDel="00723677" w:rsidRDefault="00723677" w:rsidP="00723677">
      <w:pPr>
        <w:suppressAutoHyphens w:val="0"/>
        <w:rPr>
          <w:del w:id="1212" w:author="만든 이"/>
          <w:color w:val="000000"/>
        </w:rPr>
      </w:pPr>
      <w:del w:id="1213" w:author="만든 이">
        <w:r w:rsidRPr="00161F49" w:rsidDel="00723677">
          <w:rPr>
            <w:b/>
            <w:bCs/>
            <w:color w:val="000000"/>
          </w:rPr>
          <w:delText>No</w:delText>
        </w:r>
        <w:r w:rsidRPr="00161F49" w:rsidDel="00723677">
          <w:rPr>
            <w:color w:val="000000"/>
          </w:rPr>
          <w:delText xml:space="preserve"> utilice la jeringa precargada si el envase está dañado o el precinto está roto.</w:delText>
        </w:r>
      </w:del>
    </w:p>
    <w:p w14:paraId="34DD808B" w14:textId="67A74CBB" w:rsidR="00723677" w:rsidRPr="00161F49" w:rsidDel="00723677" w:rsidRDefault="00723677" w:rsidP="00723677">
      <w:pPr>
        <w:suppressAutoHyphens w:val="0"/>
        <w:rPr>
          <w:del w:id="1214" w:author="만든 이"/>
          <w:color w:val="000000"/>
        </w:rPr>
      </w:pPr>
      <w:del w:id="1215" w:author="만든 이">
        <w:r w:rsidRPr="00161F49" w:rsidDel="00723677">
          <w:rPr>
            <w:b/>
            <w:bCs/>
            <w:color w:val="000000"/>
          </w:rPr>
          <w:delText>No</w:delText>
        </w:r>
        <w:r w:rsidRPr="00161F49" w:rsidDel="00723677">
          <w:rPr>
            <w:color w:val="000000"/>
          </w:rPr>
          <w:delText xml:space="preserve"> deje nunca la jeringa precargada en un lugar donde otras personas puedan manipularla.</w:delText>
        </w:r>
      </w:del>
    </w:p>
    <w:p w14:paraId="3099360E" w14:textId="1B4C98EF" w:rsidR="00723677" w:rsidRPr="00161F49" w:rsidDel="00723677" w:rsidRDefault="00723677" w:rsidP="00723677">
      <w:pPr>
        <w:suppressAutoHyphens w:val="0"/>
        <w:rPr>
          <w:del w:id="1216" w:author="만든 이"/>
          <w:color w:val="000000"/>
        </w:rPr>
      </w:pPr>
      <w:del w:id="1217" w:author="만든 이">
        <w:r w:rsidRPr="00161F49" w:rsidDel="00723677">
          <w:rPr>
            <w:b/>
            <w:bCs/>
            <w:color w:val="000000"/>
          </w:rPr>
          <w:delText>No</w:delText>
        </w:r>
        <w:r w:rsidRPr="00161F49" w:rsidDel="00723677">
          <w:rPr>
            <w:color w:val="000000"/>
          </w:rPr>
          <w:delText xml:space="preserve"> agite la jeringa precargada.</w:delText>
        </w:r>
      </w:del>
    </w:p>
    <w:p w14:paraId="00BB7D99" w14:textId="4E596F2E" w:rsidR="00723677" w:rsidRPr="00161F49" w:rsidDel="00723677" w:rsidRDefault="00723677" w:rsidP="00723677">
      <w:pPr>
        <w:suppressAutoHyphens w:val="0"/>
        <w:rPr>
          <w:del w:id="1218" w:author="만든 이"/>
          <w:color w:val="000000"/>
        </w:rPr>
      </w:pPr>
      <w:del w:id="1219" w:author="만든 이">
        <w:r w:rsidRPr="00161F49" w:rsidDel="00723677">
          <w:rPr>
            <w:b/>
            <w:bCs/>
            <w:color w:val="000000"/>
          </w:rPr>
          <w:delText>No</w:delText>
        </w:r>
        <w:r w:rsidRPr="00161F49" w:rsidDel="00723677">
          <w:rPr>
            <w:color w:val="000000"/>
          </w:rPr>
          <w:delText xml:space="preserve"> retire el capuchón hasta justo antes de administrar la inyección.</w:delText>
        </w:r>
      </w:del>
    </w:p>
    <w:p w14:paraId="33CE0723" w14:textId="4870E4EB" w:rsidR="00723677" w:rsidRPr="00161F49" w:rsidDel="00723677" w:rsidRDefault="00723677" w:rsidP="00723677">
      <w:pPr>
        <w:suppressAutoHyphens w:val="0"/>
        <w:rPr>
          <w:del w:id="1220" w:author="만든 이"/>
          <w:color w:val="000000"/>
        </w:rPr>
      </w:pPr>
      <w:del w:id="1221" w:author="만든 이">
        <w:r w:rsidRPr="00161F49" w:rsidDel="00723677">
          <w:rPr>
            <w:color w:val="000000"/>
          </w:rPr>
          <w:delText>No se puede reutilizar la jeringa precargada. Deseche la jeringa precargada usada en un recipiente para objetos punzocortantes inmediatamente después de utilizarla (véase el paso </w:delText>
        </w:r>
        <w:r w:rsidRPr="00161F49" w:rsidDel="00723677">
          <w:rPr>
            <w:b/>
            <w:bCs/>
            <w:color w:val="000000"/>
          </w:rPr>
          <w:delText>13. Desechar la jeringa precargada</w:delText>
        </w:r>
        <w:r w:rsidRPr="00161F49" w:rsidDel="00723677">
          <w:rPr>
            <w:color w:val="000000"/>
          </w:rPr>
          <w:delText>).</w:delText>
        </w:r>
      </w:del>
    </w:p>
    <w:p w14:paraId="01F4982C" w14:textId="2E0AE9EF" w:rsidR="00723677" w:rsidRPr="00161F49" w:rsidDel="00723677" w:rsidRDefault="00723677" w:rsidP="00723677">
      <w:pPr>
        <w:suppressAutoHyphens w:val="0"/>
        <w:rPr>
          <w:del w:id="1222" w:author="만든 이"/>
          <w:color w:val="000000"/>
        </w:rPr>
      </w:pPr>
    </w:p>
    <w:p w14:paraId="1F7E6F6B" w14:textId="02BFA26F" w:rsidR="00723677" w:rsidRPr="00161F49" w:rsidDel="00723677" w:rsidRDefault="00723677" w:rsidP="00723677">
      <w:pPr>
        <w:suppressAutoHyphens w:val="0"/>
        <w:rPr>
          <w:del w:id="1223" w:author="만든 이"/>
          <w:b/>
          <w:bCs/>
          <w:color w:val="000000"/>
        </w:rPr>
      </w:pPr>
      <w:del w:id="1224" w:author="만든 이">
        <w:r w:rsidRPr="00161F49" w:rsidDel="00723677">
          <w:rPr>
            <w:b/>
            <w:bCs/>
            <w:color w:val="000000"/>
          </w:rPr>
          <w:delText>Conservación de la jeringa precargada</w:delText>
        </w:r>
      </w:del>
    </w:p>
    <w:p w14:paraId="50852A23" w14:textId="0CC72A09" w:rsidR="00723677" w:rsidRPr="00161F49" w:rsidDel="00723677" w:rsidRDefault="00723677" w:rsidP="00723677">
      <w:pPr>
        <w:suppressAutoHyphens w:val="0"/>
        <w:rPr>
          <w:del w:id="1225" w:author="만든 이"/>
          <w:color w:val="000000"/>
        </w:rPr>
      </w:pPr>
    </w:p>
    <w:p w14:paraId="1FAE53C6" w14:textId="23F8C61A" w:rsidR="00723677" w:rsidRPr="00161F49" w:rsidDel="00723677" w:rsidRDefault="00723677" w:rsidP="00723677">
      <w:pPr>
        <w:suppressAutoHyphens w:val="0"/>
        <w:rPr>
          <w:del w:id="1226" w:author="만든 이"/>
          <w:color w:val="000000"/>
        </w:rPr>
      </w:pPr>
      <w:del w:id="1227" w:author="만든 이">
        <w:r w:rsidRPr="00161F49" w:rsidDel="00723677">
          <w:rPr>
            <w:color w:val="000000"/>
          </w:rPr>
          <w:delText>Conserve la jeringa precargada en la nevera entre 2 °C y 8 °C. Conserve este medicamento cerrado dentro de su envase para protegerlo de la luz.</w:delText>
        </w:r>
      </w:del>
    </w:p>
    <w:p w14:paraId="7DD0A6FF" w14:textId="1987498C" w:rsidR="00723677" w:rsidRPr="00161F49" w:rsidDel="00723677" w:rsidRDefault="00723677" w:rsidP="00723677">
      <w:pPr>
        <w:suppressAutoHyphens w:val="0"/>
        <w:rPr>
          <w:del w:id="1228" w:author="만든 이"/>
          <w:color w:val="000000"/>
        </w:rPr>
      </w:pPr>
      <w:del w:id="1229" w:author="만든 이">
        <w:r w:rsidRPr="00161F49" w:rsidDel="00723677">
          <w:rPr>
            <w:b/>
            <w:bCs/>
            <w:color w:val="000000"/>
          </w:rPr>
          <w:delText xml:space="preserve">No </w:delText>
        </w:r>
        <w:r w:rsidRPr="00161F49" w:rsidDel="00723677">
          <w:rPr>
            <w:color w:val="000000"/>
          </w:rPr>
          <w:delText>congele la jeringa precargada.</w:delText>
        </w:r>
      </w:del>
    </w:p>
    <w:p w14:paraId="48A37D32" w14:textId="5F90650F" w:rsidR="00723677" w:rsidRPr="00161F49" w:rsidDel="00723677" w:rsidRDefault="00723677" w:rsidP="00723677">
      <w:pPr>
        <w:suppressAutoHyphens w:val="0"/>
        <w:rPr>
          <w:del w:id="1230" w:author="만든 이"/>
          <w:color w:val="000000"/>
        </w:rPr>
      </w:pPr>
      <w:del w:id="1231" w:author="만든 이">
        <w:r w:rsidRPr="00161F49" w:rsidDel="00723677">
          <w:rPr>
            <w:color w:val="000000"/>
          </w:rPr>
          <w:delText>Recuerde sacar la jeringa precargada de la nevera y deje que alcance la temperatura ambiente (25 °C), unos 30 minutos antes de prepararla para la inyección. Deje la jeringa precargada en el envase para protegerla de la luz.</w:delText>
        </w:r>
      </w:del>
    </w:p>
    <w:p w14:paraId="4306CB0B" w14:textId="24B4B919" w:rsidR="00723677" w:rsidRPr="00161F49" w:rsidDel="00723677" w:rsidRDefault="00723677" w:rsidP="00723677">
      <w:pPr>
        <w:suppressAutoHyphens w:val="0"/>
        <w:rPr>
          <w:del w:id="1232" w:author="만든 이"/>
          <w:color w:val="000000"/>
        </w:rPr>
      </w:pPr>
      <w:del w:id="1233" w:author="만든 이">
        <w:r w:rsidRPr="00161F49" w:rsidDel="00723677">
          <w:rPr>
            <w:color w:val="000000"/>
          </w:rPr>
          <w:delText xml:space="preserve">Antes de administrar la inyección, puede sacar el envase de la nevera y volver a meterlo en esta, en caso necesario. El tiempo combinado total fuera de la nevera no debe sobrepasar los 7 días. En el caso de exposición de </w:delText>
        </w:r>
        <w:r w:rsidRPr="00161F49" w:rsidDel="00723677">
          <w:delText xml:space="preserve">Omlyclo a temperaturas superiores a </w:delText>
        </w:r>
        <w:r w:rsidRPr="00161F49" w:rsidDel="00723677">
          <w:rPr>
            <w:color w:val="000000"/>
          </w:rPr>
          <w:delText xml:space="preserve">25 °C, </w:delText>
        </w:r>
        <w:r w:rsidRPr="00161F49" w:rsidDel="00723677">
          <w:rPr>
            <w:b/>
            <w:bCs/>
            <w:color w:val="000000"/>
          </w:rPr>
          <w:delText>no use</w:delText>
        </w:r>
        <w:r w:rsidRPr="00161F49" w:rsidDel="00723677">
          <w:rPr>
            <w:color w:val="000000"/>
          </w:rPr>
          <w:delText xml:space="preserve"> </w:delText>
        </w:r>
        <w:r w:rsidRPr="00161F49" w:rsidDel="00723677">
          <w:delText xml:space="preserve">Omlyclo y deséchelo en un recipiente para </w:delText>
        </w:r>
        <w:r w:rsidRPr="00161F49" w:rsidDel="00723677">
          <w:rPr>
            <w:color w:val="000000"/>
          </w:rPr>
          <w:delText>objetos punzocortantes.</w:delText>
        </w:r>
      </w:del>
    </w:p>
    <w:p w14:paraId="76A843B4" w14:textId="5ABA5927" w:rsidR="00723677" w:rsidRPr="00161F49" w:rsidDel="00723677" w:rsidRDefault="00723677" w:rsidP="00723677">
      <w:pPr>
        <w:suppressAutoHyphens w:val="0"/>
        <w:rPr>
          <w:del w:id="1234" w:author="만든 이"/>
          <w:color w:val="000000"/>
        </w:rPr>
      </w:pPr>
      <w:del w:id="1235" w:author="만든 이">
        <w:r w:rsidRPr="00161F49" w:rsidDel="00723677">
          <w:rPr>
            <w:b/>
            <w:bCs/>
            <w:color w:val="000000"/>
          </w:rPr>
          <w:delText>No</w:delText>
        </w:r>
        <w:r w:rsidRPr="00161F49" w:rsidDel="00723677">
          <w:rPr>
            <w:color w:val="000000"/>
          </w:rPr>
          <w:delText xml:space="preserve"> utilice la jeringa precargada después de la fecha de caducidad que aparece en el envase y en la etiqueta de la jeringa precargada. Si ha caducado, devuelva todo el envase a la farmacia.</w:delText>
        </w:r>
      </w:del>
    </w:p>
    <w:p w14:paraId="303A4102" w14:textId="79CE0FF3" w:rsidR="00723677" w:rsidRPr="00161F49" w:rsidDel="00723677" w:rsidRDefault="00723677" w:rsidP="00723677">
      <w:pPr>
        <w:suppressAutoHyphens w:val="0"/>
        <w:rPr>
          <w:del w:id="1236" w:author="만든 이"/>
          <w:color w:val="000000"/>
        </w:rPr>
      </w:pPr>
      <w:del w:id="1237" w:author="만든 이">
        <w:r w:rsidRPr="00161F49" w:rsidDel="00723677">
          <w:rPr>
            <w:b/>
            <w:bCs/>
            <w:color w:val="000000"/>
          </w:rPr>
          <w:delText>No</w:delText>
        </w:r>
        <w:r w:rsidRPr="00161F49" w:rsidDel="00723677">
          <w:rPr>
            <w:color w:val="000000"/>
          </w:rPr>
          <w:delText xml:space="preserve"> utilice la jeringa precargada si se le ha caído o está visiblemente dañada.</w:delText>
        </w:r>
      </w:del>
    </w:p>
    <w:p w14:paraId="45DCC3DE" w14:textId="7146D157" w:rsidR="00723677" w:rsidRPr="00161F49" w:rsidDel="00723677" w:rsidRDefault="00723677" w:rsidP="00723677">
      <w:pPr>
        <w:suppressAutoHyphens w:val="0"/>
        <w:rPr>
          <w:del w:id="1238" w:author="만든 이"/>
          <w:color w:val="000000"/>
        </w:rPr>
      </w:pPr>
    </w:p>
    <w:p w14:paraId="4152E2D5" w14:textId="52F60D6E" w:rsidR="00723677" w:rsidRPr="00161F49" w:rsidDel="00723677" w:rsidRDefault="00723677" w:rsidP="00723677">
      <w:pPr>
        <w:suppressAutoHyphens w:val="0"/>
        <w:rPr>
          <w:del w:id="1239" w:author="만든 이"/>
          <w:b/>
          <w:bCs/>
        </w:rPr>
      </w:pPr>
      <w:del w:id="1240" w:author="만든 이">
        <w:r w:rsidRPr="00161F49" w:rsidDel="00723677">
          <w:rPr>
            <w:b/>
            <w:bCs/>
          </w:rPr>
          <w:delText xml:space="preserve">Partes de la jeringa precargada (véase la </w:delText>
        </w:r>
        <w:r w:rsidRPr="00161F49" w:rsidDel="00723677">
          <w:rPr>
            <w:b/>
            <w:bCs/>
            <w:i/>
            <w:iCs/>
          </w:rPr>
          <w:delText>Figura B</w:delText>
        </w:r>
        <w:r w:rsidRPr="00161F49" w:rsidDel="00723677">
          <w:rPr>
            <w:b/>
            <w:bCs/>
          </w:rPr>
          <w:delText>)</w:delText>
        </w:r>
      </w:del>
    </w:p>
    <w:p w14:paraId="23D4CE49" w14:textId="446E249B" w:rsidR="00723677" w:rsidRPr="00161F49" w:rsidDel="00723677" w:rsidRDefault="00723677" w:rsidP="00723677">
      <w:pPr>
        <w:suppressAutoHyphens w:val="0"/>
        <w:rPr>
          <w:del w:id="1241" w:author="만든 이"/>
        </w:rPr>
      </w:pPr>
    </w:p>
    <w:tbl>
      <w:tblPr>
        <w:tblW w:w="3250" w:type="pct"/>
        <w:jc w:val="center"/>
        <w:tblCellMar>
          <w:left w:w="0" w:type="dxa"/>
          <w:right w:w="0" w:type="dxa"/>
        </w:tblCellMar>
        <w:tblLook w:val="04A0" w:firstRow="1" w:lastRow="0" w:firstColumn="1" w:lastColumn="0" w:noHBand="0" w:noVBand="1"/>
      </w:tblPr>
      <w:tblGrid>
        <w:gridCol w:w="5897"/>
      </w:tblGrid>
      <w:tr w:rsidR="00723677" w:rsidRPr="00161F49" w:rsidDel="00723677" w14:paraId="6962AC8D" w14:textId="49EFE086" w:rsidTr="006B6B95">
        <w:trPr>
          <w:cantSplit/>
          <w:jc w:val="center"/>
          <w:del w:id="1242" w:author="만든 이"/>
        </w:trPr>
        <w:tc>
          <w:tcPr>
            <w:tcW w:w="9289" w:type="dxa"/>
          </w:tcPr>
          <w:p w14:paraId="35FA963F" w14:textId="150DB545" w:rsidR="00723677" w:rsidRPr="00161F49" w:rsidDel="00723677" w:rsidRDefault="00723677" w:rsidP="006B6B95">
            <w:pPr>
              <w:suppressAutoHyphens w:val="0"/>
              <w:rPr>
                <w:del w:id="1243" w:author="만든 이"/>
              </w:rPr>
            </w:pPr>
            <w:del w:id="1244" w:author="만든 이">
              <w:r w:rsidRPr="00161F49" w:rsidDel="00723677">
                <w:rPr>
                  <w:noProof/>
                  <w:lang w:eastAsia="es-ES"/>
                </w:rPr>
                <mc:AlternateContent>
                  <mc:Choice Requires="wpc">
                    <w:drawing>
                      <wp:inline distT="0" distB="0" distL="0" distR="0" wp14:anchorId="2B912451" wp14:editId="7A2AFE9B">
                        <wp:extent cx="3703955" cy="3483610"/>
                        <wp:effectExtent l="4445" t="5080" r="0" b="0"/>
                        <wp:docPr id="306" name="Canvas 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93" name="Picture 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00155" cy="3435910"/>
                                  </a:xfrm>
                                  <a:prstGeom prst="rect">
                                    <a:avLst/>
                                  </a:prstGeom>
                                  <a:noFill/>
                                  <a:extLst>
                                    <a:ext uri="{909E8E84-426E-40DD-AFC4-6F175D3DCCD1}">
                                      <a14:hiddenFill xmlns:a14="http://schemas.microsoft.com/office/drawing/2010/main">
                                        <a:solidFill>
                                          <a:srgbClr val="FFFFFF"/>
                                        </a:solidFill>
                                      </a14:hiddenFill>
                                    </a:ext>
                                  </a:extLst>
                                </pic:spPr>
                              </pic:pic>
                              <wps:wsp>
                                <wps:cNvPr id="294" name="Text Box 71"/>
                                <wps:cNvSpPr txBox="1">
                                  <a:spLocks noChangeArrowheads="1"/>
                                </wps:cNvSpPr>
                                <wps:spPr bwMode="auto">
                                  <a:xfrm>
                                    <a:off x="483207" y="94600"/>
                                    <a:ext cx="126492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8C246" w14:textId="77777777" w:rsidR="00723677" w:rsidRPr="00F1464E" w:rsidRDefault="00723677" w:rsidP="00723677">
                                      <w:pPr>
                                        <w:pStyle w:val="Arial13C"/>
                                        <w:rPr>
                                          <w:b/>
                                          <w:bCs/>
                                        </w:rPr>
                                      </w:pPr>
                                      <w:r w:rsidRPr="00F1464E">
                                        <w:rPr>
                                          <w:rStyle w:val="a9"/>
                                        </w:rPr>
                                        <w:t>Antes del uso</w:t>
                                      </w:r>
                                    </w:p>
                                  </w:txbxContent>
                                </wps:txbx>
                                <wps:bodyPr rot="0" vert="horz" wrap="square" lIns="0" tIns="0" rIns="0" bIns="0" anchor="t" anchorCtr="0" upright="1">
                                  <a:spAutoFit/>
                                </wps:bodyPr>
                              </wps:wsp>
                              <wps:wsp>
                                <wps:cNvPr id="295" name="Text Box 72"/>
                                <wps:cNvSpPr txBox="1">
                                  <a:spLocks noChangeArrowheads="1"/>
                                </wps:cNvSpPr>
                                <wps:spPr bwMode="auto">
                                  <a:xfrm>
                                    <a:off x="2068231" y="94600"/>
                                    <a:ext cx="126492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61AD9A" w14:textId="77777777" w:rsidR="00723677" w:rsidRPr="00F1464E" w:rsidRDefault="00723677" w:rsidP="00723677">
                                      <w:pPr>
                                        <w:pStyle w:val="Arial13C"/>
                                        <w:rPr>
                                          <w:b/>
                                          <w:bCs/>
                                        </w:rPr>
                                      </w:pPr>
                                      <w:r w:rsidRPr="00F1464E">
                                        <w:rPr>
                                          <w:rStyle w:val="a9"/>
                                        </w:rPr>
                                        <w:t>Después del uso</w:t>
                                      </w:r>
                                    </w:p>
                                  </w:txbxContent>
                                </wps:txbx>
                                <wps:bodyPr rot="0" vert="horz" wrap="square" lIns="0" tIns="0" rIns="0" bIns="0" anchor="t" anchorCtr="0" upright="1">
                                  <a:spAutoFit/>
                                </wps:bodyPr>
                              </wps:wsp>
                              <wps:wsp>
                                <wps:cNvPr id="297" name="Text Box 73"/>
                                <wps:cNvSpPr txBox="1">
                                  <a:spLocks noChangeArrowheads="1"/>
                                </wps:cNvSpPr>
                                <wps:spPr bwMode="auto">
                                  <a:xfrm>
                                    <a:off x="55201" y="1915205"/>
                                    <a:ext cx="732155"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4DEA4D" w14:textId="77777777" w:rsidR="00723677" w:rsidRPr="002B51CF" w:rsidRDefault="00723677" w:rsidP="00723677">
                                      <w:pPr>
                                        <w:pStyle w:val="Arial11C"/>
                                        <w:rPr>
                                          <w:sz w:val="18"/>
                                          <w:szCs w:val="18"/>
                                        </w:rPr>
                                      </w:pPr>
                                      <w:r w:rsidRPr="002B51CF">
                                        <w:rPr>
                                          <w:sz w:val="18"/>
                                          <w:szCs w:val="18"/>
                                        </w:rPr>
                                        <w:t>Medicamento</w:t>
                                      </w:r>
                                    </w:p>
                                  </w:txbxContent>
                                </wps:txbx>
                                <wps:bodyPr rot="0" vert="horz" wrap="square" lIns="0" tIns="0" rIns="0" bIns="0" anchor="t" anchorCtr="0" upright="1">
                                  <a:spAutoFit/>
                                </wps:bodyPr>
                              </wps:wsp>
                              <wps:wsp>
                                <wps:cNvPr id="298" name="Text Box 74"/>
                                <wps:cNvSpPr txBox="1">
                                  <a:spLocks noChangeArrowheads="1"/>
                                </wps:cNvSpPr>
                                <wps:spPr bwMode="auto">
                                  <a:xfrm>
                                    <a:off x="1600224" y="763902"/>
                                    <a:ext cx="584200"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226164" w14:textId="77777777" w:rsidR="00723677" w:rsidRPr="002B51CF" w:rsidRDefault="00723677" w:rsidP="00723677">
                                      <w:pPr>
                                        <w:pStyle w:val="Arial11C"/>
                                        <w:rPr>
                                          <w:sz w:val="18"/>
                                          <w:szCs w:val="18"/>
                                        </w:rPr>
                                      </w:pPr>
                                      <w:r w:rsidRPr="002B51CF">
                                        <w:rPr>
                                          <w:sz w:val="18"/>
                                          <w:szCs w:val="18"/>
                                        </w:rPr>
                                        <w:t>Vástago del émbolo</w:t>
                                      </w:r>
                                    </w:p>
                                  </w:txbxContent>
                                </wps:txbx>
                                <wps:bodyPr rot="0" vert="horz" wrap="square" lIns="0" tIns="0" rIns="0" bIns="0" anchor="t" anchorCtr="0" upright="1">
                                  <a:spAutoFit/>
                                </wps:bodyPr>
                              </wps:wsp>
                              <wps:wsp>
                                <wps:cNvPr id="299" name="Text Box 75"/>
                                <wps:cNvSpPr txBox="1">
                                  <a:spLocks noChangeArrowheads="1"/>
                                </wps:cNvSpPr>
                                <wps:spPr bwMode="auto">
                                  <a:xfrm>
                                    <a:off x="1651025" y="1305604"/>
                                    <a:ext cx="490855"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FF15DE" w14:textId="77777777" w:rsidR="00723677" w:rsidRPr="002B51CF" w:rsidRDefault="00723677" w:rsidP="00723677">
                                      <w:pPr>
                                        <w:pStyle w:val="Arial11C"/>
                                        <w:rPr>
                                          <w:sz w:val="18"/>
                                          <w:szCs w:val="18"/>
                                        </w:rPr>
                                      </w:pPr>
                                      <w:r w:rsidRPr="002B51CF">
                                        <w:rPr>
                                          <w:sz w:val="18"/>
                                          <w:szCs w:val="18"/>
                                        </w:rPr>
                                        <w:t>Ala de sujeción</w:t>
                                      </w:r>
                                    </w:p>
                                  </w:txbxContent>
                                </wps:txbx>
                                <wps:bodyPr rot="0" vert="horz" wrap="square" lIns="0" tIns="0" rIns="0" bIns="0" anchor="t" anchorCtr="0" upright="1">
                                  <a:spAutoFit/>
                                </wps:bodyPr>
                              </wps:wsp>
                              <wps:wsp>
                                <wps:cNvPr id="300" name="Text Box 76"/>
                                <wps:cNvSpPr txBox="1">
                                  <a:spLocks noChangeArrowheads="1"/>
                                </wps:cNvSpPr>
                                <wps:spPr bwMode="auto">
                                  <a:xfrm>
                                    <a:off x="1600224" y="1724705"/>
                                    <a:ext cx="670560"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F6A5A2" w14:textId="77777777" w:rsidR="00723677" w:rsidRPr="002B51CF" w:rsidRDefault="00723677" w:rsidP="00723677">
                                      <w:pPr>
                                        <w:pStyle w:val="Arial11C"/>
                                      </w:pPr>
                                      <w:r w:rsidRPr="002B51CF">
                                        <w:rPr>
                                          <w:sz w:val="18"/>
                                          <w:szCs w:val="18"/>
                                        </w:rPr>
                                        <w:t>Ventana de visualización</w:t>
                                      </w:r>
                                    </w:p>
                                  </w:txbxContent>
                                </wps:txbx>
                                <wps:bodyPr rot="0" vert="horz" wrap="square" lIns="0" tIns="0" rIns="0" bIns="0" anchor="t" anchorCtr="0" upright="1">
                                  <a:spAutoFit/>
                                </wps:bodyPr>
                              </wps:wsp>
                              <wps:wsp>
                                <wps:cNvPr id="301" name="Text Box 77"/>
                                <wps:cNvSpPr txBox="1">
                                  <a:spLocks noChangeArrowheads="1"/>
                                </wps:cNvSpPr>
                                <wps:spPr bwMode="auto">
                                  <a:xfrm>
                                    <a:off x="1633724" y="2179306"/>
                                    <a:ext cx="688410" cy="3183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3D3CB4" w14:textId="77777777" w:rsidR="00723677" w:rsidRPr="002B51CF" w:rsidRDefault="00723677" w:rsidP="00723677">
                                      <w:pPr>
                                        <w:pStyle w:val="Arial11C"/>
                                        <w:rPr>
                                          <w:sz w:val="18"/>
                                          <w:szCs w:val="18"/>
                                        </w:rPr>
                                      </w:pPr>
                                      <w:r w:rsidRPr="002B51CF">
                                        <w:rPr>
                                          <w:sz w:val="18"/>
                                          <w:szCs w:val="18"/>
                                        </w:rPr>
                                        <w:t>Protector de la aguja</w:t>
                                      </w:r>
                                    </w:p>
                                  </w:txbxContent>
                                </wps:txbx>
                                <wps:bodyPr rot="0" vert="horz" wrap="square" lIns="0" tIns="0" rIns="0" bIns="0" anchor="t" anchorCtr="0" upright="1">
                                  <a:noAutofit/>
                                </wps:bodyPr>
                              </wps:wsp>
                              <wps:wsp>
                                <wps:cNvPr id="302" name="Text Box 78"/>
                                <wps:cNvSpPr txBox="1">
                                  <a:spLocks noChangeArrowheads="1"/>
                                </wps:cNvSpPr>
                                <wps:spPr bwMode="auto">
                                  <a:xfrm>
                                    <a:off x="1633824" y="2501907"/>
                                    <a:ext cx="508000"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4E7AD0" w14:textId="77777777" w:rsidR="00723677" w:rsidRPr="00F1464E" w:rsidRDefault="00723677" w:rsidP="00723677">
                                      <w:pPr>
                                        <w:pStyle w:val="Arial11C"/>
                                      </w:pPr>
                                      <w:r w:rsidRPr="002B51CF">
                                        <w:rPr>
                                          <w:sz w:val="18"/>
                                          <w:szCs w:val="18"/>
                                        </w:rPr>
                                        <w:t>Aguja</w:t>
                                      </w:r>
                                    </w:p>
                                  </w:txbxContent>
                                </wps:txbx>
                                <wps:bodyPr rot="0" vert="horz" wrap="square" lIns="0" tIns="0" rIns="0" bIns="0" anchor="t" anchorCtr="0" upright="1">
                                  <a:spAutoFit/>
                                </wps:bodyPr>
                              </wps:wsp>
                              <wps:wsp>
                                <wps:cNvPr id="303" name="Text Box 79"/>
                                <wps:cNvSpPr txBox="1">
                                  <a:spLocks noChangeArrowheads="1"/>
                                </wps:cNvSpPr>
                                <wps:spPr bwMode="auto">
                                  <a:xfrm>
                                    <a:off x="3051145" y="1897405"/>
                                    <a:ext cx="508000"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7CA6AF6" w14:textId="77777777" w:rsidR="00723677" w:rsidRPr="00F1464E" w:rsidRDefault="00723677" w:rsidP="00723677">
                                      <w:pPr>
                                        <w:pStyle w:val="Arial11C"/>
                                      </w:pPr>
                                      <w:r w:rsidRPr="002B51CF">
                                        <w:rPr>
                                          <w:sz w:val="18"/>
                                          <w:szCs w:val="18"/>
                                        </w:rPr>
                                        <w:t>Aguja</w:t>
                                      </w:r>
                                    </w:p>
                                  </w:txbxContent>
                                </wps:txbx>
                                <wps:bodyPr rot="0" vert="horz" wrap="square" lIns="0" tIns="0" rIns="0" bIns="0" anchor="t" anchorCtr="0" upright="1">
                                  <a:spAutoFit/>
                                </wps:bodyPr>
                              </wps:wsp>
                              <wps:wsp>
                                <wps:cNvPr id="304" name="Text Box 80"/>
                                <wps:cNvSpPr txBox="1">
                                  <a:spLocks noChangeArrowheads="1"/>
                                </wps:cNvSpPr>
                                <wps:spPr bwMode="auto">
                                  <a:xfrm>
                                    <a:off x="1701125" y="2995309"/>
                                    <a:ext cx="569595"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761A57" w14:textId="77777777" w:rsidR="00723677" w:rsidRPr="002B51CF" w:rsidRDefault="00723677" w:rsidP="00723677">
                                      <w:pPr>
                                        <w:pStyle w:val="Arial11C"/>
                                        <w:jc w:val="left"/>
                                        <w:rPr>
                                          <w:sz w:val="18"/>
                                          <w:szCs w:val="18"/>
                                        </w:rPr>
                                      </w:pPr>
                                      <w:r w:rsidRPr="002B51CF">
                                        <w:rPr>
                                          <w:sz w:val="18"/>
                                          <w:szCs w:val="18"/>
                                        </w:rPr>
                                        <w:t>Capuchón</w:t>
                                      </w:r>
                                    </w:p>
                                  </w:txbxContent>
                                </wps:txbx>
                                <wps:bodyPr rot="0" vert="horz" wrap="square" lIns="0" tIns="0" rIns="0" bIns="0" anchor="t" anchorCtr="0" upright="1">
                                  <a:spAutoFit/>
                                </wps:bodyPr>
                              </wps:wsp>
                            </wpc:wpc>
                          </a:graphicData>
                        </a:graphic>
                      </wp:inline>
                    </w:drawing>
                  </mc:Choice>
                  <mc:Fallback>
                    <w:pict>
                      <v:group w14:anchorId="2B912451" id="Canvas 93" o:spid="_x0000_s1093" editas="canvas" style="width:291.65pt;height:274.3pt;mso-position-horizontal-relative:char;mso-position-vertical-relative:line" coordsize="37039,34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">
                        <v:shape id="_x0000_s1094" type="#_x0000_t75" style="position:absolute;width:37039;height:34836;visibility:visible;mso-wrap-style:square">
                          <v:fill o:detectmouseclick="t"/>
                          <v:path o:connecttype="none"/>
                        </v:shape>
                        <v:shape id="Picture 70" o:spid="_x0000_s1095" type="#_x0000_t75" style="position:absolute;width:37001;height:3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">
                          <v:imagedata r:id="rId33" o:title=""/>
                        </v:shape>
                        <v:shape id="Text Box 71" o:spid="_x0000_s1096" type="#_x0000_t202" style="position:absolute;left:4832;top:946;width:1264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" filled="f" stroked="f" strokeweight=".5pt">
                          <v:textbox style="mso-fit-shape-to-text:t" inset="0,0,0,0">
                            <w:txbxContent>
                              <w:p w14:paraId="1398C246" w14:textId="77777777" w:rsidR="00723677" w:rsidRPr="00F1464E" w:rsidRDefault="00723677" w:rsidP="00723677">
                                <w:pPr>
                                  <w:pStyle w:val="Arial13C"/>
                                  <w:rPr>
                                    <w:b/>
                                    <w:bCs/>
                                  </w:rPr>
                                </w:pPr>
                                <w:r w:rsidRPr="00F1464E">
                                  <w:rPr>
                                    <w:rStyle w:val="a9"/>
                                  </w:rPr>
                                  <w:t>Antes del uso</w:t>
                                </w:r>
                              </w:p>
                            </w:txbxContent>
                          </v:textbox>
                        </v:shape>
                        <v:shape id="Text Box 72" o:spid="_x0000_s1097" type="#_x0000_t202" style="position:absolute;left:20682;top:946;width:12649;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" filled="f" stroked="f" strokeweight=".5pt">
                          <v:textbox style="mso-fit-shape-to-text:t" inset="0,0,0,0">
                            <w:txbxContent>
                              <w:p w14:paraId="6661AD9A" w14:textId="77777777" w:rsidR="00723677" w:rsidRPr="00F1464E" w:rsidRDefault="00723677" w:rsidP="00723677">
                                <w:pPr>
                                  <w:pStyle w:val="Arial13C"/>
                                  <w:rPr>
                                    <w:b/>
                                    <w:bCs/>
                                  </w:rPr>
                                </w:pPr>
                                <w:r w:rsidRPr="00F1464E">
                                  <w:rPr>
                                    <w:rStyle w:val="a9"/>
                                  </w:rPr>
                                  <w:t>Después del uso</w:t>
                                </w:r>
                              </w:p>
                            </w:txbxContent>
                          </v:textbox>
                        </v:shape>
                        <v:shape id="Text Box 73" o:spid="_x0000_s1098" type="#_x0000_t202" style="position:absolute;left:552;top:19152;width:732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" stroked="f" strokeweight=".5pt">
                          <v:textbox style="mso-fit-shape-to-text:t" inset="0,0,0,0">
                            <w:txbxContent>
                              <w:p w14:paraId="4C4DEA4D" w14:textId="77777777" w:rsidR="00723677" w:rsidRPr="002B51CF" w:rsidRDefault="00723677" w:rsidP="00723677">
                                <w:pPr>
                                  <w:pStyle w:val="Arial11C"/>
                                  <w:rPr>
                                    <w:sz w:val="18"/>
                                    <w:szCs w:val="18"/>
                                  </w:rPr>
                                </w:pPr>
                                <w:r w:rsidRPr="002B51CF">
                                  <w:rPr>
                                    <w:sz w:val="18"/>
                                    <w:szCs w:val="18"/>
                                  </w:rPr>
                                  <w:t>Medicamento</w:t>
                                </w:r>
                              </w:p>
                            </w:txbxContent>
                          </v:textbox>
                        </v:shape>
                        <v:shape id="Text Box 74" o:spid="_x0000_s1099" type="#_x0000_t202" style="position:absolute;left:16002;top:7639;width:5842;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" stroked="f" strokeweight=".5pt">
                          <v:textbox style="mso-fit-shape-to-text:t" inset="0,0,0,0">
                            <w:txbxContent>
                              <w:p w14:paraId="64226164" w14:textId="77777777" w:rsidR="00723677" w:rsidRPr="002B51CF" w:rsidRDefault="00723677" w:rsidP="00723677">
                                <w:pPr>
                                  <w:pStyle w:val="Arial11C"/>
                                  <w:rPr>
                                    <w:sz w:val="18"/>
                                    <w:szCs w:val="18"/>
                                  </w:rPr>
                                </w:pPr>
                                <w:r w:rsidRPr="002B51CF">
                                  <w:rPr>
                                    <w:sz w:val="18"/>
                                    <w:szCs w:val="18"/>
                                  </w:rPr>
                                  <w:t>Vástago del émbolo</w:t>
                                </w:r>
                              </w:p>
                            </w:txbxContent>
                          </v:textbox>
                        </v:shape>
                        <v:shape id="Text Box 75" o:spid="_x0000_s1100" type="#_x0000_t202" style="position:absolute;left:16510;top:13056;width:4908;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" stroked="f" strokeweight=".5pt">
                          <v:textbox style="mso-fit-shape-to-text:t" inset="0,0,0,0">
                            <w:txbxContent>
                              <w:p w14:paraId="15FF15DE" w14:textId="77777777" w:rsidR="00723677" w:rsidRPr="002B51CF" w:rsidRDefault="00723677" w:rsidP="00723677">
                                <w:pPr>
                                  <w:pStyle w:val="Arial11C"/>
                                  <w:rPr>
                                    <w:sz w:val="18"/>
                                    <w:szCs w:val="18"/>
                                  </w:rPr>
                                </w:pPr>
                                <w:r w:rsidRPr="002B51CF">
                                  <w:rPr>
                                    <w:sz w:val="18"/>
                                    <w:szCs w:val="18"/>
                                  </w:rPr>
                                  <w:t>Ala de sujeción</w:t>
                                </w:r>
                              </w:p>
                            </w:txbxContent>
                          </v:textbox>
                        </v:shape>
                        <v:shape id="Text Box 76" o:spid="_x0000_s1101" type="#_x0000_t202" style="position:absolute;left:16002;top:17247;width:6705;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" stroked="f" strokeweight=".5pt">
                          <v:textbox style="mso-fit-shape-to-text:t" inset="0,0,0,0">
                            <w:txbxContent>
                              <w:p w14:paraId="75F6A5A2" w14:textId="77777777" w:rsidR="00723677" w:rsidRPr="002B51CF" w:rsidRDefault="00723677" w:rsidP="00723677">
                                <w:pPr>
                                  <w:pStyle w:val="Arial11C"/>
                                </w:pPr>
                                <w:r w:rsidRPr="002B51CF">
                                  <w:rPr>
                                    <w:sz w:val="18"/>
                                    <w:szCs w:val="18"/>
                                  </w:rPr>
                                  <w:t>Ventana de visualización</w:t>
                                </w:r>
                              </w:p>
                            </w:txbxContent>
                          </v:textbox>
                        </v:shape>
                        <v:shape id="Text Box 77" o:spid="_x0000_s1102" type="#_x0000_t202" style="position:absolute;left:16337;top:21793;width:6884;height: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" stroked="f" strokeweight=".5pt">
                          <v:textbox inset="0,0,0,0">
                            <w:txbxContent>
                              <w:p w14:paraId="123D3CB4" w14:textId="77777777" w:rsidR="00723677" w:rsidRPr="002B51CF" w:rsidRDefault="00723677" w:rsidP="00723677">
                                <w:pPr>
                                  <w:pStyle w:val="Arial11C"/>
                                  <w:rPr>
                                    <w:sz w:val="18"/>
                                    <w:szCs w:val="18"/>
                                  </w:rPr>
                                </w:pPr>
                                <w:r w:rsidRPr="002B51CF">
                                  <w:rPr>
                                    <w:sz w:val="18"/>
                                    <w:szCs w:val="18"/>
                                  </w:rPr>
                                  <w:t>Protector de la aguja</w:t>
                                </w:r>
                              </w:p>
                            </w:txbxContent>
                          </v:textbox>
                        </v:shape>
                        <v:shape id="Text Box 78" o:spid="_x0000_s1103" type="#_x0000_t202" style="position:absolute;left:16338;top:25019;width:5080;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" stroked="f" strokeweight=".5pt">
                          <v:textbox style="mso-fit-shape-to-text:t" inset="0,0,0,0">
                            <w:txbxContent>
                              <w:p w14:paraId="524E7AD0" w14:textId="77777777" w:rsidR="00723677" w:rsidRPr="00F1464E" w:rsidRDefault="00723677" w:rsidP="00723677">
                                <w:pPr>
                                  <w:pStyle w:val="Arial11C"/>
                                </w:pPr>
                                <w:r w:rsidRPr="002B51CF">
                                  <w:rPr>
                                    <w:sz w:val="18"/>
                                    <w:szCs w:val="18"/>
                                  </w:rPr>
                                  <w:t>Aguja</w:t>
                                </w:r>
                              </w:p>
                            </w:txbxContent>
                          </v:textbox>
                        </v:shape>
                        <v:shape id="Text Box 79" o:spid="_x0000_s1104" type="#_x0000_t202" style="position:absolute;left:30511;top:18974;width:5080;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" stroked="f" strokeweight=".5pt">
                          <v:textbox style="mso-fit-shape-to-text:t" inset="0,0,0,0">
                            <w:txbxContent>
                              <w:p w14:paraId="27CA6AF6" w14:textId="77777777" w:rsidR="00723677" w:rsidRPr="00F1464E" w:rsidRDefault="00723677" w:rsidP="00723677">
                                <w:pPr>
                                  <w:pStyle w:val="Arial11C"/>
                                </w:pPr>
                                <w:r w:rsidRPr="002B51CF">
                                  <w:rPr>
                                    <w:sz w:val="18"/>
                                    <w:szCs w:val="18"/>
                                  </w:rPr>
                                  <w:t>Aguja</w:t>
                                </w:r>
                              </w:p>
                            </w:txbxContent>
                          </v:textbox>
                        </v:shape>
                        <v:shape id="Text Box 80" o:spid="_x0000_s1105" type="#_x0000_t202" style="position:absolute;left:17011;top:29953;width:569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" stroked="f" strokeweight=".5pt">
                          <v:textbox style="mso-fit-shape-to-text:t" inset="0,0,0,0">
                            <w:txbxContent>
                              <w:p w14:paraId="1B761A57" w14:textId="77777777" w:rsidR="00723677" w:rsidRPr="002B51CF" w:rsidRDefault="00723677" w:rsidP="00723677">
                                <w:pPr>
                                  <w:pStyle w:val="Arial11C"/>
                                  <w:jc w:val="left"/>
                                  <w:rPr>
                                    <w:sz w:val="18"/>
                                    <w:szCs w:val="18"/>
                                  </w:rPr>
                                </w:pPr>
                                <w:r w:rsidRPr="002B51CF">
                                  <w:rPr>
                                    <w:sz w:val="18"/>
                                    <w:szCs w:val="18"/>
                                  </w:rPr>
                                  <w:t>Capuchón</w:t>
                                </w:r>
                              </w:p>
                            </w:txbxContent>
                          </v:textbox>
                        </v:shape>
                        <w10:anchorlock/>
                      </v:group>
                    </w:pict>
                  </mc:Fallback>
                </mc:AlternateContent>
              </w:r>
            </w:del>
          </w:p>
        </w:tc>
      </w:tr>
      <w:tr w:rsidR="00723677" w:rsidRPr="00161F49" w:rsidDel="00723677" w14:paraId="6FEFF205" w14:textId="01E98618" w:rsidTr="006B6B95">
        <w:trPr>
          <w:cantSplit/>
          <w:jc w:val="center"/>
          <w:del w:id="1245" w:author="만든 이"/>
        </w:trPr>
        <w:tc>
          <w:tcPr>
            <w:tcW w:w="9289" w:type="dxa"/>
          </w:tcPr>
          <w:p w14:paraId="098289DF" w14:textId="1D19CD66" w:rsidR="00723677" w:rsidRPr="00161F49" w:rsidDel="00723677" w:rsidRDefault="00723677" w:rsidP="006B6B95">
            <w:pPr>
              <w:suppressAutoHyphens w:val="0"/>
              <w:rPr>
                <w:del w:id="1246" w:author="만든 이"/>
                <w:b/>
                <w:bCs/>
              </w:rPr>
            </w:pPr>
            <w:del w:id="1247" w:author="만든 이">
              <w:r w:rsidRPr="00161F49" w:rsidDel="00723677">
                <w:rPr>
                  <w:rStyle w:val="a9"/>
                </w:rPr>
                <w:delText>Figura B</w:delText>
              </w:r>
            </w:del>
          </w:p>
        </w:tc>
      </w:tr>
    </w:tbl>
    <w:p w14:paraId="6324AAFE" w14:textId="76C9F77E" w:rsidR="00723677" w:rsidRPr="00161F49" w:rsidDel="00723677" w:rsidRDefault="00723677" w:rsidP="00723677">
      <w:pPr>
        <w:suppressAutoHyphens w:val="0"/>
        <w:rPr>
          <w:del w:id="1248" w:author="만든 이"/>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4991"/>
        <w:gridCol w:w="4072"/>
      </w:tblGrid>
      <w:tr w:rsidR="00723677" w:rsidRPr="00161F49" w:rsidDel="00723677" w14:paraId="4B721C61" w14:textId="0F863F73" w:rsidTr="006B6B95">
        <w:trPr>
          <w:cantSplit/>
          <w:del w:id="1249" w:author="만든 이"/>
        </w:trPr>
        <w:tc>
          <w:tcPr>
            <w:tcW w:w="9063" w:type="dxa"/>
            <w:gridSpan w:val="2"/>
            <w:tcBorders>
              <w:bottom w:val="nil"/>
            </w:tcBorders>
            <w:vAlign w:val="center"/>
          </w:tcPr>
          <w:p w14:paraId="10C0B1CF" w14:textId="5B881B25" w:rsidR="00723677" w:rsidRPr="00161F49" w:rsidDel="00723677" w:rsidRDefault="00723677" w:rsidP="006B6B95">
            <w:pPr>
              <w:suppressAutoHyphens w:val="0"/>
              <w:rPr>
                <w:del w:id="1250" w:author="만든 이"/>
              </w:rPr>
            </w:pPr>
            <w:del w:id="1251" w:author="만든 이">
              <w:r w:rsidRPr="00161F49" w:rsidDel="00723677">
                <w:delText>Preparación para la inyección</w:delText>
              </w:r>
            </w:del>
          </w:p>
        </w:tc>
      </w:tr>
      <w:tr w:rsidR="00723677" w:rsidRPr="00161F49" w:rsidDel="00723677" w14:paraId="1CCC0682" w14:textId="4DCBDFC1" w:rsidTr="006B6B95">
        <w:trPr>
          <w:cantSplit/>
          <w:del w:id="1252" w:author="만든 이"/>
        </w:trPr>
        <w:tc>
          <w:tcPr>
            <w:tcW w:w="4991" w:type="dxa"/>
            <w:tcBorders>
              <w:top w:val="nil"/>
            </w:tcBorders>
            <w:vAlign w:val="center"/>
          </w:tcPr>
          <w:p w14:paraId="73B78855" w14:textId="2C3CCC8F" w:rsidR="00723677" w:rsidRPr="00161F49" w:rsidDel="00723677" w:rsidRDefault="00723677" w:rsidP="006B6B95">
            <w:pPr>
              <w:suppressAutoHyphens w:val="0"/>
              <w:rPr>
                <w:del w:id="1253" w:author="만든 이"/>
              </w:rPr>
            </w:pPr>
          </w:p>
          <w:tbl>
            <w:tblPr>
              <w:tblW w:w="4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976"/>
              <w:gridCol w:w="1193"/>
              <w:gridCol w:w="662"/>
              <w:gridCol w:w="2006"/>
            </w:tblGrid>
            <w:tr w:rsidR="00723677" w:rsidRPr="00161F49" w:rsidDel="00723677" w14:paraId="6BB572D0" w14:textId="4DB69EAB" w:rsidTr="006B6B95">
              <w:trPr>
                <w:cantSplit/>
                <w:jc w:val="center"/>
                <w:del w:id="1254" w:author="만든 이"/>
              </w:trPr>
              <w:tc>
                <w:tcPr>
                  <w:tcW w:w="976" w:type="dxa"/>
                  <w:vMerge w:val="restart"/>
                  <w:vAlign w:val="center"/>
                </w:tcPr>
                <w:p w14:paraId="62F60F93" w14:textId="148B4F76" w:rsidR="00723677" w:rsidRPr="00161F49" w:rsidDel="00723677" w:rsidRDefault="00723677" w:rsidP="006B6B95">
                  <w:pPr>
                    <w:suppressAutoHyphens w:val="0"/>
                    <w:rPr>
                      <w:del w:id="1255" w:author="만든 이"/>
                      <w:rStyle w:val="a9"/>
                    </w:rPr>
                  </w:pPr>
                  <w:del w:id="1256" w:author="만든 이">
                    <w:r w:rsidRPr="00161F49" w:rsidDel="00723677">
                      <w:rPr>
                        <w:rStyle w:val="a9"/>
                      </w:rPr>
                      <w:delText>Dosis</w:delText>
                    </w:r>
                  </w:del>
                </w:p>
                <w:p w14:paraId="14C06D6C" w14:textId="66E47A4A" w:rsidR="00723677" w:rsidRPr="00161F49" w:rsidDel="00723677" w:rsidRDefault="00723677" w:rsidP="006B6B95">
                  <w:pPr>
                    <w:suppressAutoHyphens w:val="0"/>
                    <w:rPr>
                      <w:del w:id="1257" w:author="만든 이"/>
                      <w:rStyle w:val="a9"/>
                    </w:rPr>
                  </w:pPr>
                  <w:del w:id="1258" w:author="만든 이">
                    <w:r w:rsidRPr="00161F49" w:rsidDel="00723677">
                      <w:rPr>
                        <w:rStyle w:val="a9"/>
                      </w:rPr>
                      <w:delText>(mg)</w:delText>
                    </w:r>
                  </w:del>
                </w:p>
              </w:tc>
              <w:tc>
                <w:tcPr>
                  <w:tcW w:w="3861" w:type="dxa"/>
                  <w:gridSpan w:val="3"/>
                  <w:tcBorders>
                    <w:bottom w:val="single" w:sz="4" w:space="0" w:color="auto"/>
                  </w:tcBorders>
                </w:tcPr>
                <w:p w14:paraId="353274BE" w14:textId="00A82596" w:rsidR="00723677" w:rsidRPr="00161F49" w:rsidDel="00723677" w:rsidRDefault="00723677" w:rsidP="006B6B95">
                  <w:pPr>
                    <w:suppressAutoHyphens w:val="0"/>
                    <w:rPr>
                      <w:del w:id="1259" w:author="만든 이"/>
                      <w:rStyle w:val="a9"/>
                    </w:rPr>
                  </w:pPr>
                  <w:del w:id="1260" w:author="만든 이">
                    <w:r w:rsidRPr="00161F49" w:rsidDel="00723677">
                      <w:rPr>
                        <w:rStyle w:val="a9"/>
                      </w:rPr>
                      <w:delText>Jeringas precargadas necesarias</w:delText>
                    </w:r>
                  </w:del>
                </w:p>
              </w:tc>
            </w:tr>
            <w:tr w:rsidR="00723677" w:rsidRPr="00161F49" w:rsidDel="00723677" w14:paraId="79492EA7" w14:textId="5A2F925B" w:rsidTr="006B6B95">
              <w:trPr>
                <w:cantSplit/>
                <w:jc w:val="center"/>
                <w:del w:id="1261" w:author="만든 이"/>
              </w:trPr>
              <w:tc>
                <w:tcPr>
                  <w:tcW w:w="976" w:type="dxa"/>
                  <w:vMerge/>
                  <w:tcBorders>
                    <w:bottom w:val="single" w:sz="4" w:space="0" w:color="auto"/>
                  </w:tcBorders>
                </w:tcPr>
                <w:p w14:paraId="2B0294F1" w14:textId="71F1E248" w:rsidR="00723677" w:rsidRPr="00161F49" w:rsidDel="00723677" w:rsidRDefault="00723677" w:rsidP="006B6B95">
                  <w:pPr>
                    <w:suppressAutoHyphens w:val="0"/>
                    <w:rPr>
                      <w:del w:id="1262" w:author="만든 이"/>
                      <w:rStyle w:val="a9"/>
                    </w:rPr>
                  </w:pPr>
                </w:p>
              </w:tc>
              <w:tc>
                <w:tcPr>
                  <w:tcW w:w="1855" w:type="dxa"/>
                  <w:gridSpan w:val="2"/>
                  <w:tcBorders>
                    <w:bottom w:val="nil"/>
                    <w:right w:val="nil"/>
                  </w:tcBorders>
                  <w:shd w:val="clear" w:color="auto" w:fill="FFDC55"/>
                </w:tcPr>
                <w:p w14:paraId="1D18B34D" w14:textId="5D442E89" w:rsidR="00723677" w:rsidRPr="00161F49" w:rsidDel="00723677" w:rsidRDefault="00723677" w:rsidP="006B6B95">
                  <w:pPr>
                    <w:suppressAutoHyphens w:val="0"/>
                    <w:rPr>
                      <w:del w:id="1263" w:author="만든 이"/>
                      <w:rStyle w:val="a9"/>
                    </w:rPr>
                  </w:pPr>
                  <w:del w:id="1264" w:author="만든 이">
                    <w:r w:rsidRPr="00161F49" w:rsidDel="00723677">
                      <w:rPr>
                        <w:rStyle w:val="a9"/>
                      </w:rPr>
                      <w:delText>Amarillo (75 mg/0,5 ml)</w:delText>
                    </w:r>
                  </w:del>
                </w:p>
              </w:tc>
              <w:tc>
                <w:tcPr>
                  <w:tcW w:w="2006" w:type="dxa"/>
                  <w:tcBorders>
                    <w:left w:val="nil"/>
                    <w:bottom w:val="nil"/>
                  </w:tcBorders>
                  <w:shd w:val="clear" w:color="auto" w:fill="009BFF"/>
                </w:tcPr>
                <w:p w14:paraId="57A34AF7" w14:textId="197A1D0F" w:rsidR="00723677" w:rsidRPr="00161F49" w:rsidDel="00723677" w:rsidRDefault="00723677" w:rsidP="006B6B95">
                  <w:pPr>
                    <w:suppressAutoHyphens w:val="0"/>
                    <w:rPr>
                      <w:del w:id="1265" w:author="만든 이"/>
                      <w:rStyle w:val="a9"/>
                      <w:rFonts w:eastAsia="맑은 고딕"/>
                      <w:lang w:eastAsia="ko-KR"/>
                    </w:rPr>
                  </w:pPr>
                  <w:del w:id="1266" w:author="만든 이">
                    <w:r w:rsidRPr="00161F49" w:rsidDel="00723677">
                      <w:rPr>
                        <w:rStyle w:val="a9"/>
                      </w:rPr>
                      <w:delText xml:space="preserve">Azul </w:delText>
                    </w:r>
                  </w:del>
                </w:p>
                <w:p w14:paraId="2E7FD633" w14:textId="01F61FD3" w:rsidR="00723677" w:rsidRPr="00161F49" w:rsidDel="00723677" w:rsidRDefault="00723677" w:rsidP="006B6B95">
                  <w:pPr>
                    <w:suppressAutoHyphens w:val="0"/>
                    <w:rPr>
                      <w:del w:id="1267" w:author="만든 이"/>
                      <w:rStyle w:val="a9"/>
                    </w:rPr>
                  </w:pPr>
                  <w:del w:id="1268" w:author="만든 이">
                    <w:r w:rsidRPr="00161F49" w:rsidDel="00723677">
                      <w:rPr>
                        <w:rStyle w:val="a9"/>
                      </w:rPr>
                      <w:delText>(150 mg/1 ml)</w:delText>
                    </w:r>
                  </w:del>
                </w:p>
              </w:tc>
            </w:tr>
            <w:tr w:rsidR="00723677" w:rsidRPr="00161F49" w:rsidDel="00723677" w14:paraId="16945C5B" w14:textId="6357A408" w:rsidTr="006B6B95">
              <w:trPr>
                <w:cantSplit/>
                <w:jc w:val="center"/>
                <w:del w:id="1269" w:author="만든 이"/>
              </w:trPr>
              <w:tc>
                <w:tcPr>
                  <w:tcW w:w="976" w:type="dxa"/>
                  <w:tcBorders>
                    <w:bottom w:val="nil"/>
                  </w:tcBorders>
                  <w:shd w:val="clear" w:color="auto" w:fill="E6E6E6"/>
                  <w:vAlign w:val="center"/>
                </w:tcPr>
                <w:p w14:paraId="078FAB7E" w14:textId="3EBBC9D5" w:rsidR="00723677" w:rsidRPr="00161F49" w:rsidDel="00723677" w:rsidRDefault="00723677" w:rsidP="006B6B95">
                  <w:pPr>
                    <w:suppressAutoHyphens w:val="0"/>
                    <w:rPr>
                      <w:del w:id="1270" w:author="만든 이"/>
                      <w:rStyle w:val="a9"/>
                    </w:rPr>
                  </w:pPr>
                  <w:del w:id="1271" w:author="만든 이">
                    <w:r w:rsidRPr="00161F49" w:rsidDel="00723677">
                      <w:rPr>
                        <w:rStyle w:val="a9"/>
                      </w:rPr>
                      <w:delText>75</w:delText>
                    </w:r>
                  </w:del>
                </w:p>
              </w:tc>
              <w:tc>
                <w:tcPr>
                  <w:tcW w:w="1193" w:type="dxa"/>
                  <w:tcBorders>
                    <w:top w:val="nil"/>
                    <w:bottom w:val="nil"/>
                    <w:right w:val="nil"/>
                  </w:tcBorders>
                  <w:shd w:val="clear" w:color="auto" w:fill="E6E6E6"/>
                </w:tcPr>
                <w:p w14:paraId="2DB2A6C3" w14:textId="6A03D946" w:rsidR="00723677" w:rsidRPr="00161F49" w:rsidDel="00723677" w:rsidRDefault="00723677" w:rsidP="006B6B95">
                  <w:pPr>
                    <w:suppressAutoHyphens w:val="0"/>
                    <w:rPr>
                      <w:del w:id="1272" w:author="만든 이"/>
                    </w:rPr>
                  </w:pPr>
                  <w:del w:id="1273" w:author="만든 이">
                    <w:r w:rsidRPr="00161F49" w:rsidDel="00723677">
                      <w:rPr>
                        <w:noProof/>
                        <w:lang w:eastAsia="es-ES"/>
                      </w:rPr>
                      <w:drawing>
                        <wp:inline distT="0" distB="0" distL="0" distR="0" wp14:anchorId="5E766F93" wp14:editId="00A35092">
                          <wp:extent cx="278130" cy="27813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2" w:type="dxa"/>
                  <w:tcBorders>
                    <w:top w:val="nil"/>
                    <w:left w:val="nil"/>
                    <w:bottom w:val="nil"/>
                    <w:right w:val="nil"/>
                  </w:tcBorders>
                  <w:shd w:val="clear" w:color="auto" w:fill="E6E6E6"/>
                </w:tcPr>
                <w:p w14:paraId="39B46434" w14:textId="30B347B2" w:rsidR="00723677" w:rsidRPr="00161F49" w:rsidDel="00723677" w:rsidRDefault="00723677" w:rsidP="006B6B95">
                  <w:pPr>
                    <w:suppressAutoHyphens w:val="0"/>
                    <w:rPr>
                      <w:del w:id="1274" w:author="만든 이"/>
                    </w:rPr>
                  </w:pPr>
                </w:p>
              </w:tc>
              <w:tc>
                <w:tcPr>
                  <w:tcW w:w="2006" w:type="dxa"/>
                  <w:tcBorders>
                    <w:top w:val="nil"/>
                    <w:left w:val="nil"/>
                    <w:bottom w:val="nil"/>
                  </w:tcBorders>
                  <w:shd w:val="clear" w:color="auto" w:fill="E6E6E6"/>
                </w:tcPr>
                <w:p w14:paraId="5874DECE" w14:textId="68D23567" w:rsidR="00723677" w:rsidRPr="00161F49" w:rsidDel="00723677" w:rsidRDefault="00723677" w:rsidP="006B6B95">
                  <w:pPr>
                    <w:suppressAutoHyphens w:val="0"/>
                    <w:rPr>
                      <w:del w:id="1275" w:author="만든 이"/>
                    </w:rPr>
                  </w:pPr>
                </w:p>
              </w:tc>
            </w:tr>
            <w:tr w:rsidR="00723677" w:rsidRPr="00161F49" w:rsidDel="00723677" w14:paraId="3C728D11" w14:textId="3DC7187E" w:rsidTr="006B6B95">
              <w:trPr>
                <w:cantSplit/>
                <w:jc w:val="center"/>
                <w:del w:id="1276" w:author="만든 이"/>
              </w:trPr>
              <w:tc>
                <w:tcPr>
                  <w:tcW w:w="976" w:type="dxa"/>
                  <w:tcBorders>
                    <w:top w:val="nil"/>
                    <w:bottom w:val="nil"/>
                  </w:tcBorders>
                  <w:vAlign w:val="center"/>
                </w:tcPr>
                <w:p w14:paraId="54A7C887" w14:textId="167F1F16" w:rsidR="00723677" w:rsidRPr="00161F49" w:rsidDel="00723677" w:rsidRDefault="00723677" w:rsidP="006B6B95">
                  <w:pPr>
                    <w:suppressAutoHyphens w:val="0"/>
                    <w:rPr>
                      <w:del w:id="1277" w:author="만든 이"/>
                      <w:rStyle w:val="a9"/>
                    </w:rPr>
                  </w:pPr>
                  <w:del w:id="1278" w:author="만든 이">
                    <w:r w:rsidRPr="00161F49" w:rsidDel="00723677">
                      <w:rPr>
                        <w:rStyle w:val="a9"/>
                      </w:rPr>
                      <w:delText>150</w:delText>
                    </w:r>
                  </w:del>
                </w:p>
              </w:tc>
              <w:tc>
                <w:tcPr>
                  <w:tcW w:w="1193" w:type="dxa"/>
                  <w:tcBorders>
                    <w:top w:val="nil"/>
                    <w:bottom w:val="nil"/>
                    <w:right w:val="nil"/>
                  </w:tcBorders>
                </w:tcPr>
                <w:p w14:paraId="43C4C918" w14:textId="25D844A5" w:rsidR="00723677" w:rsidRPr="00161F49" w:rsidDel="00723677" w:rsidRDefault="00723677" w:rsidP="006B6B95">
                  <w:pPr>
                    <w:suppressAutoHyphens w:val="0"/>
                    <w:rPr>
                      <w:del w:id="1279" w:author="만든 이"/>
                    </w:rPr>
                  </w:pPr>
                </w:p>
              </w:tc>
              <w:tc>
                <w:tcPr>
                  <w:tcW w:w="662" w:type="dxa"/>
                  <w:tcBorders>
                    <w:top w:val="nil"/>
                    <w:left w:val="nil"/>
                    <w:bottom w:val="nil"/>
                    <w:right w:val="nil"/>
                  </w:tcBorders>
                </w:tcPr>
                <w:p w14:paraId="6F6386B1" w14:textId="74CE2383" w:rsidR="00723677" w:rsidRPr="00161F49" w:rsidDel="00723677" w:rsidRDefault="00723677" w:rsidP="006B6B95">
                  <w:pPr>
                    <w:suppressAutoHyphens w:val="0"/>
                    <w:rPr>
                      <w:del w:id="1280" w:author="만든 이"/>
                    </w:rPr>
                  </w:pPr>
                </w:p>
              </w:tc>
              <w:tc>
                <w:tcPr>
                  <w:tcW w:w="2006" w:type="dxa"/>
                  <w:tcBorders>
                    <w:top w:val="nil"/>
                    <w:left w:val="nil"/>
                    <w:bottom w:val="nil"/>
                  </w:tcBorders>
                </w:tcPr>
                <w:p w14:paraId="5833207F" w14:textId="6F9EE514" w:rsidR="00723677" w:rsidRPr="00161F49" w:rsidDel="00723677" w:rsidRDefault="00723677" w:rsidP="006B6B95">
                  <w:pPr>
                    <w:suppressAutoHyphens w:val="0"/>
                    <w:rPr>
                      <w:del w:id="1281" w:author="만든 이"/>
                    </w:rPr>
                  </w:pPr>
                  <w:del w:id="1282" w:author="만든 이">
                    <w:r w:rsidRPr="00161F49" w:rsidDel="00723677">
                      <w:rPr>
                        <w:noProof/>
                        <w:lang w:eastAsia="es-ES"/>
                      </w:rPr>
                      <w:drawing>
                        <wp:inline distT="0" distB="0" distL="0" distR="0" wp14:anchorId="14568F50" wp14:editId="57C4B239">
                          <wp:extent cx="278130" cy="2781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17DC8F9B" w14:textId="69293C7A" w:rsidTr="006B6B95">
              <w:trPr>
                <w:cantSplit/>
                <w:jc w:val="center"/>
                <w:del w:id="1283" w:author="만든 이"/>
              </w:trPr>
              <w:tc>
                <w:tcPr>
                  <w:tcW w:w="976" w:type="dxa"/>
                  <w:tcBorders>
                    <w:top w:val="nil"/>
                    <w:bottom w:val="nil"/>
                  </w:tcBorders>
                  <w:shd w:val="clear" w:color="auto" w:fill="E6E6E6"/>
                  <w:vAlign w:val="center"/>
                </w:tcPr>
                <w:p w14:paraId="119A925B" w14:textId="0F88B5F4" w:rsidR="00723677" w:rsidRPr="00161F49" w:rsidDel="00723677" w:rsidRDefault="00723677" w:rsidP="006B6B95">
                  <w:pPr>
                    <w:suppressAutoHyphens w:val="0"/>
                    <w:rPr>
                      <w:del w:id="1284" w:author="만든 이"/>
                      <w:rStyle w:val="a9"/>
                    </w:rPr>
                  </w:pPr>
                  <w:del w:id="1285" w:author="만든 이">
                    <w:r w:rsidRPr="00161F49" w:rsidDel="00723677">
                      <w:rPr>
                        <w:rStyle w:val="a9"/>
                      </w:rPr>
                      <w:delText>225</w:delText>
                    </w:r>
                  </w:del>
                </w:p>
              </w:tc>
              <w:tc>
                <w:tcPr>
                  <w:tcW w:w="1193" w:type="dxa"/>
                  <w:tcBorders>
                    <w:top w:val="nil"/>
                    <w:bottom w:val="nil"/>
                    <w:right w:val="nil"/>
                  </w:tcBorders>
                  <w:shd w:val="clear" w:color="auto" w:fill="E6E6E6"/>
                </w:tcPr>
                <w:p w14:paraId="71ED63FA" w14:textId="0F30AB5A" w:rsidR="00723677" w:rsidRPr="00161F49" w:rsidDel="00723677" w:rsidRDefault="00723677" w:rsidP="006B6B95">
                  <w:pPr>
                    <w:suppressAutoHyphens w:val="0"/>
                    <w:rPr>
                      <w:del w:id="1286" w:author="만든 이"/>
                    </w:rPr>
                  </w:pPr>
                  <w:del w:id="1287" w:author="만든 이">
                    <w:r w:rsidRPr="00161F49" w:rsidDel="00723677">
                      <w:rPr>
                        <w:noProof/>
                        <w:lang w:eastAsia="es-ES"/>
                      </w:rPr>
                      <w:drawing>
                        <wp:inline distT="0" distB="0" distL="0" distR="0" wp14:anchorId="2FF628F6" wp14:editId="118E24E9">
                          <wp:extent cx="278130" cy="27813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2" w:type="dxa"/>
                  <w:tcBorders>
                    <w:top w:val="nil"/>
                    <w:left w:val="nil"/>
                    <w:bottom w:val="nil"/>
                    <w:right w:val="nil"/>
                  </w:tcBorders>
                  <w:shd w:val="clear" w:color="auto" w:fill="E6E6E6"/>
                </w:tcPr>
                <w:p w14:paraId="3B21737E" w14:textId="48A78B96" w:rsidR="00723677" w:rsidRPr="00161F49" w:rsidDel="00723677" w:rsidRDefault="00723677" w:rsidP="006B6B95">
                  <w:pPr>
                    <w:suppressAutoHyphens w:val="0"/>
                    <w:rPr>
                      <w:del w:id="1288" w:author="만든 이"/>
                    </w:rPr>
                  </w:pPr>
                  <w:del w:id="1289" w:author="만든 이">
                    <w:r w:rsidRPr="00161F49" w:rsidDel="00723677">
                      <w:delText>+</w:delText>
                    </w:r>
                  </w:del>
                </w:p>
              </w:tc>
              <w:tc>
                <w:tcPr>
                  <w:tcW w:w="2006" w:type="dxa"/>
                  <w:tcBorders>
                    <w:top w:val="nil"/>
                    <w:left w:val="nil"/>
                    <w:bottom w:val="nil"/>
                  </w:tcBorders>
                  <w:shd w:val="clear" w:color="auto" w:fill="E6E6E6"/>
                </w:tcPr>
                <w:p w14:paraId="0D58846A" w14:textId="52001B6E" w:rsidR="00723677" w:rsidRPr="00161F49" w:rsidDel="00723677" w:rsidRDefault="00723677" w:rsidP="006B6B95">
                  <w:pPr>
                    <w:suppressAutoHyphens w:val="0"/>
                    <w:rPr>
                      <w:del w:id="1290" w:author="만든 이"/>
                    </w:rPr>
                  </w:pPr>
                  <w:del w:id="1291" w:author="만든 이">
                    <w:r w:rsidRPr="00161F49" w:rsidDel="00723677">
                      <w:rPr>
                        <w:noProof/>
                        <w:lang w:eastAsia="es-ES"/>
                      </w:rPr>
                      <w:drawing>
                        <wp:inline distT="0" distB="0" distL="0" distR="0" wp14:anchorId="152AB352" wp14:editId="55E23E93">
                          <wp:extent cx="278130" cy="278130"/>
                          <wp:effectExtent l="0" t="0" r="0" b="0"/>
                          <wp:docPr id="20" name="Imagen 20"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651A5D48" w14:textId="3ED2B50B" w:rsidTr="006B6B95">
              <w:trPr>
                <w:cantSplit/>
                <w:jc w:val="center"/>
                <w:del w:id="1292" w:author="만든 이"/>
              </w:trPr>
              <w:tc>
                <w:tcPr>
                  <w:tcW w:w="976" w:type="dxa"/>
                  <w:tcBorders>
                    <w:top w:val="nil"/>
                    <w:bottom w:val="nil"/>
                  </w:tcBorders>
                  <w:vAlign w:val="center"/>
                </w:tcPr>
                <w:p w14:paraId="037DF086" w14:textId="5C2B8047" w:rsidR="00723677" w:rsidRPr="00161F49" w:rsidDel="00723677" w:rsidRDefault="00723677" w:rsidP="006B6B95">
                  <w:pPr>
                    <w:suppressAutoHyphens w:val="0"/>
                    <w:rPr>
                      <w:del w:id="1293" w:author="만든 이"/>
                      <w:rStyle w:val="a9"/>
                    </w:rPr>
                  </w:pPr>
                  <w:del w:id="1294" w:author="만든 이">
                    <w:r w:rsidRPr="00161F49" w:rsidDel="00723677">
                      <w:rPr>
                        <w:rStyle w:val="a9"/>
                      </w:rPr>
                      <w:delText>300</w:delText>
                    </w:r>
                  </w:del>
                </w:p>
              </w:tc>
              <w:tc>
                <w:tcPr>
                  <w:tcW w:w="1193" w:type="dxa"/>
                  <w:tcBorders>
                    <w:top w:val="nil"/>
                    <w:bottom w:val="nil"/>
                    <w:right w:val="nil"/>
                  </w:tcBorders>
                </w:tcPr>
                <w:p w14:paraId="1180F589" w14:textId="0BE51BC2" w:rsidR="00723677" w:rsidRPr="00161F49" w:rsidDel="00723677" w:rsidRDefault="00723677" w:rsidP="006B6B95">
                  <w:pPr>
                    <w:suppressAutoHyphens w:val="0"/>
                    <w:rPr>
                      <w:del w:id="1295" w:author="만든 이"/>
                    </w:rPr>
                  </w:pPr>
                </w:p>
              </w:tc>
              <w:tc>
                <w:tcPr>
                  <w:tcW w:w="662" w:type="dxa"/>
                  <w:tcBorders>
                    <w:top w:val="nil"/>
                    <w:left w:val="nil"/>
                    <w:bottom w:val="nil"/>
                    <w:right w:val="nil"/>
                  </w:tcBorders>
                </w:tcPr>
                <w:p w14:paraId="1B584CBB" w14:textId="6F668D88" w:rsidR="00723677" w:rsidRPr="00161F49" w:rsidDel="00723677" w:rsidRDefault="00723677" w:rsidP="006B6B95">
                  <w:pPr>
                    <w:suppressAutoHyphens w:val="0"/>
                    <w:rPr>
                      <w:del w:id="1296" w:author="만든 이"/>
                    </w:rPr>
                  </w:pPr>
                </w:p>
              </w:tc>
              <w:tc>
                <w:tcPr>
                  <w:tcW w:w="2006" w:type="dxa"/>
                  <w:tcBorders>
                    <w:top w:val="nil"/>
                    <w:left w:val="nil"/>
                    <w:bottom w:val="nil"/>
                  </w:tcBorders>
                </w:tcPr>
                <w:p w14:paraId="2584721C" w14:textId="6C0960C7" w:rsidR="00723677" w:rsidRPr="00161F49" w:rsidDel="00723677" w:rsidRDefault="00723677" w:rsidP="006B6B95">
                  <w:pPr>
                    <w:suppressAutoHyphens w:val="0"/>
                    <w:rPr>
                      <w:del w:id="1297" w:author="만든 이"/>
                    </w:rPr>
                  </w:pPr>
                  <w:del w:id="1298" w:author="만든 이">
                    <w:r w:rsidRPr="00161F49" w:rsidDel="00723677">
                      <w:rPr>
                        <w:noProof/>
                        <w:lang w:eastAsia="es-ES"/>
                      </w:rPr>
                      <w:drawing>
                        <wp:inline distT="0" distB="0" distL="0" distR="0" wp14:anchorId="5E62E876" wp14:editId="44D595B0">
                          <wp:extent cx="278130" cy="278130"/>
                          <wp:effectExtent l="0" t="0" r="0" b="0"/>
                          <wp:docPr id="21" name="Imagen 21"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3B47A8E9" wp14:editId="50DC4A4B">
                          <wp:extent cx="278130" cy="278130"/>
                          <wp:effectExtent l="0" t="0" r="0" b="0"/>
                          <wp:docPr id="22" name="Imagen 22"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0ABD2AA9" w14:textId="1430273B" w:rsidTr="006B6B95">
              <w:trPr>
                <w:cantSplit/>
                <w:jc w:val="center"/>
                <w:del w:id="1299" w:author="만든 이"/>
              </w:trPr>
              <w:tc>
                <w:tcPr>
                  <w:tcW w:w="976" w:type="dxa"/>
                  <w:tcBorders>
                    <w:top w:val="nil"/>
                    <w:bottom w:val="nil"/>
                  </w:tcBorders>
                  <w:shd w:val="clear" w:color="auto" w:fill="E6E6E6"/>
                  <w:vAlign w:val="center"/>
                </w:tcPr>
                <w:p w14:paraId="3F798D71" w14:textId="042865BF" w:rsidR="00723677" w:rsidRPr="00161F49" w:rsidDel="00723677" w:rsidRDefault="00723677" w:rsidP="006B6B95">
                  <w:pPr>
                    <w:suppressAutoHyphens w:val="0"/>
                    <w:rPr>
                      <w:del w:id="1300" w:author="만든 이"/>
                      <w:rStyle w:val="a9"/>
                    </w:rPr>
                  </w:pPr>
                  <w:del w:id="1301" w:author="만든 이">
                    <w:r w:rsidRPr="00161F49" w:rsidDel="00723677">
                      <w:rPr>
                        <w:rStyle w:val="a9"/>
                      </w:rPr>
                      <w:delText>375</w:delText>
                    </w:r>
                  </w:del>
                </w:p>
              </w:tc>
              <w:tc>
                <w:tcPr>
                  <w:tcW w:w="1193" w:type="dxa"/>
                  <w:tcBorders>
                    <w:top w:val="nil"/>
                    <w:bottom w:val="nil"/>
                    <w:right w:val="nil"/>
                  </w:tcBorders>
                  <w:shd w:val="clear" w:color="auto" w:fill="E6E6E6"/>
                </w:tcPr>
                <w:p w14:paraId="3533EC50" w14:textId="3EF4C280" w:rsidR="00723677" w:rsidRPr="00161F49" w:rsidDel="00723677" w:rsidRDefault="00723677" w:rsidP="006B6B95">
                  <w:pPr>
                    <w:suppressAutoHyphens w:val="0"/>
                    <w:rPr>
                      <w:del w:id="1302" w:author="만든 이"/>
                    </w:rPr>
                  </w:pPr>
                  <w:del w:id="1303" w:author="만든 이">
                    <w:r w:rsidRPr="00161F49" w:rsidDel="00723677">
                      <w:rPr>
                        <w:noProof/>
                        <w:lang w:eastAsia="es-ES"/>
                      </w:rPr>
                      <w:drawing>
                        <wp:inline distT="0" distB="0" distL="0" distR="0" wp14:anchorId="5D1E9FBE" wp14:editId="2E1AF26B">
                          <wp:extent cx="278130" cy="278130"/>
                          <wp:effectExtent l="0" t="0" r="0" b="0"/>
                          <wp:docPr id="23" name="Imagen 23"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2" w:type="dxa"/>
                  <w:tcBorders>
                    <w:top w:val="nil"/>
                    <w:left w:val="nil"/>
                    <w:bottom w:val="nil"/>
                    <w:right w:val="nil"/>
                  </w:tcBorders>
                  <w:shd w:val="clear" w:color="auto" w:fill="E6E6E6"/>
                </w:tcPr>
                <w:p w14:paraId="23FD7EBF" w14:textId="1575BF3D" w:rsidR="00723677" w:rsidRPr="00161F49" w:rsidDel="00723677" w:rsidRDefault="00723677" w:rsidP="006B6B95">
                  <w:pPr>
                    <w:suppressAutoHyphens w:val="0"/>
                    <w:rPr>
                      <w:del w:id="1304" w:author="만든 이"/>
                    </w:rPr>
                  </w:pPr>
                  <w:del w:id="1305" w:author="만든 이">
                    <w:r w:rsidRPr="00161F49" w:rsidDel="00723677">
                      <w:delText>+</w:delText>
                    </w:r>
                  </w:del>
                </w:p>
              </w:tc>
              <w:tc>
                <w:tcPr>
                  <w:tcW w:w="2006" w:type="dxa"/>
                  <w:tcBorders>
                    <w:top w:val="nil"/>
                    <w:left w:val="nil"/>
                    <w:bottom w:val="nil"/>
                  </w:tcBorders>
                  <w:shd w:val="clear" w:color="auto" w:fill="E6E6E6"/>
                </w:tcPr>
                <w:p w14:paraId="4EF43C61" w14:textId="10A139B9" w:rsidR="00723677" w:rsidRPr="00161F49" w:rsidDel="00723677" w:rsidRDefault="00723677" w:rsidP="006B6B95">
                  <w:pPr>
                    <w:suppressAutoHyphens w:val="0"/>
                    <w:rPr>
                      <w:del w:id="1306" w:author="만든 이"/>
                    </w:rPr>
                  </w:pPr>
                  <w:del w:id="1307" w:author="만든 이">
                    <w:r w:rsidRPr="00161F49" w:rsidDel="00723677">
                      <w:rPr>
                        <w:noProof/>
                        <w:lang w:eastAsia="es-ES"/>
                      </w:rPr>
                      <w:drawing>
                        <wp:inline distT="0" distB="0" distL="0" distR="0" wp14:anchorId="77C44EAF" wp14:editId="5AD2BE2C">
                          <wp:extent cx="278130" cy="278130"/>
                          <wp:effectExtent l="0" t="0" r="0" b="0"/>
                          <wp:docPr id="24" name="Imagen 2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70DA3698" wp14:editId="61D68CE0">
                          <wp:extent cx="278130" cy="278130"/>
                          <wp:effectExtent l="0" t="0" r="0" b="0"/>
                          <wp:docPr id="25" name="Imagen 25"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2119CF0B" w14:textId="509C6586" w:rsidTr="006B6B95">
              <w:trPr>
                <w:cantSplit/>
                <w:jc w:val="center"/>
                <w:del w:id="1308" w:author="만든 이"/>
              </w:trPr>
              <w:tc>
                <w:tcPr>
                  <w:tcW w:w="976" w:type="dxa"/>
                  <w:tcBorders>
                    <w:top w:val="nil"/>
                    <w:bottom w:val="nil"/>
                  </w:tcBorders>
                  <w:vAlign w:val="center"/>
                </w:tcPr>
                <w:p w14:paraId="161A4B92" w14:textId="2568CE30" w:rsidR="00723677" w:rsidRPr="00161F49" w:rsidDel="00723677" w:rsidRDefault="00723677" w:rsidP="006B6B95">
                  <w:pPr>
                    <w:suppressAutoHyphens w:val="0"/>
                    <w:rPr>
                      <w:del w:id="1309" w:author="만든 이"/>
                      <w:rStyle w:val="a9"/>
                    </w:rPr>
                  </w:pPr>
                  <w:del w:id="1310" w:author="만든 이">
                    <w:r w:rsidRPr="00161F49" w:rsidDel="00723677">
                      <w:rPr>
                        <w:rStyle w:val="a9"/>
                      </w:rPr>
                      <w:delText>450</w:delText>
                    </w:r>
                  </w:del>
                </w:p>
              </w:tc>
              <w:tc>
                <w:tcPr>
                  <w:tcW w:w="1193" w:type="dxa"/>
                  <w:tcBorders>
                    <w:top w:val="nil"/>
                    <w:bottom w:val="nil"/>
                    <w:right w:val="nil"/>
                  </w:tcBorders>
                </w:tcPr>
                <w:p w14:paraId="09D1E008" w14:textId="40BACB06" w:rsidR="00723677" w:rsidRPr="00161F49" w:rsidDel="00723677" w:rsidRDefault="00723677" w:rsidP="006B6B95">
                  <w:pPr>
                    <w:suppressAutoHyphens w:val="0"/>
                    <w:rPr>
                      <w:del w:id="1311" w:author="만든 이"/>
                    </w:rPr>
                  </w:pPr>
                </w:p>
              </w:tc>
              <w:tc>
                <w:tcPr>
                  <w:tcW w:w="662" w:type="dxa"/>
                  <w:tcBorders>
                    <w:top w:val="nil"/>
                    <w:left w:val="nil"/>
                    <w:bottom w:val="nil"/>
                    <w:right w:val="nil"/>
                  </w:tcBorders>
                </w:tcPr>
                <w:p w14:paraId="538C4B07" w14:textId="590B78E0" w:rsidR="00723677" w:rsidRPr="00161F49" w:rsidDel="00723677" w:rsidRDefault="00723677" w:rsidP="006B6B95">
                  <w:pPr>
                    <w:suppressAutoHyphens w:val="0"/>
                    <w:rPr>
                      <w:del w:id="1312" w:author="만든 이"/>
                    </w:rPr>
                  </w:pPr>
                </w:p>
              </w:tc>
              <w:tc>
                <w:tcPr>
                  <w:tcW w:w="2006" w:type="dxa"/>
                  <w:tcBorders>
                    <w:top w:val="nil"/>
                    <w:left w:val="nil"/>
                    <w:bottom w:val="nil"/>
                  </w:tcBorders>
                </w:tcPr>
                <w:p w14:paraId="48272741" w14:textId="62361A50" w:rsidR="00723677" w:rsidRPr="00161F49" w:rsidDel="00723677" w:rsidRDefault="00723677" w:rsidP="006B6B95">
                  <w:pPr>
                    <w:suppressAutoHyphens w:val="0"/>
                    <w:rPr>
                      <w:del w:id="1313" w:author="만든 이"/>
                    </w:rPr>
                  </w:pPr>
                  <w:del w:id="1314" w:author="만든 이">
                    <w:r w:rsidRPr="00161F49" w:rsidDel="00723677">
                      <w:rPr>
                        <w:noProof/>
                        <w:lang w:eastAsia="es-ES"/>
                      </w:rPr>
                      <w:drawing>
                        <wp:inline distT="0" distB="0" distL="0" distR="0" wp14:anchorId="42497B0D" wp14:editId="7EE766FB">
                          <wp:extent cx="278130" cy="278130"/>
                          <wp:effectExtent l="0" t="0" r="0" b="0"/>
                          <wp:docPr id="26" name="Imagen 2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34A0FA16" wp14:editId="1EA6EA32">
                          <wp:extent cx="278130" cy="27813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04734F98" wp14:editId="0E66A3D2">
                          <wp:extent cx="278130" cy="278130"/>
                          <wp:effectExtent l="0" t="0" r="0" b="0"/>
                          <wp:docPr id="28" name="Imagen 28"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7D3C7C91" w14:textId="704352F3" w:rsidTr="006B6B95">
              <w:trPr>
                <w:cantSplit/>
                <w:jc w:val="center"/>
                <w:del w:id="1315" w:author="만든 이"/>
              </w:trPr>
              <w:tc>
                <w:tcPr>
                  <w:tcW w:w="976" w:type="dxa"/>
                  <w:tcBorders>
                    <w:top w:val="nil"/>
                    <w:bottom w:val="nil"/>
                  </w:tcBorders>
                  <w:shd w:val="clear" w:color="auto" w:fill="E6E6E6"/>
                  <w:vAlign w:val="center"/>
                </w:tcPr>
                <w:p w14:paraId="76289815" w14:textId="76C7577A" w:rsidR="00723677" w:rsidRPr="00161F49" w:rsidDel="00723677" w:rsidRDefault="00723677" w:rsidP="006B6B95">
                  <w:pPr>
                    <w:suppressAutoHyphens w:val="0"/>
                    <w:rPr>
                      <w:del w:id="1316" w:author="만든 이"/>
                      <w:rStyle w:val="a9"/>
                    </w:rPr>
                  </w:pPr>
                  <w:del w:id="1317" w:author="만든 이">
                    <w:r w:rsidRPr="00161F49" w:rsidDel="00723677">
                      <w:rPr>
                        <w:rStyle w:val="a9"/>
                      </w:rPr>
                      <w:delText>525</w:delText>
                    </w:r>
                  </w:del>
                </w:p>
              </w:tc>
              <w:tc>
                <w:tcPr>
                  <w:tcW w:w="1193" w:type="dxa"/>
                  <w:tcBorders>
                    <w:top w:val="nil"/>
                    <w:bottom w:val="nil"/>
                    <w:right w:val="nil"/>
                  </w:tcBorders>
                  <w:shd w:val="clear" w:color="auto" w:fill="E6E6E6"/>
                </w:tcPr>
                <w:p w14:paraId="0E5F5B96" w14:textId="6850EF86" w:rsidR="00723677" w:rsidRPr="00161F49" w:rsidDel="00723677" w:rsidRDefault="00723677" w:rsidP="006B6B95">
                  <w:pPr>
                    <w:suppressAutoHyphens w:val="0"/>
                    <w:rPr>
                      <w:del w:id="1318" w:author="만든 이"/>
                    </w:rPr>
                  </w:pPr>
                  <w:del w:id="1319" w:author="만든 이">
                    <w:r w:rsidRPr="00161F49" w:rsidDel="00723677">
                      <w:rPr>
                        <w:noProof/>
                        <w:lang w:eastAsia="es-ES"/>
                      </w:rPr>
                      <w:drawing>
                        <wp:inline distT="0" distB="0" distL="0" distR="0" wp14:anchorId="495C75DB" wp14:editId="12A773DA">
                          <wp:extent cx="278130" cy="278130"/>
                          <wp:effectExtent l="0" t="0" r="0" b="0"/>
                          <wp:docPr id="29" name="Imagen 29"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2" w:type="dxa"/>
                  <w:tcBorders>
                    <w:top w:val="nil"/>
                    <w:left w:val="nil"/>
                    <w:bottom w:val="nil"/>
                    <w:right w:val="nil"/>
                  </w:tcBorders>
                  <w:shd w:val="clear" w:color="auto" w:fill="E6E6E6"/>
                </w:tcPr>
                <w:p w14:paraId="7B494A01" w14:textId="537810D5" w:rsidR="00723677" w:rsidRPr="00161F49" w:rsidDel="00723677" w:rsidRDefault="00723677" w:rsidP="006B6B95">
                  <w:pPr>
                    <w:suppressAutoHyphens w:val="0"/>
                    <w:rPr>
                      <w:del w:id="1320" w:author="만든 이"/>
                    </w:rPr>
                  </w:pPr>
                  <w:del w:id="1321" w:author="만든 이">
                    <w:r w:rsidRPr="00161F49" w:rsidDel="00723677">
                      <w:delText>+</w:delText>
                    </w:r>
                  </w:del>
                </w:p>
              </w:tc>
              <w:tc>
                <w:tcPr>
                  <w:tcW w:w="2006" w:type="dxa"/>
                  <w:tcBorders>
                    <w:top w:val="nil"/>
                    <w:left w:val="nil"/>
                    <w:bottom w:val="nil"/>
                  </w:tcBorders>
                  <w:shd w:val="clear" w:color="auto" w:fill="E6E6E6"/>
                </w:tcPr>
                <w:p w14:paraId="45A8F143" w14:textId="784AFFC6" w:rsidR="00723677" w:rsidRPr="00161F49" w:rsidDel="00723677" w:rsidRDefault="00723677" w:rsidP="006B6B95">
                  <w:pPr>
                    <w:suppressAutoHyphens w:val="0"/>
                    <w:rPr>
                      <w:del w:id="1322" w:author="만든 이"/>
                    </w:rPr>
                  </w:pPr>
                  <w:del w:id="1323" w:author="만든 이">
                    <w:r w:rsidRPr="00161F49" w:rsidDel="00723677">
                      <w:rPr>
                        <w:noProof/>
                        <w:lang w:eastAsia="es-ES"/>
                      </w:rPr>
                      <w:drawing>
                        <wp:inline distT="0" distB="0" distL="0" distR="0" wp14:anchorId="6B024039" wp14:editId="5066AFEF">
                          <wp:extent cx="278130" cy="27813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0E784CF4" wp14:editId="3D142D64">
                          <wp:extent cx="278130" cy="278130"/>
                          <wp:effectExtent l="0" t="0" r="0" b="0"/>
                          <wp:docPr id="31" name="Imagen 31"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2BB5DB0C" wp14:editId="7AA12948">
                          <wp:extent cx="278130" cy="27813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723677" w:rsidRPr="00161F49" w:rsidDel="00723677" w14:paraId="5002DEC6" w14:textId="4394A7B8" w:rsidTr="006B6B95">
              <w:trPr>
                <w:cantSplit/>
                <w:jc w:val="center"/>
                <w:del w:id="1324" w:author="만든 이"/>
              </w:trPr>
              <w:tc>
                <w:tcPr>
                  <w:tcW w:w="976" w:type="dxa"/>
                  <w:tcBorders>
                    <w:top w:val="nil"/>
                  </w:tcBorders>
                  <w:vAlign w:val="center"/>
                </w:tcPr>
                <w:p w14:paraId="1483AFBA" w14:textId="5884A0CF" w:rsidR="00723677" w:rsidRPr="00161F49" w:rsidDel="00723677" w:rsidRDefault="00723677" w:rsidP="006B6B95">
                  <w:pPr>
                    <w:suppressAutoHyphens w:val="0"/>
                    <w:rPr>
                      <w:del w:id="1325" w:author="만든 이"/>
                      <w:rStyle w:val="a9"/>
                    </w:rPr>
                  </w:pPr>
                  <w:del w:id="1326" w:author="만든 이">
                    <w:r w:rsidRPr="00161F49" w:rsidDel="00723677">
                      <w:rPr>
                        <w:rStyle w:val="a9"/>
                      </w:rPr>
                      <w:delText>600</w:delText>
                    </w:r>
                  </w:del>
                </w:p>
              </w:tc>
              <w:tc>
                <w:tcPr>
                  <w:tcW w:w="1193" w:type="dxa"/>
                  <w:tcBorders>
                    <w:top w:val="nil"/>
                    <w:right w:val="nil"/>
                  </w:tcBorders>
                </w:tcPr>
                <w:p w14:paraId="1AF93F86" w14:textId="731A0541" w:rsidR="00723677" w:rsidRPr="00161F49" w:rsidDel="00723677" w:rsidRDefault="00723677" w:rsidP="006B6B95">
                  <w:pPr>
                    <w:suppressAutoHyphens w:val="0"/>
                    <w:rPr>
                      <w:del w:id="1327" w:author="만든 이"/>
                    </w:rPr>
                  </w:pPr>
                </w:p>
              </w:tc>
              <w:tc>
                <w:tcPr>
                  <w:tcW w:w="662" w:type="dxa"/>
                  <w:tcBorders>
                    <w:top w:val="nil"/>
                    <w:left w:val="nil"/>
                    <w:right w:val="nil"/>
                  </w:tcBorders>
                </w:tcPr>
                <w:p w14:paraId="6706C00F" w14:textId="48488992" w:rsidR="00723677" w:rsidRPr="00161F49" w:rsidDel="00723677" w:rsidRDefault="00723677" w:rsidP="006B6B95">
                  <w:pPr>
                    <w:suppressAutoHyphens w:val="0"/>
                    <w:rPr>
                      <w:del w:id="1328" w:author="만든 이"/>
                    </w:rPr>
                  </w:pPr>
                </w:p>
              </w:tc>
              <w:tc>
                <w:tcPr>
                  <w:tcW w:w="2006" w:type="dxa"/>
                  <w:tcBorders>
                    <w:top w:val="nil"/>
                    <w:left w:val="nil"/>
                  </w:tcBorders>
                </w:tcPr>
                <w:p w14:paraId="0902EB20" w14:textId="1D724383" w:rsidR="00723677" w:rsidRPr="00161F49" w:rsidDel="00723677" w:rsidRDefault="00723677" w:rsidP="006B6B95">
                  <w:pPr>
                    <w:suppressAutoHyphens w:val="0"/>
                    <w:rPr>
                      <w:del w:id="1329" w:author="만든 이"/>
                    </w:rPr>
                  </w:pPr>
                  <w:del w:id="1330" w:author="만든 이">
                    <w:r w:rsidRPr="00161F49" w:rsidDel="00723677">
                      <w:rPr>
                        <w:noProof/>
                        <w:lang w:eastAsia="es-ES"/>
                      </w:rPr>
                      <w:drawing>
                        <wp:inline distT="0" distB="0" distL="0" distR="0" wp14:anchorId="13B9ABC4" wp14:editId="4A1E1BD6">
                          <wp:extent cx="278130" cy="278130"/>
                          <wp:effectExtent l="0" t="0" r="0" b="0"/>
                          <wp:docPr id="33" name="Imagen 33"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5D892D3A" wp14:editId="7298E88D">
                          <wp:extent cx="278130" cy="27813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6F1E6B4C" wp14:editId="001EB7AA">
                          <wp:extent cx="278130" cy="278130"/>
                          <wp:effectExtent l="0" t="0" r="0" b="0"/>
                          <wp:docPr id="35" name="Imagen 35"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161F49" w:rsidDel="00723677">
                      <w:rPr>
                        <w:noProof/>
                        <w:lang w:eastAsia="es-ES"/>
                      </w:rPr>
                      <w:drawing>
                        <wp:inline distT="0" distB="0" distL="0" distR="0" wp14:anchorId="16BE23CD" wp14:editId="35789CD8">
                          <wp:extent cx="278130" cy="278130"/>
                          <wp:effectExtent l="0" t="0" r="0" b="0"/>
                          <wp:docPr id="36" name="Imagen 3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bl>
          <w:p w14:paraId="19293BF5" w14:textId="2D3AB42C" w:rsidR="00723677" w:rsidRPr="00161F49" w:rsidDel="00723677" w:rsidRDefault="00723677" w:rsidP="006B6B95">
            <w:pPr>
              <w:suppressAutoHyphens w:val="0"/>
              <w:rPr>
                <w:del w:id="1331" w:author="만든 이"/>
                <w:rStyle w:val="a9"/>
              </w:rPr>
            </w:pPr>
            <w:del w:id="1332" w:author="만든 이">
              <w:r w:rsidRPr="00161F49" w:rsidDel="00723677">
                <w:rPr>
                  <w:rStyle w:val="a9"/>
                </w:rPr>
                <w:delText>Figura C</w:delText>
              </w:r>
            </w:del>
          </w:p>
          <w:p w14:paraId="5DEDDA4D" w14:textId="401ED42D" w:rsidR="00723677" w:rsidRPr="00161F49" w:rsidDel="00723677" w:rsidRDefault="00723677" w:rsidP="006B6B95">
            <w:pPr>
              <w:suppressAutoHyphens w:val="0"/>
              <w:rPr>
                <w:del w:id="1333" w:author="만든 이"/>
                <w:rStyle w:val="a9"/>
              </w:rPr>
            </w:pPr>
          </w:p>
        </w:tc>
        <w:tc>
          <w:tcPr>
            <w:tcW w:w="4072" w:type="dxa"/>
            <w:tcBorders>
              <w:top w:val="nil"/>
            </w:tcBorders>
          </w:tcPr>
          <w:p w14:paraId="08DCB3F0" w14:textId="3B9922B7" w:rsidR="00723677" w:rsidRPr="00161F49" w:rsidDel="00723677" w:rsidRDefault="00723677" w:rsidP="006B6B95">
            <w:pPr>
              <w:suppressAutoHyphens w:val="0"/>
              <w:rPr>
                <w:del w:id="1334" w:author="만든 이"/>
                <w:rStyle w:val="a9"/>
              </w:rPr>
            </w:pPr>
            <w:del w:id="1335" w:author="만든 이">
              <w:r w:rsidRPr="00161F49" w:rsidDel="00723677">
                <w:rPr>
                  <w:rStyle w:val="a9"/>
                </w:rPr>
                <w:delText>1.</w:delText>
              </w:r>
              <w:r w:rsidRPr="00161F49" w:rsidDel="00723677">
                <w:rPr>
                  <w:rStyle w:val="a9"/>
                </w:rPr>
                <w:tab/>
                <w:delText>Reúna los materiales para la inyección</w:delText>
              </w:r>
            </w:del>
          </w:p>
          <w:p w14:paraId="15EFAA40" w14:textId="26B426A8" w:rsidR="00723677" w:rsidRPr="00161F49" w:rsidDel="00723677" w:rsidRDefault="00723677" w:rsidP="006B6B95">
            <w:pPr>
              <w:suppressAutoHyphens w:val="0"/>
              <w:rPr>
                <w:del w:id="1336" w:author="만든 이"/>
                <w:rStyle w:val="a9"/>
                <w:b w:val="0"/>
                <w:bCs w:val="0"/>
              </w:rPr>
            </w:pPr>
            <w:del w:id="1337" w:author="만든 이">
              <w:r w:rsidRPr="00161F49" w:rsidDel="00723677">
                <w:rPr>
                  <w:rStyle w:val="a9"/>
                  <w:b w:val="0"/>
                  <w:bCs w:val="0"/>
                </w:rPr>
                <w:delText>1.a.</w:delText>
              </w:r>
              <w:r w:rsidRPr="00161F49" w:rsidDel="00723677">
                <w:rPr>
                  <w:rStyle w:val="a9"/>
                  <w:b w:val="0"/>
                  <w:bCs w:val="0"/>
                </w:rPr>
                <w:tab/>
                <w:delText>Prepare una superficie limpia y plana, como una mesa o un mostrador, en una zona bien iluminada.</w:delText>
              </w:r>
            </w:del>
          </w:p>
          <w:p w14:paraId="2663053C" w14:textId="0DC4FDA5" w:rsidR="00723677" w:rsidRPr="00161F49" w:rsidDel="00723677" w:rsidRDefault="00723677" w:rsidP="006B6B95">
            <w:pPr>
              <w:suppressAutoHyphens w:val="0"/>
              <w:rPr>
                <w:del w:id="1338" w:author="만든 이"/>
                <w:rStyle w:val="a9"/>
                <w:b w:val="0"/>
                <w:bCs w:val="0"/>
              </w:rPr>
            </w:pPr>
            <w:del w:id="1339" w:author="만든 이">
              <w:r w:rsidRPr="00161F49" w:rsidDel="00723677">
                <w:rPr>
                  <w:rStyle w:val="a9"/>
                  <w:b w:val="0"/>
                  <w:bCs w:val="0"/>
                </w:rPr>
                <w:delText>1.b.</w:delText>
              </w:r>
              <w:r w:rsidRPr="00161F49" w:rsidDel="00723677">
                <w:rPr>
                  <w:rStyle w:val="a9"/>
                  <w:b w:val="0"/>
                  <w:bCs w:val="0"/>
                </w:rPr>
                <w:tab/>
                <w:delText>Saque de la nevera el(los) envase(s) que contiene(n) la(s) jeringa(s) precargada(s) necesaria(s) para administrar la dosis que le han prescrito.</w:delText>
              </w:r>
            </w:del>
          </w:p>
          <w:p w14:paraId="3FCC9A2D" w14:textId="5943519F" w:rsidR="00723677" w:rsidRPr="00161F49" w:rsidDel="00723677" w:rsidRDefault="00723677" w:rsidP="006B6B95">
            <w:pPr>
              <w:suppressAutoHyphens w:val="0"/>
              <w:rPr>
                <w:del w:id="1340" w:author="만든 이"/>
                <w:rStyle w:val="a9"/>
                <w:b w:val="0"/>
                <w:bCs w:val="0"/>
              </w:rPr>
            </w:pPr>
          </w:p>
          <w:p w14:paraId="27437FD9" w14:textId="54FDF00C" w:rsidR="00723677" w:rsidRPr="00161F49" w:rsidDel="00723677" w:rsidRDefault="00723677" w:rsidP="006B6B95">
            <w:pPr>
              <w:suppressAutoHyphens w:val="0"/>
              <w:rPr>
                <w:del w:id="1341" w:author="만든 이"/>
                <w:rStyle w:val="a9"/>
                <w:b w:val="0"/>
                <w:bCs w:val="0"/>
              </w:rPr>
            </w:pPr>
            <w:del w:id="1342" w:author="만든 이">
              <w:r w:rsidRPr="00161F49" w:rsidDel="00723677">
                <w:rPr>
                  <w:rStyle w:val="a9"/>
                  <w:b w:val="0"/>
                  <w:bCs w:val="0"/>
                </w:rPr>
                <w:delText xml:space="preserve">Nota: Dependiendo de la dosis que le haya prescrito su profesional sanitario, puede que deba preparar una o más jeringas precargadas e inyectarse el contenido de todas ellas. La siguiente tabla muestra cuántas inyecciones de cada concentración son necesarias para la dosis prescrita (véase la </w:delText>
              </w:r>
              <w:r w:rsidRPr="00161F49" w:rsidDel="00723677">
                <w:rPr>
                  <w:rStyle w:val="a9"/>
                  <w:b w:val="0"/>
                  <w:bCs w:val="0"/>
                  <w:i/>
                  <w:iCs/>
                </w:rPr>
                <w:delText>Figura C: Tabla de dosificación</w:delText>
              </w:r>
              <w:r w:rsidRPr="00161F49" w:rsidDel="00723677">
                <w:rPr>
                  <w:rStyle w:val="a9"/>
                  <w:b w:val="0"/>
                  <w:bCs w:val="0"/>
                </w:rPr>
                <w:delText>).</w:delText>
              </w:r>
            </w:del>
          </w:p>
          <w:p w14:paraId="638C76F4" w14:textId="2CEEDDB1" w:rsidR="00723677" w:rsidRPr="00161F49" w:rsidDel="00723677" w:rsidRDefault="00723677" w:rsidP="006B6B95">
            <w:pPr>
              <w:suppressAutoHyphens w:val="0"/>
              <w:rPr>
                <w:del w:id="1343" w:author="만든 이"/>
                <w:rStyle w:val="a9"/>
                <w:b w:val="0"/>
                <w:bCs w:val="0"/>
              </w:rPr>
            </w:pPr>
          </w:p>
          <w:p w14:paraId="1EBC67A7" w14:textId="2D61D8DD" w:rsidR="00723677" w:rsidRPr="00161F49" w:rsidDel="00723677" w:rsidRDefault="00723677" w:rsidP="006B6B95">
            <w:pPr>
              <w:suppressAutoHyphens w:val="0"/>
              <w:rPr>
                <w:del w:id="1344" w:author="만든 이"/>
                <w:rStyle w:val="a9"/>
                <w:b w:val="0"/>
                <w:bCs w:val="0"/>
              </w:rPr>
            </w:pPr>
            <w:del w:id="1345" w:author="만든 이">
              <w:r w:rsidRPr="00161F49" w:rsidDel="00723677">
                <w:rPr>
                  <w:rStyle w:val="a9"/>
                  <w:b w:val="0"/>
                  <w:bCs w:val="0"/>
                </w:rPr>
                <w:delText>1.c.</w:delText>
              </w:r>
              <w:r w:rsidRPr="00161F49" w:rsidDel="00723677">
                <w:rPr>
                  <w:rStyle w:val="a9"/>
                  <w:b w:val="0"/>
                  <w:bCs w:val="0"/>
                </w:rPr>
                <w:tab/>
                <w:delText>Asegúrese de que dispone de los siguientes materiales:</w:delText>
              </w:r>
            </w:del>
          </w:p>
          <w:p w14:paraId="3CE1328E" w14:textId="7342535E" w:rsidR="00723677" w:rsidRPr="00161F49" w:rsidDel="00723677" w:rsidRDefault="00723677" w:rsidP="006B6B95">
            <w:pPr>
              <w:suppressAutoHyphens w:val="0"/>
              <w:rPr>
                <w:del w:id="1346" w:author="만든 이"/>
              </w:rPr>
            </w:pPr>
            <w:del w:id="1347" w:author="만든 이">
              <w:r w:rsidRPr="00161F49" w:rsidDel="00723677">
                <w:delText>Envase que contiene la jeringa precargada</w:delText>
              </w:r>
            </w:del>
          </w:p>
          <w:p w14:paraId="265D56F7" w14:textId="52852573" w:rsidR="00723677" w:rsidRPr="00161F49" w:rsidDel="00723677" w:rsidRDefault="00723677" w:rsidP="006B6B95">
            <w:pPr>
              <w:suppressAutoHyphens w:val="0"/>
              <w:rPr>
                <w:del w:id="1348" w:author="만든 이"/>
                <w:rStyle w:val="a9"/>
                <w:b w:val="0"/>
                <w:bCs w:val="0"/>
              </w:rPr>
            </w:pPr>
          </w:p>
          <w:p w14:paraId="65DE125A" w14:textId="209E3C78" w:rsidR="00723677" w:rsidRPr="00161F49" w:rsidDel="00723677" w:rsidRDefault="00723677" w:rsidP="006B6B95">
            <w:pPr>
              <w:suppressAutoHyphens w:val="0"/>
              <w:rPr>
                <w:del w:id="1349" w:author="만든 이"/>
                <w:rStyle w:val="a9"/>
              </w:rPr>
            </w:pPr>
            <w:del w:id="1350" w:author="만든 이">
              <w:r w:rsidRPr="00161F49" w:rsidDel="00723677">
                <w:rPr>
                  <w:rStyle w:val="a9"/>
                </w:rPr>
                <w:delText>No incluido en el envase:</w:delText>
              </w:r>
            </w:del>
          </w:p>
          <w:p w14:paraId="1372F19F" w14:textId="1E27B043" w:rsidR="00723677" w:rsidRPr="00161F49" w:rsidDel="00723677" w:rsidRDefault="00723677" w:rsidP="006B6B95">
            <w:pPr>
              <w:suppressAutoHyphens w:val="0"/>
              <w:rPr>
                <w:del w:id="1351" w:author="만든 이"/>
                <w:rStyle w:val="a9"/>
                <w:b w:val="0"/>
                <w:bCs w:val="0"/>
              </w:rPr>
            </w:pPr>
            <w:del w:id="1352" w:author="만든 이">
              <w:r w:rsidRPr="00161F49" w:rsidDel="00723677">
                <w:rPr>
                  <w:rStyle w:val="a9"/>
                  <w:b w:val="0"/>
                  <w:bCs w:val="0"/>
                </w:rPr>
                <w:delText>1 toallita impregnada en alcohol</w:delText>
              </w:r>
            </w:del>
          </w:p>
          <w:p w14:paraId="3BAC1BF5" w14:textId="64AF3E9E" w:rsidR="00723677" w:rsidRPr="00161F49" w:rsidDel="00723677" w:rsidRDefault="00723677" w:rsidP="006B6B95">
            <w:pPr>
              <w:suppressAutoHyphens w:val="0"/>
              <w:rPr>
                <w:del w:id="1353" w:author="만든 이"/>
                <w:rStyle w:val="a9"/>
                <w:b w:val="0"/>
                <w:bCs w:val="0"/>
              </w:rPr>
            </w:pPr>
            <w:del w:id="1354" w:author="만든 이">
              <w:r w:rsidRPr="00161F49" w:rsidDel="00723677">
                <w:rPr>
                  <w:rStyle w:val="a9"/>
                  <w:b w:val="0"/>
                  <w:bCs w:val="0"/>
                </w:rPr>
                <w:delText>1 torunda de algodón o gasa</w:delText>
              </w:r>
            </w:del>
          </w:p>
          <w:p w14:paraId="54B94C83" w14:textId="1E913317" w:rsidR="00723677" w:rsidRPr="00161F49" w:rsidDel="00723677" w:rsidRDefault="00723677" w:rsidP="006B6B95">
            <w:pPr>
              <w:suppressAutoHyphens w:val="0"/>
              <w:rPr>
                <w:del w:id="1355" w:author="만든 이"/>
                <w:rStyle w:val="a9"/>
                <w:b w:val="0"/>
                <w:bCs w:val="0"/>
              </w:rPr>
            </w:pPr>
            <w:del w:id="1356" w:author="만든 이">
              <w:r w:rsidRPr="00161F49" w:rsidDel="00723677">
                <w:rPr>
                  <w:rStyle w:val="a9"/>
                  <w:b w:val="0"/>
                  <w:bCs w:val="0"/>
                </w:rPr>
                <w:delText>1 apósito adhesivo</w:delText>
              </w:r>
            </w:del>
          </w:p>
          <w:p w14:paraId="63B91481" w14:textId="3A6D63F4" w:rsidR="00723677" w:rsidRPr="00161F49" w:rsidDel="00723677" w:rsidRDefault="00723677" w:rsidP="006B6B95">
            <w:pPr>
              <w:suppressAutoHyphens w:val="0"/>
              <w:rPr>
                <w:del w:id="1357" w:author="만든 이"/>
              </w:rPr>
            </w:pPr>
            <w:del w:id="1358" w:author="만든 이">
              <w:r w:rsidRPr="00161F49" w:rsidDel="00723677">
                <w:rPr>
                  <w:rStyle w:val="a9"/>
                  <w:b w:val="0"/>
                  <w:bCs w:val="0"/>
                </w:rPr>
                <w:delText xml:space="preserve">Recipiente para </w:delText>
              </w:r>
              <w:r w:rsidRPr="00161F49" w:rsidDel="00723677">
                <w:rPr>
                  <w:color w:val="000000"/>
                </w:rPr>
                <w:delText>objetos punzocortantes</w:delText>
              </w:r>
            </w:del>
          </w:p>
          <w:p w14:paraId="4E548DAD" w14:textId="11A04D8D" w:rsidR="00723677" w:rsidRPr="00161F49" w:rsidDel="00723677" w:rsidRDefault="00723677" w:rsidP="006B6B95">
            <w:pPr>
              <w:suppressAutoHyphens w:val="0"/>
              <w:rPr>
                <w:del w:id="1359" w:author="만든 이"/>
              </w:rPr>
            </w:pPr>
          </w:p>
        </w:tc>
      </w:tr>
      <w:tr w:rsidR="00723677" w:rsidRPr="00161F49" w:rsidDel="00723677" w14:paraId="0BF99361" w14:textId="1A15D821" w:rsidTr="006B6B95">
        <w:trPr>
          <w:cantSplit/>
          <w:del w:id="1360" w:author="만든 이"/>
        </w:trPr>
        <w:tc>
          <w:tcPr>
            <w:tcW w:w="4991" w:type="dxa"/>
            <w:vAlign w:val="bottom"/>
          </w:tcPr>
          <w:p w14:paraId="5A2268D7" w14:textId="432D5F6F" w:rsidR="00723677" w:rsidRPr="00161F49" w:rsidDel="00723677" w:rsidRDefault="00723677" w:rsidP="006B6B95">
            <w:pPr>
              <w:suppressAutoHyphens w:val="0"/>
              <w:rPr>
                <w:del w:id="1361" w:author="만든 이"/>
              </w:rPr>
            </w:pPr>
            <w:del w:id="1362" w:author="만든 이">
              <w:r w:rsidRPr="00161F49" w:rsidDel="00723677">
                <w:rPr>
                  <w:noProof/>
                  <w:lang w:eastAsia="es-ES"/>
                </w:rPr>
                <w:drawing>
                  <wp:inline distT="0" distB="0" distL="0" distR="0" wp14:anchorId="44B18DAC" wp14:editId="6A94DDAB">
                    <wp:extent cx="2019300" cy="2472690"/>
                    <wp:effectExtent l="0" t="0" r="0" b="0"/>
                    <wp:docPr id="37" name="Imagen 37" descr="텍스트, 로고, 폰트, 드라이브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텍스트, 로고, 폰트, 드라이브이(가) 표시된 사진&#10;&#10;자동 생성된 설명"/>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19300" cy="2472690"/>
                            </a:xfrm>
                            <a:prstGeom prst="rect">
                              <a:avLst/>
                            </a:prstGeom>
                            <a:noFill/>
                            <a:ln>
                              <a:noFill/>
                            </a:ln>
                          </pic:spPr>
                        </pic:pic>
                      </a:graphicData>
                    </a:graphic>
                  </wp:inline>
                </w:drawing>
              </w:r>
            </w:del>
          </w:p>
          <w:p w14:paraId="751CE21C" w14:textId="73A9034A" w:rsidR="00723677" w:rsidRPr="00161F49" w:rsidDel="00723677" w:rsidRDefault="00723677" w:rsidP="006B6B95">
            <w:pPr>
              <w:suppressAutoHyphens w:val="0"/>
              <w:rPr>
                <w:del w:id="1363" w:author="만든 이"/>
              </w:rPr>
            </w:pPr>
            <w:del w:id="1364" w:author="만든 이">
              <w:r w:rsidRPr="00161F49" w:rsidDel="00723677">
                <w:rPr>
                  <w:rStyle w:val="a9"/>
                </w:rPr>
                <w:delText>Figura D</w:delText>
              </w:r>
            </w:del>
          </w:p>
        </w:tc>
        <w:tc>
          <w:tcPr>
            <w:tcW w:w="4072" w:type="dxa"/>
          </w:tcPr>
          <w:p w14:paraId="701B3C7D" w14:textId="08E4A537" w:rsidR="00723677" w:rsidRPr="00161F49" w:rsidDel="00723677" w:rsidRDefault="00723677" w:rsidP="006B6B95">
            <w:pPr>
              <w:suppressAutoHyphens w:val="0"/>
              <w:rPr>
                <w:del w:id="1365" w:author="만든 이"/>
                <w:rStyle w:val="a9"/>
              </w:rPr>
            </w:pPr>
            <w:del w:id="1366" w:author="만든 이">
              <w:r w:rsidRPr="00161F49" w:rsidDel="00723677">
                <w:rPr>
                  <w:rStyle w:val="a9"/>
                </w:rPr>
                <w:delText>2.</w:delText>
              </w:r>
              <w:r w:rsidRPr="00161F49" w:rsidDel="00723677">
                <w:rPr>
                  <w:rStyle w:val="a9"/>
                </w:rPr>
                <w:tab/>
                <w:delText xml:space="preserve">Compruebe la fecha de caducidad en el envase (véase la </w:delText>
              </w:r>
              <w:r w:rsidRPr="00161F49" w:rsidDel="00723677">
                <w:rPr>
                  <w:rStyle w:val="a9"/>
                  <w:i/>
                  <w:iCs/>
                </w:rPr>
                <w:delText>Figura D</w:delText>
              </w:r>
              <w:r w:rsidRPr="00161F49" w:rsidDel="00723677">
                <w:rPr>
                  <w:rStyle w:val="a9"/>
                </w:rPr>
                <w:delText>).</w:delText>
              </w:r>
            </w:del>
          </w:p>
          <w:p w14:paraId="5FEC6C0A" w14:textId="7E7999FF" w:rsidR="00723677" w:rsidRPr="00161F49" w:rsidDel="00723677" w:rsidRDefault="00723677" w:rsidP="006B6B95">
            <w:pPr>
              <w:suppressAutoHyphens w:val="0"/>
              <w:rPr>
                <w:del w:id="1367" w:author="만든 이"/>
              </w:rPr>
            </w:pPr>
            <w:del w:id="1368" w:author="만든 이">
              <w:r w:rsidRPr="00161F49" w:rsidDel="00723677">
                <w:rPr>
                  <w:rStyle w:val="a9"/>
                </w:rPr>
                <w:delText xml:space="preserve">No </w:delText>
              </w:r>
              <w:r w:rsidRPr="00161F49" w:rsidDel="00723677">
                <w:rPr>
                  <w:rStyle w:val="a9"/>
                  <w:b w:val="0"/>
                  <w:bCs w:val="0"/>
                </w:rPr>
                <w:delText>lo utilice si la fecha de caducidad ha pasado. Si la fecha de caducidad ha pasado, devuelva todo el envase a la farmacia.</w:delText>
              </w:r>
            </w:del>
          </w:p>
        </w:tc>
      </w:tr>
      <w:tr w:rsidR="00723677" w:rsidRPr="00161F49" w:rsidDel="00723677" w14:paraId="33849000" w14:textId="170BA77A" w:rsidTr="006B6B95">
        <w:trPr>
          <w:cantSplit/>
          <w:del w:id="1369" w:author="만든 이"/>
        </w:trPr>
        <w:tc>
          <w:tcPr>
            <w:tcW w:w="4991" w:type="dxa"/>
            <w:vAlign w:val="center"/>
          </w:tcPr>
          <w:p w14:paraId="00979841" w14:textId="6B43132D" w:rsidR="00723677" w:rsidRPr="00161F49" w:rsidDel="00723677" w:rsidRDefault="00723677" w:rsidP="006B6B95">
            <w:pPr>
              <w:suppressAutoHyphens w:val="0"/>
              <w:rPr>
                <w:del w:id="1370" w:author="만든 이"/>
              </w:rPr>
            </w:pPr>
            <w:del w:id="1371" w:author="만든 이">
              <w:r w:rsidRPr="00161F49" w:rsidDel="00723677">
                <w:rPr>
                  <w:noProof/>
                  <w:lang w:eastAsia="es-ES"/>
                </w:rPr>
                <mc:AlternateContent>
                  <mc:Choice Requires="wpc">
                    <w:drawing>
                      <wp:inline distT="0" distB="0" distL="0" distR="0" wp14:anchorId="6C08CF52" wp14:editId="290673B4">
                        <wp:extent cx="2016760" cy="2481580"/>
                        <wp:effectExtent l="4445" t="1905" r="0" b="2540"/>
                        <wp:docPr id="296" name="Canvas 1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90" name="Picture 8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16160" cy="2481580"/>
                                  </a:xfrm>
                                  <a:prstGeom prst="rect">
                                    <a:avLst/>
                                  </a:prstGeom>
                                  <a:noFill/>
                                  <a:extLst>
                                    <a:ext uri="{909E8E84-426E-40DD-AFC4-6F175D3DCCD1}">
                                      <a14:hiddenFill xmlns:a14="http://schemas.microsoft.com/office/drawing/2010/main">
                                        <a:solidFill>
                                          <a:srgbClr val="FFFFFF"/>
                                        </a:solidFill>
                                      </a14:hiddenFill>
                                    </a:ext>
                                  </a:extLst>
                                </pic:spPr>
                              </pic:pic>
                              <wps:wsp>
                                <wps:cNvPr id="291" name="Text Box 9"/>
                                <wps:cNvSpPr txBox="1">
                                  <a:spLocks noChangeArrowheads="1"/>
                                </wps:cNvSpPr>
                                <wps:spPr bwMode="auto">
                                  <a:xfrm>
                                    <a:off x="815284" y="230472"/>
                                    <a:ext cx="76200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DD2D36" w14:textId="77777777" w:rsidR="00723677" w:rsidRPr="00F1464E" w:rsidRDefault="00723677" w:rsidP="00723677">
                                      <w:pPr>
                                        <w:pStyle w:val="aff6"/>
                                        <w:jc w:val="center"/>
                                      </w:pPr>
                                    </w:p>
                                  </w:txbxContent>
                                </wps:txbx>
                                <wps:bodyPr rot="0" vert="horz" wrap="square" lIns="0" tIns="0" rIns="0" bIns="0" anchor="t" anchorCtr="0" upright="1">
                                  <a:spAutoFit/>
                                </wps:bodyPr>
                              </wps:wsp>
                              <wps:wsp>
                                <wps:cNvPr id="292" name="Text Box 9"/>
                                <wps:cNvSpPr txBox="1">
                                  <a:spLocks noChangeArrowheads="1"/>
                                </wps:cNvSpPr>
                                <wps:spPr bwMode="auto">
                                  <a:xfrm>
                                    <a:off x="1101678" y="316900"/>
                                    <a:ext cx="76200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1C2D88" w14:textId="77777777" w:rsidR="00723677" w:rsidRPr="00F1464E" w:rsidRDefault="00723677" w:rsidP="00723677">
                                      <w:pPr>
                                        <w:pStyle w:val="aff6"/>
                                        <w:jc w:val="center"/>
                                      </w:pPr>
                                      <w:r w:rsidRPr="00F1464E">
                                        <w:rPr>
                                          <w:rFonts w:ascii="Arial" w:eastAsia="SimHei" w:hAnsi="Arial" w:cs="Arial"/>
                                          <w:b/>
                                          <w:bCs/>
                                          <w:sz w:val="26"/>
                                          <w:szCs w:val="26"/>
                                        </w:rPr>
                                        <w:t>30 minutos</w:t>
                                      </w:r>
                                    </w:p>
                                  </w:txbxContent>
                                </wps:txbx>
                                <wps:bodyPr rot="0" vert="horz" wrap="square" lIns="0" tIns="0" rIns="0" bIns="0" anchor="t" anchorCtr="0" upright="1">
                                  <a:spAutoFit/>
                                </wps:bodyPr>
                              </wps:wsp>
                            </wpc:wpc>
                          </a:graphicData>
                        </a:graphic>
                      </wp:inline>
                    </w:drawing>
                  </mc:Choice>
                  <mc:Fallback>
                    <w:pict>
                      <v:group w14:anchorId="6C08CF52" id="Canvas 115" o:spid="_x0000_s1106" editas="canvas" style="width:158.8pt;height:195.4pt;mso-position-horizontal-relative:char;mso-position-vertical-relative:line" coordsize="20167,24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">
                        <v:shape id="_x0000_s1107" type="#_x0000_t75" style="position:absolute;width:20167;height:24815;visibility:visible;mso-wrap-style:square">
                          <v:fill o:detectmouseclick="t"/>
                          <v:path o:connecttype="none"/>
                        </v:shape>
                        <v:shape id="Picture 83" o:spid="_x0000_s1108" type="#_x0000_t75" style="position:absolute;width:20161;height:2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">
                          <v:imagedata r:id="rId38" o:title=""/>
                        </v:shape>
                        <v:shape id="Text Box 9" o:spid="_x0000_s1109" type="#_x0000_t202" style="position:absolute;left:8152;top:2304;width:7620;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" filled="f" stroked="f" strokeweight=".5pt">
                          <v:textbox style="mso-fit-shape-to-text:t" inset="0,0,0,0">
                            <w:txbxContent>
                              <w:p w14:paraId="1CDD2D36" w14:textId="77777777" w:rsidR="00723677" w:rsidRPr="00F1464E" w:rsidRDefault="00723677" w:rsidP="00723677">
                                <w:pPr>
                                  <w:pStyle w:val="aff6"/>
                                  <w:jc w:val="center"/>
                                </w:pPr>
                              </w:p>
                            </w:txbxContent>
                          </v:textbox>
                        </v:shape>
                        <v:shape id="Text Box 9" o:spid="_x0000_s1110" type="#_x0000_t202" style="position:absolute;left:11016;top:3169;width:762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" filled="f" stroked="f" strokeweight=".5pt">
                          <v:textbox style="mso-fit-shape-to-text:t" inset="0,0,0,0">
                            <w:txbxContent>
                              <w:p w14:paraId="6C1C2D88" w14:textId="77777777" w:rsidR="00723677" w:rsidRPr="00F1464E" w:rsidRDefault="00723677" w:rsidP="00723677">
                                <w:pPr>
                                  <w:pStyle w:val="aff6"/>
                                  <w:jc w:val="center"/>
                                </w:pPr>
                                <w:r w:rsidRPr="00F1464E">
                                  <w:rPr>
                                    <w:rFonts w:ascii="Arial" w:eastAsia="SimHei" w:hAnsi="Arial" w:cs="Arial"/>
                                    <w:b/>
                                    <w:bCs/>
                                    <w:sz w:val="26"/>
                                    <w:szCs w:val="26"/>
                                  </w:rPr>
                                  <w:t>30 minutos</w:t>
                                </w:r>
                              </w:p>
                            </w:txbxContent>
                          </v:textbox>
                        </v:shape>
                        <w10:anchorlock/>
                      </v:group>
                    </w:pict>
                  </mc:Fallback>
                </mc:AlternateContent>
              </w:r>
            </w:del>
          </w:p>
          <w:p w14:paraId="52B8A8F0" w14:textId="456FEF38" w:rsidR="00723677" w:rsidRPr="00161F49" w:rsidDel="00723677" w:rsidRDefault="00723677" w:rsidP="006B6B95">
            <w:pPr>
              <w:suppressAutoHyphens w:val="0"/>
              <w:rPr>
                <w:del w:id="1372" w:author="만든 이"/>
              </w:rPr>
            </w:pPr>
            <w:del w:id="1373" w:author="만든 이">
              <w:r w:rsidRPr="00161F49" w:rsidDel="00723677">
                <w:rPr>
                  <w:rStyle w:val="a9"/>
                </w:rPr>
                <w:delText>Figura E</w:delText>
              </w:r>
            </w:del>
          </w:p>
        </w:tc>
        <w:tc>
          <w:tcPr>
            <w:tcW w:w="4072" w:type="dxa"/>
          </w:tcPr>
          <w:p w14:paraId="1135E94A" w14:textId="122FAB6E" w:rsidR="00723677" w:rsidRPr="00161F49" w:rsidDel="00723677" w:rsidRDefault="00723677" w:rsidP="006B6B95">
            <w:pPr>
              <w:suppressAutoHyphens w:val="0"/>
              <w:rPr>
                <w:del w:id="1374" w:author="만든 이"/>
                <w:rStyle w:val="a9"/>
              </w:rPr>
            </w:pPr>
            <w:del w:id="1375" w:author="만든 이">
              <w:r w:rsidRPr="00161F49" w:rsidDel="00723677">
                <w:rPr>
                  <w:rStyle w:val="a9"/>
                </w:rPr>
                <w:delText>3.</w:delText>
              </w:r>
              <w:r w:rsidRPr="00161F49" w:rsidDel="00723677">
                <w:rPr>
                  <w:rStyle w:val="a9"/>
                </w:rPr>
                <w:tab/>
                <w:delText>Espere 30 minutos.</w:delText>
              </w:r>
            </w:del>
          </w:p>
          <w:p w14:paraId="5C43829D" w14:textId="49D05D46" w:rsidR="00723677" w:rsidRPr="00161F49" w:rsidDel="00723677" w:rsidRDefault="00723677" w:rsidP="006B6B95">
            <w:pPr>
              <w:suppressAutoHyphens w:val="0"/>
              <w:rPr>
                <w:del w:id="1376" w:author="만든 이"/>
                <w:rStyle w:val="a9"/>
              </w:rPr>
            </w:pPr>
          </w:p>
          <w:p w14:paraId="24F6ACDC" w14:textId="53252FA3" w:rsidR="00723677" w:rsidRPr="00161F49" w:rsidDel="00723677" w:rsidRDefault="00723677" w:rsidP="006B6B95">
            <w:pPr>
              <w:suppressAutoHyphens w:val="0"/>
              <w:rPr>
                <w:del w:id="1377" w:author="만든 이"/>
                <w:rStyle w:val="a9"/>
                <w:b w:val="0"/>
                <w:bCs w:val="0"/>
              </w:rPr>
            </w:pPr>
            <w:del w:id="1378" w:author="만든 이">
              <w:r w:rsidRPr="00161F49" w:rsidDel="00723677">
                <w:rPr>
                  <w:rStyle w:val="a9"/>
                  <w:b w:val="0"/>
                  <w:bCs w:val="0"/>
                </w:rPr>
                <w:delText>3.a.</w:delText>
              </w:r>
              <w:r w:rsidRPr="00161F49" w:rsidDel="00723677">
                <w:rPr>
                  <w:rStyle w:val="a9"/>
                  <w:b w:val="0"/>
                  <w:bCs w:val="0"/>
                </w:rPr>
                <w:tab/>
                <w:delText xml:space="preserve">Deje el envase </w:delText>
              </w:r>
              <w:r w:rsidRPr="00161F49" w:rsidDel="00723677">
                <w:rPr>
                  <w:rStyle w:val="a9"/>
                </w:rPr>
                <w:delText>sin abrir</w:delText>
              </w:r>
              <w:r w:rsidRPr="00161F49" w:rsidDel="00723677">
                <w:rPr>
                  <w:rStyle w:val="a9"/>
                  <w:b w:val="0"/>
                  <w:bCs w:val="0"/>
                </w:rPr>
                <w:delText xml:space="preserve"> que contiene la jeringa precargada a temperatura ambiente (25 °C) durante 30 minutos para que se caliente (véase la </w:delText>
              </w:r>
              <w:r w:rsidRPr="00161F49" w:rsidDel="00723677">
                <w:rPr>
                  <w:rStyle w:val="a9"/>
                  <w:b w:val="0"/>
                  <w:bCs w:val="0"/>
                  <w:i/>
                  <w:iCs/>
                </w:rPr>
                <w:delText>Figura E</w:delText>
              </w:r>
              <w:r w:rsidRPr="00161F49" w:rsidDel="00723677">
                <w:rPr>
                  <w:rStyle w:val="a9"/>
                  <w:b w:val="0"/>
                  <w:bCs w:val="0"/>
                </w:rPr>
                <w:delText>).</w:delText>
              </w:r>
            </w:del>
          </w:p>
          <w:p w14:paraId="26523603" w14:textId="54A15542" w:rsidR="00723677" w:rsidRPr="00161F49" w:rsidDel="00723677" w:rsidRDefault="00723677" w:rsidP="006B6B95">
            <w:pPr>
              <w:suppressAutoHyphens w:val="0"/>
              <w:rPr>
                <w:del w:id="1379" w:author="만든 이"/>
                <w:rStyle w:val="a9"/>
                <w:b w:val="0"/>
                <w:bCs w:val="0"/>
              </w:rPr>
            </w:pPr>
          </w:p>
          <w:p w14:paraId="3AEECC82" w14:textId="1A24E0E6" w:rsidR="00723677" w:rsidRPr="00161F49" w:rsidDel="00723677" w:rsidRDefault="00723677" w:rsidP="006B6B95">
            <w:pPr>
              <w:suppressAutoHyphens w:val="0"/>
              <w:rPr>
                <w:del w:id="1380" w:author="만든 이"/>
                <w:rStyle w:val="a9"/>
                <w:b w:val="0"/>
                <w:bCs w:val="0"/>
              </w:rPr>
            </w:pPr>
            <w:del w:id="1381" w:author="만든 이">
              <w:r w:rsidRPr="00161F49" w:rsidDel="00723677">
                <w:rPr>
                  <w:rStyle w:val="a9"/>
                </w:rPr>
                <w:delText>No</w:delText>
              </w:r>
              <w:r w:rsidRPr="00161F49" w:rsidDel="00723677">
                <w:rPr>
                  <w:rStyle w:val="a9"/>
                  <w:b w:val="0"/>
                  <w:bCs w:val="0"/>
                </w:rPr>
                <w:delText xml:space="preserve"> caliente la jeringa precargada utilizando fuentes de calor como agua caliente o un microondas.</w:delText>
              </w:r>
            </w:del>
          </w:p>
          <w:p w14:paraId="762872A3" w14:textId="5ED1E1F4" w:rsidR="00723677" w:rsidRPr="00161F49" w:rsidDel="00723677" w:rsidRDefault="00723677" w:rsidP="006B6B95">
            <w:pPr>
              <w:suppressAutoHyphens w:val="0"/>
              <w:rPr>
                <w:del w:id="1382" w:author="만든 이"/>
                <w:rStyle w:val="a9"/>
                <w:b w:val="0"/>
                <w:bCs w:val="0"/>
              </w:rPr>
            </w:pPr>
            <w:del w:id="1383" w:author="만든 이">
              <w:r w:rsidRPr="00161F49" w:rsidDel="00723677">
                <w:rPr>
                  <w:rStyle w:val="a9"/>
                  <w:b w:val="0"/>
                  <w:bCs w:val="0"/>
                </w:rPr>
                <w:delText>Si la jeringa precargada no alcanza la temperatura ambiente, la inyección podría resultar incómoda y dificultar el empuje del vástago del émbolo.</w:delText>
              </w:r>
            </w:del>
          </w:p>
          <w:p w14:paraId="08C2C823" w14:textId="34D629BA" w:rsidR="00723677" w:rsidRPr="00161F49" w:rsidDel="00723677" w:rsidRDefault="00723677" w:rsidP="006B6B95">
            <w:pPr>
              <w:suppressAutoHyphens w:val="0"/>
              <w:rPr>
                <w:del w:id="1384" w:author="만든 이"/>
                <w:rStyle w:val="a9"/>
              </w:rPr>
            </w:pPr>
          </w:p>
        </w:tc>
      </w:tr>
      <w:tr w:rsidR="00723677" w:rsidRPr="00161F49" w:rsidDel="00723677" w14:paraId="1735CC20" w14:textId="239FC088" w:rsidTr="006B6B95">
        <w:trPr>
          <w:cantSplit/>
          <w:del w:id="1385" w:author="만든 이"/>
        </w:trPr>
        <w:tc>
          <w:tcPr>
            <w:tcW w:w="4991" w:type="dxa"/>
            <w:vAlign w:val="bottom"/>
          </w:tcPr>
          <w:p w14:paraId="7F952D0F" w14:textId="3524C42B" w:rsidR="00723677" w:rsidRPr="00161F49" w:rsidDel="00723677" w:rsidRDefault="00723677" w:rsidP="006B6B95">
            <w:pPr>
              <w:suppressAutoHyphens w:val="0"/>
              <w:rPr>
                <w:del w:id="1386" w:author="만든 이"/>
                <w:rFonts w:eastAsia="맑은 고딕"/>
                <w:noProof/>
                <w:lang w:eastAsia="ko-KR"/>
              </w:rPr>
            </w:pPr>
          </w:p>
          <w:p w14:paraId="18EE8938" w14:textId="7FD478F1" w:rsidR="00723677" w:rsidRPr="00161F49" w:rsidDel="00723677" w:rsidRDefault="00723677" w:rsidP="006B6B95">
            <w:pPr>
              <w:suppressAutoHyphens w:val="0"/>
              <w:rPr>
                <w:del w:id="1387" w:author="만든 이"/>
                <w:rFonts w:eastAsia="맑은 고딕"/>
                <w:noProof/>
                <w:lang w:eastAsia="ko-KR"/>
              </w:rPr>
            </w:pPr>
            <w:del w:id="1388" w:author="만든 이">
              <w:r w:rsidRPr="00161F49" w:rsidDel="00723677">
                <w:rPr>
                  <w:noProof/>
                  <w:lang w:eastAsia="es-ES"/>
                </w:rPr>
                <w:drawing>
                  <wp:inline distT="0" distB="0" distL="0" distR="0" wp14:anchorId="77917E0E" wp14:editId="239DCBBC">
                    <wp:extent cx="2004060" cy="2487295"/>
                    <wp:effectExtent l="19050" t="19050" r="0" b="8255"/>
                    <wp:docPr id="39" name="Picture 175" descr="Εικόνα που περιέχει σκίτσο/σχέδιο, τέχνη με γραμμές, ζωγραφιά, λευ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Εικόνα που περιέχει σκίτσο/σχέδιο, τέχνη με γραμμές, ζωγραφιά, λευκό&#10;&#10;Περιγραφή που δημιουργήθηκε αυτόματα"/>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04060" cy="2487295"/>
                            </a:xfrm>
                            <a:prstGeom prst="rect">
                              <a:avLst/>
                            </a:prstGeom>
                            <a:noFill/>
                            <a:ln w="9525" cmpd="sng">
                              <a:solidFill>
                                <a:srgbClr val="000000"/>
                              </a:solidFill>
                              <a:miter lim="800000"/>
                              <a:headEnd/>
                              <a:tailEnd/>
                            </a:ln>
                            <a:effectLst/>
                          </pic:spPr>
                        </pic:pic>
                      </a:graphicData>
                    </a:graphic>
                  </wp:inline>
                </w:drawing>
              </w:r>
            </w:del>
          </w:p>
          <w:p w14:paraId="1212EB0F" w14:textId="055E0575" w:rsidR="00723677" w:rsidRPr="00161F49" w:rsidDel="00723677" w:rsidRDefault="00723677" w:rsidP="006B6B95">
            <w:pPr>
              <w:suppressAutoHyphens w:val="0"/>
              <w:rPr>
                <w:del w:id="1389" w:author="만든 이"/>
              </w:rPr>
            </w:pPr>
            <w:del w:id="1390" w:author="만든 이">
              <w:r w:rsidRPr="00161F49" w:rsidDel="00723677">
                <w:rPr>
                  <w:rStyle w:val="a9"/>
                </w:rPr>
                <w:delText>Figura F</w:delText>
              </w:r>
            </w:del>
          </w:p>
        </w:tc>
        <w:tc>
          <w:tcPr>
            <w:tcW w:w="4072" w:type="dxa"/>
          </w:tcPr>
          <w:p w14:paraId="7AD05D63" w14:textId="4E10E3BE" w:rsidR="00723677" w:rsidRPr="00161F49" w:rsidDel="00723677" w:rsidRDefault="00723677" w:rsidP="006B6B95">
            <w:pPr>
              <w:suppressAutoHyphens w:val="0"/>
              <w:rPr>
                <w:del w:id="1391" w:author="만든 이"/>
                <w:rStyle w:val="a9"/>
              </w:rPr>
            </w:pPr>
            <w:del w:id="1392" w:author="만든 이">
              <w:r w:rsidRPr="00161F49" w:rsidDel="00723677">
                <w:rPr>
                  <w:rStyle w:val="a9"/>
                </w:rPr>
                <w:delText>4.</w:delText>
              </w:r>
              <w:r w:rsidRPr="00161F49" w:rsidDel="00723677">
                <w:rPr>
                  <w:rStyle w:val="a9"/>
                </w:rPr>
                <w:tab/>
                <w:delText>Lávese las manos.</w:delText>
              </w:r>
            </w:del>
          </w:p>
          <w:p w14:paraId="269B8EFC" w14:textId="78FDCCEF" w:rsidR="00723677" w:rsidRPr="00161F49" w:rsidDel="00723677" w:rsidRDefault="00723677" w:rsidP="006B6B95">
            <w:pPr>
              <w:suppressAutoHyphens w:val="0"/>
              <w:rPr>
                <w:del w:id="1393" w:author="만든 이"/>
                <w:rStyle w:val="a9"/>
                <w:b w:val="0"/>
                <w:bCs w:val="0"/>
              </w:rPr>
            </w:pPr>
          </w:p>
          <w:p w14:paraId="38C9224E" w14:textId="46B18748" w:rsidR="00723677" w:rsidRPr="00161F49" w:rsidDel="00723677" w:rsidRDefault="00723677" w:rsidP="006B6B95">
            <w:pPr>
              <w:suppressAutoHyphens w:val="0"/>
              <w:rPr>
                <w:del w:id="1394" w:author="만든 이"/>
                <w:rStyle w:val="a9"/>
                <w:b w:val="0"/>
                <w:bCs w:val="0"/>
              </w:rPr>
            </w:pPr>
            <w:del w:id="1395" w:author="만든 이">
              <w:r w:rsidRPr="00161F49" w:rsidDel="00723677">
                <w:rPr>
                  <w:rStyle w:val="a9"/>
                  <w:b w:val="0"/>
                  <w:bCs w:val="0"/>
                </w:rPr>
                <w:delText>4.a.</w:delText>
              </w:r>
              <w:r w:rsidRPr="00161F49" w:rsidDel="00723677">
                <w:rPr>
                  <w:rStyle w:val="a9"/>
                  <w:b w:val="0"/>
                  <w:bCs w:val="0"/>
                </w:rPr>
                <w:tab/>
                <w:delText xml:space="preserve">Lávese las manos con agua y jabón y séqueselas bien (véase la </w:delText>
              </w:r>
              <w:r w:rsidRPr="00161F49" w:rsidDel="00723677">
                <w:rPr>
                  <w:rStyle w:val="a9"/>
                  <w:b w:val="0"/>
                  <w:bCs w:val="0"/>
                  <w:i/>
                  <w:iCs/>
                </w:rPr>
                <w:delText>Figura F</w:delText>
              </w:r>
              <w:r w:rsidRPr="00161F49" w:rsidDel="00723677">
                <w:rPr>
                  <w:rStyle w:val="a9"/>
                  <w:b w:val="0"/>
                  <w:bCs w:val="0"/>
                </w:rPr>
                <w:delText>).</w:delText>
              </w:r>
            </w:del>
          </w:p>
        </w:tc>
      </w:tr>
      <w:tr w:rsidR="00723677" w:rsidRPr="00161F49" w:rsidDel="00723677" w14:paraId="26CBB29A" w14:textId="0C034F6F" w:rsidTr="006B6B95">
        <w:trPr>
          <w:cantSplit/>
          <w:del w:id="1396" w:author="만든 이"/>
        </w:trPr>
        <w:tc>
          <w:tcPr>
            <w:tcW w:w="4991" w:type="dxa"/>
            <w:vAlign w:val="center"/>
          </w:tcPr>
          <w:p w14:paraId="05E4AD89" w14:textId="42A9E00C" w:rsidR="00723677" w:rsidRPr="00161F49" w:rsidDel="00723677" w:rsidRDefault="00723677" w:rsidP="006B6B95">
            <w:pPr>
              <w:suppressAutoHyphens w:val="0"/>
              <w:rPr>
                <w:del w:id="1397" w:author="만든 이"/>
                <w:rFonts w:eastAsia="맑은 고딕"/>
                <w:lang w:eastAsia="ko-KR"/>
              </w:rPr>
            </w:pPr>
          </w:p>
          <w:p w14:paraId="30E2264E" w14:textId="0A050082" w:rsidR="00723677" w:rsidRPr="00161F49" w:rsidDel="00723677" w:rsidRDefault="00723677" w:rsidP="006B6B95">
            <w:pPr>
              <w:suppressAutoHyphens w:val="0"/>
              <w:rPr>
                <w:del w:id="1398" w:author="만든 이"/>
                <w:rFonts w:eastAsia="맑은 고딕"/>
              </w:rPr>
            </w:pPr>
          </w:p>
          <w:p w14:paraId="6EE44763" w14:textId="06128363" w:rsidR="00723677" w:rsidRPr="00161F49" w:rsidDel="00723677" w:rsidRDefault="00723677" w:rsidP="006B6B95">
            <w:pPr>
              <w:suppressAutoHyphens w:val="0"/>
              <w:rPr>
                <w:del w:id="1399" w:author="만든 이"/>
              </w:rPr>
            </w:pPr>
            <w:del w:id="1400" w:author="만든 이">
              <w:r w:rsidRPr="00161F49" w:rsidDel="00723677">
                <w:rPr>
                  <w:noProof/>
                  <w:lang w:eastAsia="es-ES"/>
                </w:rPr>
                <mc:AlternateContent>
                  <mc:Choice Requires="wpc">
                    <w:drawing>
                      <wp:inline distT="0" distB="0" distL="0" distR="0" wp14:anchorId="779DAD75" wp14:editId="77144A40">
                        <wp:extent cx="2016125" cy="3711575"/>
                        <wp:effectExtent l="19050" t="19050" r="22225" b="22225"/>
                        <wp:docPr id="305" name="Canvas 1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89" name="Picture 8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6125" cy="3711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95" name="Text Box 9"/>
                                <wps:cNvSpPr txBox="1">
                                  <a:spLocks noChangeArrowheads="1"/>
                                </wps:cNvSpPr>
                                <wps:spPr bwMode="auto">
                                  <a:xfrm>
                                    <a:off x="598807" y="2597152"/>
                                    <a:ext cx="11449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0BAE19" w14:textId="77777777" w:rsidR="00723677" w:rsidRPr="002B51CF" w:rsidRDefault="00723677" w:rsidP="00723677">
                                      <w:pPr>
                                        <w:pStyle w:val="Arial10"/>
                                        <w:rPr>
                                          <w:rStyle w:val="a9"/>
                                          <w:noProof w:val="0"/>
                                          <w:sz w:val="18"/>
                                          <w:szCs w:val="18"/>
                                        </w:rPr>
                                      </w:pPr>
                                      <w:r w:rsidRPr="002B51CF">
                                        <w:rPr>
                                          <w:rStyle w:val="a9"/>
                                          <w:noProof w:val="0"/>
                                          <w:sz w:val="18"/>
                                          <w:szCs w:val="18"/>
                                        </w:rPr>
                                        <w:t>SOLO cuidador y profesional sanitario</w:t>
                                      </w:r>
                                    </w:p>
                                  </w:txbxContent>
                                </wps:txbx>
                                <wps:bodyPr rot="0" vert="horz" wrap="square" lIns="0" tIns="0" rIns="0" bIns="0" anchor="t" anchorCtr="0" upright="1">
                                  <a:spAutoFit/>
                                </wps:bodyPr>
                              </wps:wsp>
                              <wps:wsp>
                                <wps:cNvPr id="288" name="Text Box 9"/>
                                <wps:cNvSpPr txBox="1">
                                  <a:spLocks noChangeArrowheads="1"/>
                                </wps:cNvSpPr>
                                <wps:spPr bwMode="auto">
                                  <a:xfrm>
                                    <a:off x="598807" y="3051762"/>
                                    <a:ext cx="114490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22B9F1" w14:textId="77777777" w:rsidR="00723677" w:rsidRPr="002B51CF" w:rsidRDefault="00723677" w:rsidP="00723677">
                                      <w:pPr>
                                        <w:pStyle w:val="Arial10"/>
                                        <w:rPr>
                                          <w:rStyle w:val="a9"/>
                                          <w:noProof w:val="0"/>
                                          <w:sz w:val="18"/>
                                          <w:szCs w:val="18"/>
                                        </w:rPr>
                                      </w:pPr>
                                      <w:r w:rsidRPr="002B51CF">
                                        <w:rPr>
                                          <w:rStyle w:val="a9"/>
                                          <w:noProof w:val="0"/>
                                          <w:sz w:val="18"/>
                                          <w:szCs w:val="18"/>
                                        </w:rPr>
                                        <w:t>Autoinyección, cuidador y profesional sanitario</w:t>
                                      </w:r>
                                    </w:p>
                                  </w:txbxContent>
                                </wps:txbx>
                                <wps:bodyPr rot="0" vert="horz" wrap="square" lIns="0" tIns="0" rIns="0" bIns="0" anchor="t" anchorCtr="0" upright="1">
                                  <a:spAutoFit/>
                                </wps:bodyPr>
                              </wps:wsp>
                            </wpc:wpc>
                          </a:graphicData>
                        </a:graphic>
                      </wp:inline>
                    </w:drawing>
                  </mc:Choice>
                  <mc:Fallback>
                    <w:pict>
                      <v:group w14:anchorId="779DAD75" id="Canvas 117" o:spid="_x0000_s1111" editas="canvas" style="width:158.75pt;height:292.25pt;mso-position-horizontal-relative:char;mso-position-vertical-relative:line" coordsize="20161,37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">
                        <v:shape id="_x0000_s1112" type="#_x0000_t75" style="position:absolute;width:20161;height:37115;visibility:visible;mso-wrap-style:square">
                          <v:fill o:detectmouseclick="t"/>
                          <v:path o:connecttype="none"/>
                        </v:shape>
                        <v:shape id="Picture 85" o:spid="_x0000_s1113" type="#_x0000_t75" style="position:absolute;width:20161;height:3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" stroked="t">
                          <v:imagedata r:id="rId41" o:title=""/>
                        </v:shape>
                        <v:shape id="Text Box 9" o:spid="_x0000_s1114" type="#_x0000_t202" style="position:absolute;left:5988;top:25971;width:11449;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SY4xAAAANsAAAAPAAAAZHJzL2Rvd25yZXYueG1sRI9Ba8JA&#10;EIXvgv9hGaE33Vho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NG9JjjEAAAA2wAAAA8A&#10;AAAAAAAAAAAAAAAABwIAAGRycy9kb3ducmV2LnhtbFBLBQYAAAAAAwADALcAAAD4AgAAAAA=&#10;" filled="f" stroked="f" strokeweight=".5pt">
                          <v:textbox style="mso-fit-shape-to-text:t" inset="0,0,0,0">
                            <w:txbxContent>
                              <w:p w14:paraId="100BAE19" w14:textId="77777777" w:rsidR="00723677" w:rsidRPr="002B51CF" w:rsidRDefault="00723677" w:rsidP="00723677">
                                <w:pPr>
                                  <w:pStyle w:val="Arial10"/>
                                  <w:rPr>
                                    <w:rStyle w:val="a9"/>
                                    <w:noProof w:val="0"/>
                                    <w:sz w:val="18"/>
                                    <w:szCs w:val="18"/>
                                  </w:rPr>
                                </w:pPr>
                                <w:r w:rsidRPr="002B51CF">
                                  <w:rPr>
                                    <w:rStyle w:val="a9"/>
                                    <w:noProof w:val="0"/>
                                    <w:sz w:val="18"/>
                                    <w:szCs w:val="18"/>
                                  </w:rPr>
                                  <w:t>SOLO cuidador y profesional sanitario</w:t>
                                </w:r>
                              </w:p>
                            </w:txbxContent>
                          </v:textbox>
                        </v:shape>
                        <v:shape id="Text Box 9" o:spid="_x0000_s1115" type="#_x0000_t202" style="position:absolute;left:5988;top:30517;width:11449;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" filled="f" stroked="f" strokeweight=".5pt">
                          <v:textbox style="mso-fit-shape-to-text:t" inset="0,0,0,0">
                            <w:txbxContent>
                              <w:p w14:paraId="2B22B9F1" w14:textId="77777777" w:rsidR="00723677" w:rsidRPr="002B51CF" w:rsidRDefault="00723677" w:rsidP="00723677">
                                <w:pPr>
                                  <w:pStyle w:val="Arial10"/>
                                  <w:rPr>
                                    <w:rStyle w:val="a9"/>
                                    <w:noProof w:val="0"/>
                                    <w:sz w:val="18"/>
                                    <w:szCs w:val="18"/>
                                  </w:rPr>
                                </w:pPr>
                                <w:r w:rsidRPr="002B51CF">
                                  <w:rPr>
                                    <w:rStyle w:val="a9"/>
                                    <w:noProof w:val="0"/>
                                    <w:sz w:val="18"/>
                                    <w:szCs w:val="18"/>
                                  </w:rPr>
                                  <w:t>Autoinyección, cuidador y profesional sanitario</w:t>
                                </w:r>
                              </w:p>
                            </w:txbxContent>
                          </v:textbox>
                        </v:shape>
                        <w10:anchorlock/>
                      </v:group>
                    </w:pict>
                  </mc:Fallback>
                </mc:AlternateContent>
              </w:r>
            </w:del>
          </w:p>
          <w:p w14:paraId="4693A4FD" w14:textId="3694C225" w:rsidR="00723677" w:rsidRPr="00161F49" w:rsidDel="00723677" w:rsidRDefault="00723677" w:rsidP="006B6B95">
            <w:pPr>
              <w:suppressAutoHyphens w:val="0"/>
              <w:rPr>
                <w:del w:id="1401" w:author="만든 이"/>
              </w:rPr>
            </w:pPr>
            <w:del w:id="1402" w:author="만든 이">
              <w:r w:rsidRPr="00161F49" w:rsidDel="00723677">
                <w:rPr>
                  <w:rStyle w:val="a9"/>
                </w:rPr>
                <w:delText>Figura G</w:delText>
              </w:r>
            </w:del>
          </w:p>
        </w:tc>
        <w:tc>
          <w:tcPr>
            <w:tcW w:w="4072" w:type="dxa"/>
          </w:tcPr>
          <w:p w14:paraId="292D59D9" w14:textId="10F1C196" w:rsidR="00723677" w:rsidRPr="00161F49" w:rsidDel="00723677" w:rsidRDefault="00723677" w:rsidP="006B6B95">
            <w:pPr>
              <w:suppressAutoHyphens w:val="0"/>
              <w:rPr>
                <w:del w:id="1403" w:author="만든 이"/>
                <w:rStyle w:val="a9"/>
              </w:rPr>
            </w:pPr>
            <w:del w:id="1404" w:author="만든 이">
              <w:r w:rsidRPr="00161F49" w:rsidDel="00723677">
                <w:rPr>
                  <w:rStyle w:val="a9"/>
                </w:rPr>
                <w:delText>5.</w:delText>
              </w:r>
              <w:r w:rsidRPr="00161F49" w:rsidDel="00723677">
                <w:rPr>
                  <w:rStyle w:val="a9"/>
                </w:rPr>
                <w:tab/>
                <w:delText xml:space="preserve">Elija un lugar de inyección (véase la </w:delText>
              </w:r>
              <w:r w:rsidRPr="00161F49" w:rsidDel="00723677">
                <w:rPr>
                  <w:rStyle w:val="a9"/>
                  <w:i/>
                  <w:iCs/>
                </w:rPr>
                <w:delText>Figura G</w:delText>
              </w:r>
              <w:r w:rsidRPr="00161F49" w:rsidDel="00723677">
                <w:rPr>
                  <w:rStyle w:val="a9"/>
                </w:rPr>
                <w:delText>)</w:delText>
              </w:r>
            </w:del>
          </w:p>
          <w:p w14:paraId="4BDCAECD" w14:textId="259C4786" w:rsidR="00723677" w:rsidRPr="00161F49" w:rsidDel="00723677" w:rsidRDefault="00723677" w:rsidP="006B6B95">
            <w:pPr>
              <w:suppressAutoHyphens w:val="0"/>
              <w:rPr>
                <w:del w:id="1405" w:author="만든 이"/>
                <w:rStyle w:val="a9"/>
                <w:b w:val="0"/>
                <w:bCs w:val="0"/>
              </w:rPr>
            </w:pPr>
          </w:p>
          <w:p w14:paraId="6C2AC78F" w14:textId="37457A9F" w:rsidR="00723677" w:rsidRPr="00161F49" w:rsidDel="00723677" w:rsidRDefault="00723677" w:rsidP="006B6B95">
            <w:pPr>
              <w:suppressAutoHyphens w:val="0"/>
              <w:rPr>
                <w:del w:id="1406" w:author="만든 이"/>
                <w:rStyle w:val="a9"/>
                <w:b w:val="0"/>
                <w:bCs w:val="0"/>
              </w:rPr>
            </w:pPr>
            <w:del w:id="1407" w:author="만든 이">
              <w:r w:rsidRPr="00161F49" w:rsidDel="00723677">
                <w:rPr>
                  <w:rStyle w:val="a9"/>
                  <w:b w:val="0"/>
                  <w:bCs w:val="0"/>
                </w:rPr>
                <w:delText>5.a.</w:delText>
              </w:r>
              <w:r w:rsidRPr="00161F49" w:rsidDel="00723677">
                <w:rPr>
                  <w:rStyle w:val="a9"/>
                  <w:b w:val="0"/>
                  <w:bCs w:val="0"/>
                </w:rPr>
                <w:tab/>
                <w:delText>Puede inyectarse en:</w:delText>
              </w:r>
            </w:del>
          </w:p>
          <w:p w14:paraId="4036B807" w14:textId="21337811" w:rsidR="00723677" w:rsidRPr="00161F49" w:rsidDel="00723677" w:rsidRDefault="00723677" w:rsidP="006B6B95">
            <w:pPr>
              <w:suppressAutoHyphens w:val="0"/>
              <w:rPr>
                <w:del w:id="1408" w:author="만든 이"/>
                <w:rStyle w:val="a9"/>
                <w:b w:val="0"/>
                <w:bCs w:val="0"/>
              </w:rPr>
            </w:pPr>
            <w:del w:id="1409" w:author="만든 이">
              <w:r w:rsidRPr="00161F49" w:rsidDel="00723677">
                <w:rPr>
                  <w:rStyle w:val="a9"/>
                  <w:b w:val="0"/>
                  <w:bCs w:val="0"/>
                </w:rPr>
                <w:delText>La parte delantera de los muslos.</w:delText>
              </w:r>
            </w:del>
          </w:p>
          <w:p w14:paraId="0E3EC0C8" w14:textId="4D6F634E" w:rsidR="00723677" w:rsidRPr="00161F49" w:rsidDel="00723677" w:rsidRDefault="00723677" w:rsidP="006B6B95">
            <w:pPr>
              <w:suppressAutoHyphens w:val="0"/>
              <w:rPr>
                <w:del w:id="1410" w:author="만든 이"/>
                <w:rStyle w:val="a9"/>
                <w:b w:val="0"/>
                <w:bCs w:val="0"/>
              </w:rPr>
            </w:pPr>
            <w:del w:id="1411" w:author="만든 이">
              <w:r w:rsidRPr="00161F49" w:rsidDel="00723677">
                <w:rPr>
                  <w:rStyle w:val="a9"/>
                  <w:b w:val="0"/>
                  <w:bCs w:val="0"/>
                </w:rPr>
                <w:delText>La parte inferior del abdomen, excepto en los 5 cm alrededor del ombligo.</w:delText>
              </w:r>
            </w:del>
          </w:p>
          <w:p w14:paraId="18768323" w14:textId="7B1CC300" w:rsidR="00723677" w:rsidRPr="00161F49" w:rsidDel="00723677" w:rsidRDefault="00723677" w:rsidP="006B6B95">
            <w:pPr>
              <w:suppressAutoHyphens w:val="0"/>
              <w:rPr>
                <w:del w:id="1412" w:author="만든 이"/>
                <w:rStyle w:val="a9"/>
                <w:b w:val="0"/>
                <w:bCs w:val="0"/>
              </w:rPr>
            </w:pPr>
            <w:del w:id="1413" w:author="만든 이">
              <w:r w:rsidRPr="00161F49" w:rsidDel="00723677">
                <w:rPr>
                  <w:rStyle w:val="a9"/>
                  <w:b w:val="0"/>
                  <w:bCs w:val="0"/>
                </w:rPr>
                <w:delText>La zona externa de la parte superior del brazo si usted es un cuidador o un profesional sanitario.</w:delText>
              </w:r>
            </w:del>
          </w:p>
          <w:p w14:paraId="15919E53" w14:textId="1971E0CC" w:rsidR="00723677" w:rsidRPr="00161F49" w:rsidDel="00723677" w:rsidRDefault="00723677" w:rsidP="006B6B95">
            <w:pPr>
              <w:suppressAutoHyphens w:val="0"/>
              <w:rPr>
                <w:del w:id="1414" w:author="만든 이"/>
                <w:rStyle w:val="a9"/>
                <w:b w:val="0"/>
                <w:bCs w:val="0"/>
              </w:rPr>
            </w:pPr>
          </w:p>
          <w:p w14:paraId="0E738A02" w14:textId="29D19376" w:rsidR="00723677" w:rsidRPr="00161F49" w:rsidDel="00723677" w:rsidRDefault="00723677" w:rsidP="006B6B95">
            <w:pPr>
              <w:suppressAutoHyphens w:val="0"/>
              <w:rPr>
                <w:del w:id="1415" w:author="만든 이"/>
                <w:rStyle w:val="a9"/>
                <w:b w:val="0"/>
                <w:bCs w:val="0"/>
              </w:rPr>
            </w:pPr>
            <w:del w:id="1416" w:author="만든 이">
              <w:r w:rsidRPr="00161F49" w:rsidDel="00723677">
                <w:rPr>
                  <w:rStyle w:val="a9"/>
                </w:rPr>
                <w:delText>No</w:delText>
              </w:r>
              <w:r w:rsidRPr="00161F49" w:rsidDel="00723677">
                <w:rPr>
                  <w:rStyle w:val="a9"/>
                  <w:b w:val="0"/>
                  <w:bCs w:val="0"/>
                </w:rPr>
                <w:delText xml:space="preserve"> administre la inyección en lunares, cicatrices, moratones o zonas en las que la piel esté sensible, enrojecida, dura o si hay grietas en la piel.</w:delText>
              </w:r>
            </w:del>
          </w:p>
          <w:p w14:paraId="01821685" w14:textId="3795A300" w:rsidR="00723677" w:rsidRPr="00161F49" w:rsidDel="00723677" w:rsidRDefault="00723677" w:rsidP="006B6B95">
            <w:pPr>
              <w:suppressAutoHyphens w:val="0"/>
              <w:rPr>
                <w:del w:id="1417" w:author="만든 이"/>
                <w:rStyle w:val="a9"/>
                <w:b w:val="0"/>
                <w:bCs w:val="0"/>
              </w:rPr>
            </w:pPr>
            <w:del w:id="1418" w:author="만든 이">
              <w:r w:rsidRPr="00161F49" w:rsidDel="00723677">
                <w:rPr>
                  <w:rStyle w:val="a9"/>
                </w:rPr>
                <w:delText>No</w:delText>
              </w:r>
              <w:r w:rsidRPr="00161F49" w:rsidDel="00723677">
                <w:rPr>
                  <w:rStyle w:val="a9"/>
                  <w:b w:val="0"/>
                  <w:bCs w:val="0"/>
                </w:rPr>
                <w:delText xml:space="preserve"> administre la inyección a través de la ropa.</w:delText>
              </w:r>
            </w:del>
          </w:p>
          <w:p w14:paraId="76A68ABC" w14:textId="029B16FD" w:rsidR="00723677" w:rsidRPr="00161F49" w:rsidDel="00723677" w:rsidRDefault="00723677" w:rsidP="006B6B95">
            <w:pPr>
              <w:suppressAutoHyphens w:val="0"/>
              <w:rPr>
                <w:del w:id="1419" w:author="만든 이"/>
                <w:rStyle w:val="a9"/>
                <w:b w:val="0"/>
                <w:bCs w:val="0"/>
              </w:rPr>
            </w:pPr>
          </w:p>
          <w:p w14:paraId="6E2544C2" w14:textId="72FA6BB7" w:rsidR="00723677" w:rsidRPr="00161F49" w:rsidDel="00723677" w:rsidRDefault="00723677" w:rsidP="006B6B95">
            <w:pPr>
              <w:suppressAutoHyphens w:val="0"/>
              <w:rPr>
                <w:del w:id="1420" w:author="만든 이"/>
                <w:rStyle w:val="a9"/>
                <w:b w:val="0"/>
                <w:bCs w:val="0"/>
              </w:rPr>
            </w:pPr>
            <w:del w:id="1421" w:author="만든 이">
              <w:r w:rsidRPr="00161F49" w:rsidDel="00723677">
                <w:rPr>
                  <w:rStyle w:val="a9"/>
                  <w:b w:val="0"/>
                  <w:bCs w:val="0"/>
                </w:rPr>
                <w:delText>5.b.</w:delText>
              </w:r>
              <w:r w:rsidRPr="00161F49" w:rsidDel="00723677">
                <w:rPr>
                  <w:rStyle w:val="a9"/>
                  <w:b w:val="0"/>
                  <w:bCs w:val="0"/>
                </w:rPr>
                <w:tab/>
                <w:delText>Elija un lugar de inyección diferente para cada nueva inyección a una distancia mínima de 2 cm de la zona utilizada para la última inyección.</w:delText>
              </w:r>
            </w:del>
          </w:p>
        </w:tc>
      </w:tr>
      <w:tr w:rsidR="00723677" w:rsidRPr="00161F49" w:rsidDel="00723677" w14:paraId="386DAB09" w14:textId="2883DE55" w:rsidTr="006B6B95">
        <w:trPr>
          <w:cantSplit/>
          <w:del w:id="1422" w:author="만든 이"/>
        </w:trPr>
        <w:tc>
          <w:tcPr>
            <w:tcW w:w="4991" w:type="dxa"/>
            <w:vAlign w:val="bottom"/>
          </w:tcPr>
          <w:p w14:paraId="6F8F759D" w14:textId="760B03DA" w:rsidR="00723677" w:rsidRPr="00161F49" w:rsidDel="00723677" w:rsidRDefault="00723677" w:rsidP="006B6B95">
            <w:pPr>
              <w:suppressAutoHyphens w:val="0"/>
              <w:rPr>
                <w:del w:id="1423" w:author="만든 이"/>
                <w:rFonts w:eastAsia="맑은 고딕"/>
                <w:noProof/>
                <w:lang w:eastAsia="ko-KR"/>
              </w:rPr>
            </w:pPr>
          </w:p>
          <w:p w14:paraId="6DA006A9" w14:textId="3F9FA166" w:rsidR="00723677" w:rsidRPr="00161F49" w:rsidDel="00723677" w:rsidRDefault="00723677" w:rsidP="006B6B95">
            <w:pPr>
              <w:suppressAutoHyphens w:val="0"/>
              <w:rPr>
                <w:del w:id="1424" w:author="만든 이"/>
                <w:rFonts w:eastAsia="맑은 고딕"/>
                <w:noProof/>
                <w:lang w:eastAsia="ko-KR"/>
              </w:rPr>
            </w:pPr>
            <w:del w:id="1425" w:author="만든 이">
              <w:r w:rsidRPr="00161F49" w:rsidDel="00723677">
                <w:rPr>
                  <w:noProof/>
                  <w:lang w:eastAsia="es-ES"/>
                </w:rPr>
                <w:drawing>
                  <wp:inline distT="0" distB="0" distL="0" distR="0" wp14:anchorId="6071770E" wp14:editId="7BF12D06">
                    <wp:extent cx="2004060" cy="2487295"/>
                    <wp:effectExtent l="19050" t="19050" r="0" b="8255"/>
                    <wp:docPr id="41" name="Picture 177" descr="Εικόνα που περιέχει σκίτσο/σχέδιο, τέχνη με γραμμές, clipart, Βιβλίο ζωγραφική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Εικόνα που περιέχει σκίτσο/σχέδιο, τέχνη με γραμμές, clipart, Βιβλίο ζωγραφικής&#10;&#10;Περιγραφή που δημιουργήθηκε αυτόματα"/>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04060" cy="2487295"/>
                            </a:xfrm>
                            <a:prstGeom prst="rect">
                              <a:avLst/>
                            </a:prstGeom>
                            <a:noFill/>
                            <a:ln w="9525" cmpd="sng">
                              <a:solidFill>
                                <a:srgbClr val="000000"/>
                              </a:solidFill>
                              <a:miter lim="800000"/>
                              <a:headEnd/>
                              <a:tailEnd/>
                            </a:ln>
                            <a:effectLst/>
                          </pic:spPr>
                        </pic:pic>
                      </a:graphicData>
                    </a:graphic>
                  </wp:inline>
                </w:drawing>
              </w:r>
            </w:del>
          </w:p>
          <w:p w14:paraId="2F2C80B3" w14:textId="0B98090B" w:rsidR="00723677" w:rsidRPr="00161F49" w:rsidDel="00723677" w:rsidRDefault="00723677" w:rsidP="006B6B95">
            <w:pPr>
              <w:suppressAutoHyphens w:val="0"/>
              <w:rPr>
                <w:del w:id="1426" w:author="만든 이"/>
              </w:rPr>
            </w:pPr>
            <w:del w:id="1427" w:author="만든 이">
              <w:r w:rsidRPr="00161F49" w:rsidDel="00723677">
                <w:rPr>
                  <w:rStyle w:val="a9"/>
                </w:rPr>
                <w:delText>Figura H</w:delText>
              </w:r>
            </w:del>
          </w:p>
        </w:tc>
        <w:tc>
          <w:tcPr>
            <w:tcW w:w="4072" w:type="dxa"/>
          </w:tcPr>
          <w:p w14:paraId="59521DE1" w14:textId="5F962749" w:rsidR="00723677" w:rsidRPr="00161F49" w:rsidDel="00723677" w:rsidRDefault="00723677" w:rsidP="006B6B95">
            <w:pPr>
              <w:suppressAutoHyphens w:val="0"/>
              <w:rPr>
                <w:del w:id="1428" w:author="만든 이"/>
                <w:rStyle w:val="a9"/>
              </w:rPr>
            </w:pPr>
            <w:del w:id="1429" w:author="만든 이">
              <w:r w:rsidRPr="00161F49" w:rsidDel="00723677">
                <w:rPr>
                  <w:rStyle w:val="a9"/>
                </w:rPr>
                <w:delText>6.</w:delText>
              </w:r>
              <w:r w:rsidRPr="00161F49" w:rsidDel="00723677">
                <w:rPr>
                  <w:rStyle w:val="a9"/>
                </w:rPr>
                <w:tab/>
                <w:delText>Limpie el lugar de inyección.</w:delText>
              </w:r>
            </w:del>
          </w:p>
          <w:p w14:paraId="3E512C30" w14:textId="1E6E1176" w:rsidR="00723677" w:rsidRPr="00161F49" w:rsidDel="00723677" w:rsidRDefault="00723677" w:rsidP="006B6B95">
            <w:pPr>
              <w:suppressAutoHyphens w:val="0"/>
              <w:rPr>
                <w:del w:id="1430" w:author="만든 이"/>
                <w:rStyle w:val="a9"/>
                <w:b w:val="0"/>
                <w:bCs w:val="0"/>
              </w:rPr>
            </w:pPr>
          </w:p>
          <w:p w14:paraId="4B18F30C" w14:textId="101C3828" w:rsidR="00723677" w:rsidRPr="00161F49" w:rsidDel="00723677" w:rsidRDefault="00723677" w:rsidP="006B6B95">
            <w:pPr>
              <w:suppressAutoHyphens w:val="0"/>
              <w:rPr>
                <w:del w:id="1431" w:author="만든 이"/>
                <w:rStyle w:val="a9"/>
                <w:b w:val="0"/>
                <w:bCs w:val="0"/>
              </w:rPr>
            </w:pPr>
            <w:del w:id="1432" w:author="만든 이">
              <w:r w:rsidRPr="00161F49" w:rsidDel="00723677">
                <w:rPr>
                  <w:rStyle w:val="a9"/>
                  <w:b w:val="0"/>
                  <w:bCs w:val="0"/>
                </w:rPr>
                <w:delText>6.a.</w:delText>
              </w:r>
              <w:r w:rsidRPr="00161F49" w:rsidDel="00723677">
                <w:rPr>
                  <w:rStyle w:val="a9"/>
                  <w:b w:val="0"/>
                  <w:bCs w:val="0"/>
                </w:rPr>
                <w:tab/>
                <w:delText xml:space="preserve">Limpie el lugar de inyección con una toallita impregnada en alcohol realizando un movimiento circular (véase la </w:delText>
              </w:r>
              <w:r w:rsidRPr="00161F49" w:rsidDel="00723677">
                <w:rPr>
                  <w:rStyle w:val="a9"/>
                  <w:b w:val="0"/>
                  <w:bCs w:val="0"/>
                  <w:i/>
                  <w:iCs/>
                </w:rPr>
                <w:delText>Figura H</w:delText>
              </w:r>
              <w:r w:rsidRPr="00161F49" w:rsidDel="00723677">
                <w:rPr>
                  <w:rStyle w:val="a9"/>
                  <w:b w:val="0"/>
                  <w:bCs w:val="0"/>
                </w:rPr>
                <w:delText>).</w:delText>
              </w:r>
            </w:del>
          </w:p>
          <w:p w14:paraId="1730E363" w14:textId="79485177" w:rsidR="00723677" w:rsidRPr="00161F49" w:rsidDel="00723677" w:rsidRDefault="00723677" w:rsidP="006B6B95">
            <w:pPr>
              <w:suppressAutoHyphens w:val="0"/>
              <w:rPr>
                <w:del w:id="1433" w:author="만든 이"/>
                <w:rStyle w:val="a9"/>
                <w:b w:val="0"/>
                <w:bCs w:val="0"/>
              </w:rPr>
            </w:pPr>
            <w:del w:id="1434" w:author="만든 이">
              <w:r w:rsidRPr="00161F49" w:rsidDel="00723677">
                <w:rPr>
                  <w:rStyle w:val="a9"/>
                  <w:b w:val="0"/>
                  <w:bCs w:val="0"/>
                </w:rPr>
                <w:delText>6.b.</w:delText>
              </w:r>
              <w:r w:rsidRPr="00161F49" w:rsidDel="00723677">
                <w:rPr>
                  <w:rStyle w:val="a9"/>
                  <w:b w:val="0"/>
                  <w:bCs w:val="0"/>
                </w:rPr>
                <w:tab/>
                <w:delText>Deje que la piel se seque antes de inyectar.</w:delText>
              </w:r>
            </w:del>
          </w:p>
          <w:p w14:paraId="49900024" w14:textId="666A48E0" w:rsidR="00723677" w:rsidRPr="00161F49" w:rsidDel="00723677" w:rsidRDefault="00723677" w:rsidP="006B6B95">
            <w:pPr>
              <w:suppressAutoHyphens w:val="0"/>
              <w:rPr>
                <w:del w:id="1435" w:author="만든 이"/>
                <w:rStyle w:val="a9"/>
                <w:b w:val="0"/>
                <w:bCs w:val="0"/>
              </w:rPr>
            </w:pPr>
          </w:p>
          <w:p w14:paraId="3462413E" w14:textId="598D9B18" w:rsidR="00723677" w:rsidRPr="00161F49" w:rsidDel="00723677" w:rsidRDefault="00723677" w:rsidP="006B6B95">
            <w:pPr>
              <w:suppressAutoHyphens w:val="0"/>
              <w:rPr>
                <w:del w:id="1436" w:author="만든 이"/>
                <w:rStyle w:val="a9"/>
                <w:b w:val="0"/>
                <w:bCs w:val="0"/>
              </w:rPr>
            </w:pPr>
            <w:del w:id="1437" w:author="만든 이">
              <w:r w:rsidRPr="00161F49" w:rsidDel="00723677">
                <w:rPr>
                  <w:rStyle w:val="a9"/>
                </w:rPr>
                <w:delText xml:space="preserve">No </w:delText>
              </w:r>
              <w:r w:rsidRPr="00161F49" w:rsidDel="00723677">
                <w:rPr>
                  <w:rStyle w:val="a9"/>
                  <w:b w:val="0"/>
                  <w:bCs w:val="0"/>
                </w:rPr>
                <w:delText>sople ni vuelva a tocar el lugar de inyección antes de administrar la inyección.</w:delText>
              </w:r>
            </w:del>
          </w:p>
        </w:tc>
      </w:tr>
      <w:tr w:rsidR="00723677" w:rsidRPr="00161F49" w:rsidDel="00723677" w14:paraId="60B64012" w14:textId="721AC04B" w:rsidTr="006B6B95">
        <w:trPr>
          <w:cantSplit/>
          <w:del w:id="1438" w:author="만든 이"/>
        </w:trPr>
        <w:tc>
          <w:tcPr>
            <w:tcW w:w="4991" w:type="dxa"/>
            <w:vAlign w:val="center"/>
          </w:tcPr>
          <w:p w14:paraId="624744FF" w14:textId="65F52AF5" w:rsidR="00723677" w:rsidRPr="00161F49" w:rsidDel="00723677" w:rsidRDefault="00723677" w:rsidP="006B6B95">
            <w:pPr>
              <w:suppressAutoHyphens w:val="0"/>
              <w:rPr>
                <w:del w:id="1439" w:author="만든 이"/>
                <w:rFonts w:eastAsia="맑은 고딕"/>
                <w:lang w:eastAsia="ko-KR"/>
              </w:rPr>
            </w:pPr>
          </w:p>
          <w:p w14:paraId="632EC479" w14:textId="097DEF2B" w:rsidR="00723677" w:rsidRPr="00161F49" w:rsidDel="00723677" w:rsidRDefault="00723677" w:rsidP="006B6B95">
            <w:pPr>
              <w:suppressAutoHyphens w:val="0"/>
              <w:rPr>
                <w:del w:id="1440" w:author="만든 이"/>
                <w:rFonts w:eastAsia="맑은 고딕"/>
              </w:rPr>
            </w:pPr>
          </w:p>
          <w:p w14:paraId="14344DFF" w14:textId="3F4D0941" w:rsidR="00723677" w:rsidRPr="00161F49" w:rsidDel="00723677" w:rsidRDefault="00723677" w:rsidP="006B6B95">
            <w:pPr>
              <w:suppressAutoHyphens w:val="0"/>
              <w:rPr>
                <w:del w:id="1441" w:author="만든 이"/>
                <w:rFonts w:eastAsia="맑은 고딕"/>
              </w:rPr>
            </w:pPr>
          </w:p>
          <w:p w14:paraId="35A0E2AA" w14:textId="0968EB24" w:rsidR="00723677" w:rsidRPr="00161F49" w:rsidDel="00723677" w:rsidRDefault="00723677" w:rsidP="006B6B95">
            <w:pPr>
              <w:suppressAutoHyphens w:val="0"/>
              <w:rPr>
                <w:del w:id="1442" w:author="만든 이"/>
                <w:rFonts w:eastAsia="맑은 고딕"/>
              </w:rPr>
            </w:pPr>
          </w:p>
          <w:p w14:paraId="782461FB" w14:textId="217B6680" w:rsidR="00723677" w:rsidRPr="00161F49" w:rsidDel="00723677" w:rsidRDefault="00723677" w:rsidP="006B6B95">
            <w:pPr>
              <w:suppressAutoHyphens w:val="0"/>
              <w:rPr>
                <w:del w:id="1443" w:author="만든 이"/>
              </w:rPr>
            </w:pPr>
            <w:del w:id="1444" w:author="만든 이">
              <w:r w:rsidRPr="00161F49" w:rsidDel="00723677">
                <w:rPr>
                  <w:noProof/>
                  <w:lang w:eastAsia="es-ES"/>
                </w:rPr>
                <mc:AlternateContent>
                  <mc:Choice Requires="wpc">
                    <w:drawing>
                      <wp:inline distT="0" distB="0" distL="0" distR="0" wp14:anchorId="6E593052" wp14:editId="32803D64">
                        <wp:extent cx="2016125" cy="2463165"/>
                        <wp:effectExtent l="4445" t="6350" r="0" b="0"/>
                        <wp:docPr id="310" name="Canvas 1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93" name="Picture 8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6125" cy="2463165"/>
                                  </a:xfrm>
                                  <a:prstGeom prst="rect">
                                    <a:avLst/>
                                  </a:prstGeom>
                                  <a:noFill/>
                                  <a:extLst>
                                    <a:ext uri="{909E8E84-426E-40DD-AFC4-6F175D3DCCD1}">
                                      <a14:hiddenFill xmlns:a14="http://schemas.microsoft.com/office/drawing/2010/main">
                                        <a:solidFill>
                                          <a:srgbClr val="FFFFFF"/>
                                        </a:solidFill>
                                      </a14:hiddenFill>
                                    </a:ext>
                                  </a:extLst>
                                </pic:spPr>
                              </pic:pic>
                              <wps:wsp>
                                <wps:cNvPr id="94" name="Text Box 9"/>
                                <wps:cNvSpPr txBox="1">
                                  <a:spLocks noChangeArrowheads="1"/>
                                </wps:cNvSpPr>
                                <wps:spPr bwMode="auto">
                                  <a:xfrm>
                                    <a:off x="1147470" y="1475739"/>
                                    <a:ext cx="727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44299D" w14:textId="77777777" w:rsidR="00723677" w:rsidRPr="002B51CF" w:rsidRDefault="00723677" w:rsidP="00723677">
                                      <w:pPr>
                                        <w:pStyle w:val="Arial6C"/>
                                        <w:rPr>
                                          <w:noProof w:val="0"/>
                                        </w:rPr>
                                      </w:pPr>
                                      <w:r w:rsidRPr="002B51CF">
                                        <w:rPr>
                                          <w:noProof w:val="0"/>
                                        </w:rPr>
                                        <w:t>CAD: MES AÑO</w:t>
                                      </w:r>
                                    </w:p>
                                  </w:txbxContent>
                                </wps:txbx>
                                <wps:bodyPr rot="0" vert="horz" wrap="square" lIns="0" tIns="0" rIns="0" bIns="0" anchor="t" anchorCtr="0" upright="1">
                                  <a:spAutoFit/>
                                </wps:bodyPr>
                              </wps:wsp>
                            </wpc:wpc>
                          </a:graphicData>
                        </a:graphic>
                      </wp:inline>
                    </w:drawing>
                  </mc:Choice>
                  <mc:Fallback>
                    <w:pict>
                      <v:group w14:anchorId="6E593052" id="Canvas 119" o:spid="_x0000_s1116" editas="canvas" style="width:158.75pt;height:193.95pt;mso-position-horizontal-relative:char;mso-position-vertical-relative:line" coordsize="20161,24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">
                        <v:shape id="_x0000_s1117" type="#_x0000_t75" style="position:absolute;width:20161;height:24631;visibility:visible;mso-wrap-style:square">
                          <v:fill o:detectmouseclick="t"/>
                          <v:path o:connecttype="none"/>
                        </v:shape>
                        <v:shape id="Picture 88" o:spid="_x0000_s1118" type="#_x0000_t75" style="position:absolute;width:20161;height:2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">
                          <v:imagedata r:id="rId44" o:title=""/>
                        </v:shape>
                        <v:shape id="Text Box 9" o:spid="_x0000_s1119" type="#_x0000_t202" style="position:absolute;left:11474;top:14757;width:7277;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OjxAAAANsAAAAPAAAAZHJzL2Rvd25yZXYueG1sRI9Ba8JA&#10;EIXvgv9hGaE33VhK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L7xg6PEAAAA2wAAAA8A&#10;AAAAAAAAAAAAAAAABwIAAGRycy9kb3ducmV2LnhtbFBLBQYAAAAAAwADALcAAAD4AgAAAAA=&#10;" filled="f" stroked="f" strokeweight=".5pt">
                          <v:textbox style="mso-fit-shape-to-text:t" inset="0,0,0,0">
                            <w:txbxContent>
                              <w:p w14:paraId="6E44299D" w14:textId="77777777" w:rsidR="00723677" w:rsidRPr="002B51CF" w:rsidRDefault="00723677" w:rsidP="00723677">
                                <w:pPr>
                                  <w:pStyle w:val="Arial6C"/>
                                  <w:rPr>
                                    <w:noProof w:val="0"/>
                                  </w:rPr>
                                </w:pPr>
                                <w:r w:rsidRPr="002B51CF">
                                  <w:rPr>
                                    <w:noProof w:val="0"/>
                                  </w:rPr>
                                  <w:t>CAD: MES AÑO</w:t>
                                </w:r>
                              </w:p>
                            </w:txbxContent>
                          </v:textbox>
                        </v:shape>
                        <w10:anchorlock/>
                      </v:group>
                    </w:pict>
                  </mc:Fallback>
                </mc:AlternateContent>
              </w:r>
            </w:del>
          </w:p>
          <w:p w14:paraId="26CFCC4D" w14:textId="30834E4D" w:rsidR="00723677" w:rsidRPr="00161F49" w:rsidDel="00723677" w:rsidRDefault="00723677" w:rsidP="006B6B95">
            <w:pPr>
              <w:suppressAutoHyphens w:val="0"/>
              <w:rPr>
                <w:del w:id="1445" w:author="만든 이"/>
              </w:rPr>
            </w:pPr>
            <w:del w:id="1446" w:author="만든 이">
              <w:r w:rsidRPr="00161F49" w:rsidDel="00723677">
                <w:rPr>
                  <w:rStyle w:val="a9"/>
                </w:rPr>
                <w:delText>Figura I</w:delText>
              </w:r>
            </w:del>
          </w:p>
          <w:p w14:paraId="0CDD7207" w14:textId="385FBB03" w:rsidR="00723677" w:rsidRPr="00161F49" w:rsidDel="00723677" w:rsidRDefault="00723677" w:rsidP="006B6B95">
            <w:pPr>
              <w:suppressAutoHyphens w:val="0"/>
              <w:rPr>
                <w:del w:id="1447" w:author="만든 이"/>
                <w:rFonts w:eastAsia="맑은 고딕"/>
                <w:lang w:eastAsia="ko-KR"/>
              </w:rPr>
            </w:pPr>
          </w:p>
          <w:p w14:paraId="266C3808" w14:textId="4B96302A" w:rsidR="00723677" w:rsidRPr="00161F49" w:rsidDel="00723677" w:rsidRDefault="00723677" w:rsidP="006B6B95">
            <w:pPr>
              <w:suppressAutoHyphens w:val="0"/>
              <w:rPr>
                <w:del w:id="1448" w:author="만든 이"/>
                <w:rFonts w:eastAsia="맑은 고딕"/>
                <w:lang w:eastAsia="ko-KR"/>
              </w:rPr>
            </w:pPr>
          </w:p>
          <w:p w14:paraId="20AE5B4E" w14:textId="5BC29F70" w:rsidR="00723677" w:rsidRPr="00161F49" w:rsidDel="00723677" w:rsidRDefault="00723677" w:rsidP="006B6B95">
            <w:pPr>
              <w:suppressAutoHyphens w:val="0"/>
              <w:rPr>
                <w:del w:id="1449" w:author="만든 이"/>
                <w:rFonts w:eastAsia="맑은 고딕"/>
                <w:lang w:eastAsia="ko-KR"/>
              </w:rPr>
            </w:pPr>
          </w:p>
          <w:p w14:paraId="5BF1955A" w14:textId="546B5FE8" w:rsidR="00723677" w:rsidRPr="00161F49" w:rsidDel="00723677" w:rsidRDefault="00723677" w:rsidP="006B6B95">
            <w:pPr>
              <w:suppressAutoHyphens w:val="0"/>
              <w:rPr>
                <w:del w:id="1450" w:author="만든 이"/>
                <w:rFonts w:eastAsia="맑은 고딕"/>
                <w:lang w:eastAsia="ko-KR"/>
              </w:rPr>
            </w:pPr>
          </w:p>
        </w:tc>
        <w:tc>
          <w:tcPr>
            <w:tcW w:w="4072" w:type="dxa"/>
          </w:tcPr>
          <w:p w14:paraId="5DFB8B9D" w14:textId="7C33E911" w:rsidR="00723677" w:rsidRPr="00161F49" w:rsidDel="00723677" w:rsidRDefault="00723677" w:rsidP="006B6B95">
            <w:pPr>
              <w:suppressAutoHyphens w:val="0"/>
              <w:rPr>
                <w:del w:id="1451" w:author="만든 이"/>
                <w:rStyle w:val="a9"/>
              </w:rPr>
            </w:pPr>
            <w:del w:id="1452" w:author="만든 이">
              <w:r w:rsidRPr="00161F49" w:rsidDel="00723677">
                <w:rPr>
                  <w:rStyle w:val="a9"/>
                </w:rPr>
                <w:delText>7.</w:delText>
              </w:r>
              <w:r w:rsidRPr="00161F49" w:rsidDel="00723677">
                <w:rPr>
                  <w:rStyle w:val="a9"/>
                </w:rPr>
                <w:tab/>
                <w:delText>Examine la jeringa precargada.</w:delText>
              </w:r>
            </w:del>
          </w:p>
          <w:p w14:paraId="1627F1C9" w14:textId="6E813007" w:rsidR="00723677" w:rsidRPr="00161F49" w:rsidDel="00723677" w:rsidRDefault="00723677" w:rsidP="006B6B95">
            <w:pPr>
              <w:suppressAutoHyphens w:val="0"/>
              <w:rPr>
                <w:del w:id="1453" w:author="만든 이"/>
                <w:rStyle w:val="a9"/>
              </w:rPr>
            </w:pPr>
          </w:p>
          <w:p w14:paraId="15736724" w14:textId="76275CF2" w:rsidR="00723677" w:rsidRPr="00161F49" w:rsidDel="00723677" w:rsidRDefault="00723677" w:rsidP="006B6B95">
            <w:pPr>
              <w:suppressAutoHyphens w:val="0"/>
              <w:rPr>
                <w:del w:id="1454" w:author="만든 이"/>
                <w:rStyle w:val="a9"/>
                <w:b w:val="0"/>
                <w:bCs w:val="0"/>
              </w:rPr>
            </w:pPr>
            <w:del w:id="1455" w:author="만든 이">
              <w:r w:rsidRPr="00161F49" w:rsidDel="00723677">
                <w:rPr>
                  <w:rStyle w:val="a9"/>
                  <w:b w:val="0"/>
                  <w:bCs w:val="0"/>
                </w:rPr>
                <w:delText>7.a.</w:delText>
              </w:r>
              <w:r w:rsidRPr="00161F49" w:rsidDel="00723677">
                <w:rPr>
                  <w:rStyle w:val="a9"/>
                  <w:b w:val="0"/>
                  <w:bCs w:val="0"/>
                </w:rPr>
                <w:tab/>
                <w:delText>Abra el envase.</w:delText>
              </w:r>
            </w:del>
          </w:p>
          <w:p w14:paraId="07488F9F" w14:textId="7B18FC4E" w:rsidR="00723677" w:rsidRPr="00161F49" w:rsidDel="00723677" w:rsidRDefault="00723677" w:rsidP="006B6B95">
            <w:pPr>
              <w:suppressAutoHyphens w:val="0"/>
              <w:rPr>
                <w:del w:id="1456" w:author="만든 이"/>
                <w:rStyle w:val="a9"/>
                <w:b w:val="0"/>
                <w:bCs w:val="0"/>
              </w:rPr>
            </w:pPr>
            <w:del w:id="1457" w:author="만든 이">
              <w:r w:rsidRPr="00161F49" w:rsidDel="00723677">
                <w:rPr>
                  <w:rStyle w:val="a9"/>
                  <w:b w:val="0"/>
                  <w:bCs w:val="0"/>
                </w:rPr>
                <w:delText>Agarre el cuerpo de la jeringa precargada para levantarla del envase.</w:delText>
              </w:r>
            </w:del>
          </w:p>
          <w:p w14:paraId="05BA7B71" w14:textId="3AE8FE01" w:rsidR="00723677" w:rsidRPr="00161F49" w:rsidDel="00723677" w:rsidRDefault="00723677" w:rsidP="006B6B95">
            <w:pPr>
              <w:suppressAutoHyphens w:val="0"/>
              <w:rPr>
                <w:del w:id="1458" w:author="만든 이"/>
                <w:rStyle w:val="a9"/>
                <w:b w:val="0"/>
                <w:bCs w:val="0"/>
              </w:rPr>
            </w:pPr>
            <w:del w:id="1459" w:author="만든 이">
              <w:r w:rsidRPr="00161F49" w:rsidDel="00723677">
                <w:rPr>
                  <w:rStyle w:val="a9"/>
                  <w:b w:val="0"/>
                  <w:bCs w:val="0"/>
                </w:rPr>
                <w:delText>7.b.</w:delText>
              </w:r>
              <w:r w:rsidRPr="00161F49" w:rsidDel="00723677">
                <w:rPr>
                  <w:rStyle w:val="a9"/>
                  <w:b w:val="0"/>
                  <w:bCs w:val="0"/>
                </w:rPr>
                <w:tab/>
                <w:delText>Examine la jeringa precargada y asegúrese de que tiene el medicamento (Omlyclo) y la dosis correctos.</w:delText>
              </w:r>
            </w:del>
          </w:p>
          <w:p w14:paraId="5E1E45C3" w14:textId="24AD3A45" w:rsidR="00723677" w:rsidRPr="00161F49" w:rsidDel="00723677" w:rsidRDefault="00723677" w:rsidP="006B6B95">
            <w:pPr>
              <w:suppressAutoHyphens w:val="0"/>
              <w:rPr>
                <w:del w:id="1460" w:author="만든 이"/>
                <w:rStyle w:val="a9"/>
                <w:b w:val="0"/>
                <w:bCs w:val="0"/>
              </w:rPr>
            </w:pPr>
            <w:del w:id="1461" w:author="만든 이">
              <w:r w:rsidRPr="00161F49" w:rsidDel="00723677">
                <w:rPr>
                  <w:rStyle w:val="a9"/>
                  <w:b w:val="0"/>
                  <w:bCs w:val="0"/>
                </w:rPr>
                <w:delText>7.c.</w:delText>
              </w:r>
              <w:r w:rsidRPr="00161F49" w:rsidDel="00723677">
                <w:rPr>
                  <w:rStyle w:val="a9"/>
                  <w:b w:val="0"/>
                  <w:bCs w:val="0"/>
                </w:rPr>
                <w:tab/>
                <w:delText>Observe la jeringa precargada y asegúrese de que no esté agrietada ni dañada.</w:delText>
              </w:r>
            </w:del>
          </w:p>
          <w:p w14:paraId="4A672E05" w14:textId="7359115B" w:rsidR="00723677" w:rsidRPr="00161F49" w:rsidDel="00723677" w:rsidRDefault="00723677" w:rsidP="006B6B95">
            <w:pPr>
              <w:suppressAutoHyphens w:val="0"/>
              <w:rPr>
                <w:del w:id="1462" w:author="만든 이"/>
                <w:rStyle w:val="a9"/>
                <w:b w:val="0"/>
                <w:bCs w:val="0"/>
              </w:rPr>
            </w:pPr>
            <w:del w:id="1463" w:author="만든 이">
              <w:r w:rsidRPr="00161F49" w:rsidDel="00723677">
                <w:rPr>
                  <w:rStyle w:val="a9"/>
                  <w:b w:val="0"/>
                  <w:bCs w:val="0"/>
                </w:rPr>
                <w:delText>7.d.</w:delText>
              </w:r>
              <w:r w:rsidRPr="00161F49" w:rsidDel="00723677">
                <w:rPr>
                  <w:rStyle w:val="a9"/>
                  <w:b w:val="0"/>
                  <w:bCs w:val="0"/>
                </w:rPr>
                <w:tab/>
                <w:delText xml:space="preserve">Compruebe la fecha de caducidad en la etiqueta de la jeringa precargada (véase la </w:delText>
              </w:r>
              <w:r w:rsidRPr="00161F49" w:rsidDel="00723677">
                <w:rPr>
                  <w:rStyle w:val="a9"/>
                  <w:b w:val="0"/>
                  <w:bCs w:val="0"/>
                  <w:i/>
                  <w:iCs/>
                </w:rPr>
                <w:delText>Figura I</w:delText>
              </w:r>
              <w:r w:rsidRPr="00161F49" w:rsidDel="00723677">
                <w:rPr>
                  <w:rStyle w:val="a9"/>
                  <w:b w:val="0"/>
                  <w:bCs w:val="0"/>
                </w:rPr>
                <w:delText>).</w:delText>
              </w:r>
            </w:del>
          </w:p>
          <w:p w14:paraId="735D4A08" w14:textId="3AFBB6C9" w:rsidR="00723677" w:rsidRPr="00161F49" w:rsidDel="00723677" w:rsidRDefault="00723677" w:rsidP="006B6B95">
            <w:pPr>
              <w:suppressAutoHyphens w:val="0"/>
              <w:rPr>
                <w:del w:id="1464" w:author="만든 이"/>
                <w:rStyle w:val="a9"/>
                <w:b w:val="0"/>
                <w:bCs w:val="0"/>
              </w:rPr>
            </w:pPr>
          </w:p>
          <w:p w14:paraId="5CEE1B67" w14:textId="0FF189DD" w:rsidR="00723677" w:rsidRPr="00161F49" w:rsidDel="00723677" w:rsidRDefault="00723677" w:rsidP="006B6B95">
            <w:pPr>
              <w:suppressAutoHyphens w:val="0"/>
              <w:rPr>
                <w:del w:id="1465" w:author="만든 이"/>
                <w:rStyle w:val="a9"/>
                <w:b w:val="0"/>
                <w:bCs w:val="0"/>
              </w:rPr>
            </w:pPr>
            <w:del w:id="1466" w:author="만든 이">
              <w:r w:rsidRPr="00161F49" w:rsidDel="00723677">
                <w:rPr>
                  <w:rStyle w:val="a9"/>
                </w:rPr>
                <w:delText>No</w:delText>
              </w:r>
              <w:r w:rsidRPr="00161F49" w:rsidDel="00723677">
                <w:rPr>
                  <w:rStyle w:val="a9"/>
                  <w:b w:val="0"/>
                  <w:bCs w:val="0"/>
                </w:rPr>
                <w:delText xml:space="preserve"> la utilice si la fecha de caducidad ha pasado.</w:delText>
              </w:r>
            </w:del>
          </w:p>
          <w:p w14:paraId="359E1A0E" w14:textId="40429124" w:rsidR="00723677" w:rsidRPr="00161F49" w:rsidDel="00723677" w:rsidRDefault="00723677" w:rsidP="006B6B95">
            <w:pPr>
              <w:suppressAutoHyphens w:val="0"/>
              <w:rPr>
                <w:del w:id="1467" w:author="만든 이"/>
                <w:rStyle w:val="a9"/>
                <w:b w:val="0"/>
                <w:bCs w:val="0"/>
              </w:rPr>
            </w:pPr>
          </w:p>
          <w:p w14:paraId="0D5A6A8C" w14:textId="0CA00634" w:rsidR="00723677" w:rsidRPr="00161F49" w:rsidDel="00723677" w:rsidRDefault="00723677" w:rsidP="006B6B95">
            <w:pPr>
              <w:suppressAutoHyphens w:val="0"/>
              <w:rPr>
                <w:del w:id="1468" w:author="만든 이"/>
                <w:rStyle w:val="a9"/>
                <w:b w:val="0"/>
                <w:bCs w:val="0"/>
              </w:rPr>
            </w:pPr>
            <w:del w:id="1469" w:author="만든 이">
              <w:r w:rsidRPr="00161F49" w:rsidDel="00723677">
                <w:rPr>
                  <w:rStyle w:val="a9"/>
                  <w:b w:val="0"/>
                  <w:bCs w:val="0"/>
                  <w:i/>
                  <w:iCs/>
                </w:rPr>
                <w:delText>Nota:</w:delText>
              </w:r>
              <w:r w:rsidRPr="00161F49" w:rsidDel="00723677">
                <w:rPr>
                  <w:rStyle w:val="a9"/>
                  <w:b w:val="0"/>
                  <w:bCs w:val="0"/>
                </w:rPr>
                <w:delText xml:space="preserve"> Si la fecha de caducidad no es visible en la ventana de visualización, puede girar el cilindro interior de la jeringa precargada hasta que la fecha de caducidad sea visible.</w:delText>
              </w:r>
            </w:del>
          </w:p>
        </w:tc>
      </w:tr>
      <w:tr w:rsidR="00723677" w:rsidRPr="00161F49" w:rsidDel="00723677" w14:paraId="09134052" w14:textId="6DA8534E" w:rsidTr="006B6B95">
        <w:trPr>
          <w:cantSplit/>
          <w:del w:id="1470" w:author="만든 이"/>
        </w:trPr>
        <w:tc>
          <w:tcPr>
            <w:tcW w:w="4991" w:type="dxa"/>
            <w:tcBorders>
              <w:bottom w:val="single" w:sz="4" w:space="0" w:color="auto"/>
            </w:tcBorders>
            <w:vAlign w:val="center"/>
          </w:tcPr>
          <w:p w14:paraId="4AC4C9C1" w14:textId="1A68C509" w:rsidR="00723677" w:rsidRPr="00161F49" w:rsidDel="00723677" w:rsidRDefault="00723677" w:rsidP="006B6B95">
            <w:pPr>
              <w:suppressAutoHyphens w:val="0"/>
              <w:rPr>
                <w:del w:id="1471" w:author="만든 이"/>
              </w:rPr>
            </w:pPr>
            <w:del w:id="1472" w:author="만든 이">
              <w:r w:rsidRPr="00161F49" w:rsidDel="00723677">
                <w:rPr>
                  <w:noProof/>
                  <w:lang w:eastAsia="es-ES"/>
                </w:rPr>
                <w:drawing>
                  <wp:inline distT="0" distB="0" distL="0" distR="0" wp14:anchorId="7C8D469C" wp14:editId="52DAC37C">
                    <wp:extent cx="2004060" cy="2465070"/>
                    <wp:effectExtent l="0" t="0" r="0" b="0"/>
                    <wp:docPr id="43"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04060" cy="2465070"/>
                            </a:xfrm>
                            <a:prstGeom prst="rect">
                              <a:avLst/>
                            </a:prstGeom>
                            <a:noFill/>
                            <a:ln>
                              <a:noFill/>
                            </a:ln>
                          </pic:spPr>
                        </pic:pic>
                      </a:graphicData>
                    </a:graphic>
                  </wp:inline>
                </w:drawing>
              </w:r>
            </w:del>
          </w:p>
          <w:p w14:paraId="7A7CDB6F" w14:textId="18EFD555" w:rsidR="00723677" w:rsidRPr="00161F49" w:rsidDel="00723677" w:rsidRDefault="00723677" w:rsidP="006B6B95">
            <w:pPr>
              <w:suppressAutoHyphens w:val="0"/>
              <w:rPr>
                <w:del w:id="1473" w:author="만든 이"/>
              </w:rPr>
            </w:pPr>
            <w:del w:id="1474" w:author="만든 이">
              <w:r w:rsidRPr="00161F49" w:rsidDel="00723677">
                <w:rPr>
                  <w:rStyle w:val="a9"/>
                </w:rPr>
                <w:delText>Figura J</w:delText>
              </w:r>
            </w:del>
          </w:p>
        </w:tc>
        <w:tc>
          <w:tcPr>
            <w:tcW w:w="4072" w:type="dxa"/>
            <w:tcBorders>
              <w:bottom w:val="single" w:sz="4" w:space="0" w:color="auto"/>
            </w:tcBorders>
          </w:tcPr>
          <w:p w14:paraId="22FB27DD" w14:textId="4C4A81EA" w:rsidR="00723677" w:rsidRPr="00161F49" w:rsidDel="00723677" w:rsidRDefault="00723677" w:rsidP="006B6B95">
            <w:pPr>
              <w:suppressAutoHyphens w:val="0"/>
              <w:rPr>
                <w:del w:id="1475" w:author="만든 이"/>
                <w:rStyle w:val="a9"/>
              </w:rPr>
            </w:pPr>
            <w:del w:id="1476" w:author="만든 이">
              <w:r w:rsidRPr="00161F49" w:rsidDel="00723677">
                <w:rPr>
                  <w:rStyle w:val="a9"/>
                </w:rPr>
                <w:delText>8.</w:delText>
              </w:r>
              <w:r w:rsidRPr="00161F49" w:rsidDel="00723677">
                <w:rPr>
                  <w:rStyle w:val="a9"/>
                </w:rPr>
                <w:tab/>
                <w:delText>Examine el medicamento.</w:delText>
              </w:r>
            </w:del>
          </w:p>
          <w:p w14:paraId="18350A8D" w14:textId="6166DD6D" w:rsidR="00723677" w:rsidRPr="00161F49" w:rsidDel="00723677" w:rsidRDefault="00723677" w:rsidP="006B6B95">
            <w:pPr>
              <w:suppressAutoHyphens w:val="0"/>
              <w:rPr>
                <w:del w:id="1477" w:author="만든 이"/>
                <w:rStyle w:val="a9"/>
              </w:rPr>
            </w:pPr>
          </w:p>
          <w:p w14:paraId="45E27EB7" w14:textId="2E2D1310" w:rsidR="00723677" w:rsidRPr="00161F49" w:rsidDel="00723677" w:rsidRDefault="00723677" w:rsidP="006B6B95">
            <w:pPr>
              <w:suppressAutoHyphens w:val="0"/>
              <w:rPr>
                <w:del w:id="1478" w:author="만든 이"/>
                <w:rStyle w:val="a9"/>
                <w:b w:val="0"/>
                <w:bCs w:val="0"/>
              </w:rPr>
            </w:pPr>
            <w:del w:id="1479" w:author="만든 이">
              <w:r w:rsidRPr="00161F49" w:rsidDel="00723677">
                <w:rPr>
                  <w:rStyle w:val="a9"/>
                  <w:b w:val="0"/>
                  <w:bCs w:val="0"/>
                </w:rPr>
                <w:delText>8.a.</w:delText>
              </w:r>
              <w:r w:rsidRPr="00161F49" w:rsidDel="00723677">
                <w:rPr>
                  <w:rStyle w:val="a9"/>
                  <w:b w:val="0"/>
                  <w:bCs w:val="0"/>
                </w:rPr>
                <w:tab/>
                <w:delText>Observe el medicamento y confirme que el líquido es de transparente a ligeramente</w:delText>
              </w:r>
              <w:r w:rsidRPr="00161F49" w:rsidDel="00723677">
                <w:rPr>
                  <w:rStyle w:val="a9"/>
                </w:rPr>
                <w:delText xml:space="preserve"> </w:delText>
              </w:r>
              <w:r w:rsidRPr="00161F49" w:rsidDel="00723677">
                <w:rPr>
                  <w:rStyle w:val="a9"/>
                  <w:b w:val="0"/>
                  <w:bCs w:val="0"/>
                </w:rPr>
                <w:delText xml:space="preserve">turbio, de incoloro a amarillo parduzco claro, y que no tiene partículas (véase la </w:delText>
              </w:r>
              <w:r w:rsidRPr="00161F49" w:rsidDel="00723677">
                <w:rPr>
                  <w:rStyle w:val="a9"/>
                  <w:b w:val="0"/>
                  <w:bCs w:val="0"/>
                  <w:i/>
                  <w:iCs/>
                </w:rPr>
                <w:delText>Figura J</w:delText>
              </w:r>
              <w:r w:rsidRPr="00161F49" w:rsidDel="00723677">
                <w:rPr>
                  <w:rStyle w:val="a9"/>
                  <w:b w:val="0"/>
                  <w:bCs w:val="0"/>
                </w:rPr>
                <w:delText>).</w:delText>
              </w:r>
            </w:del>
          </w:p>
          <w:p w14:paraId="1D2414DD" w14:textId="124111AD" w:rsidR="00723677" w:rsidRPr="00161F49" w:rsidDel="00723677" w:rsidRDefault="00723677" w:rsidP="006B6B95">
            <w:pPr>
              <w:suppressAutoHyphens w:val="0"/>
              <w:rPr>
                <w:del w:id="1480" w:author="만든 이"/>
                <w:rStyle w:val="a9"/>
                <w:b w:val="0"/>
                <w:bCs w:val="0"/>
              </w:rPr>
            </w:pPr>
          </w:p>
          <w:p w14:paraId="0C4128B9" w14:textId="2BD2BC17" w:rsidR="00723677" w:rsidRPr="00161F49" w:rsidDel="00723677" w:rsidRDefault="00723677" w:rsidP="006B6B95">
            <w:pPr>
              <w:suppressAutoHyphens w:val="0"/>
              <w:rPr>
                <w:del w:id="1481" w:author="만든 이"/>
                <w:rStyle w:val="a9"/>
                <w:b w:val="0"/>
                <w:bCs w:val="0"/>
              </w:rPr>
            </w:pPr>
            <w:del w:id="1482" w:author="만든 이">
              <w:r w:rsidRPr="00161F49" w:rsidDel="00723677">
                <w:rPr>
                  <w:rStyle w:val="a9"/>
                </w:rPr>
                <w:delText>No</w:delText>
              </w:r>
              <w:r w:rsidRPr="00161F49" w:rsidDel="00723677">
                <w:rPr>
                  <w:rStyle w:val="a9"/>
                  <w:b w:val="0"/>
                  <w:bCs w:val="0"/>
                </w:rPr>
                <w:delText xml:space="preserve"> utilice la jeringa precargada si el líquido presenta cambios de color, está claramente turbio o contiene partículas.</w:delText>
              </w:r>
            </w:del>
          </w:p>
          <w:p w14:paraId="3AC3EACB" w14:textId="18B833CF" w:rsidR="00723677" w:rsidRPr="00161F49" w:rsidDel="00723677" w:rsidRDefault="00723677" w:rsidP="006B6B95">
            <w:pPr>
              <w:suppressAutoHyphens w:val="0"/>
              <w:rPr>
                <w:del w:id="1483" w:author="만든 이"/>
                <w:rStyle w:val="a9"/>
                <w:b w:val="0"/>
                <w:bCs w:val="0"/>
              </w:rPr>
            </w:pPr>
            <w:del w:id="1484" w:author="만든 이">
              <w:r w:rsidRPr="00161F49" w:rsidDel="00723677">
                <w:rPr>
                  <w:rStyle w:val="a9"/>
                  <w:b w:val="0"/>
                  <w:bCs w:val="0"/>
                </w:rPr>
                <w:delText>Es posible que vea burbujas de aire en el líquido. Esto es normal.</w:delText>
              </w:r>
            </w:del>
          </w:p>
        </w:tc>
      </w:tr>
      <w:tr w:rsidR="00723677" w:rsidRPr="00161F49" w:rsidDel="00723677" w14:paraId="400D6041" w14:textId="63E6B72D" w:rsidTr="006B6B95">
        <w:trPr>
          <w:cantSplit/>
          <w:del w:id="1485" w:author="만든 이"/>
        </w:trPr>
        <w:tc>
          <w:tcPr>
            <w:tcW w:w="9063" w:type="dxa"/>
            <w:gridSpan w:val="2"/>
            <w:tcBorders>
              <w:bottom w:val="nil"/>
            </w:tcBorders>
            <w:vAlign w:val="bottom"/>
          </w:tcPr>
          <w:p w14:paraId="429743B5" w14:textId="6514A40F" w:rsidR="00723677" w:rsidRPr="00161F49" w:rsidDel="00723677" w:rsidRDefault="00723677" w:rsidP="006B6B95">
            <w:pPr>
              <w:suppressAutoHyphens w:val="0"/>
              <w:rPr>
                <w:del w:id="1486" w:author="만든 이"/>
              </w:rPr>
            </w:pPr>
            <w:del w:id="1487" w:author="만든 이">
              <w:r w:rsidRPr="00161F49" w:rsidDel="00723677">
                <w:delText>Administración de la inyección</w:delText>
              </w:r>
            </w:del>
          </w:p>
        </w:tc>
      </w:tr>
      <w:tr w:rsidR="00723677" w:rsidRPr="00161F49" w:rsidDel="00723677" w14:paraId="615BB47E" w14:textId="0598C4C9" w:rsidTr="006B6B95">
        <w:trPr>
          <w:cantSplit/>
          <w:del w:id="1488" w:author="만든 이"/>
        </w:trPr>
        <w:tc>
          <w:tcPr>
            <w:tcW w:w="4991" w:type="dxa"/>
            <w:tcBorders>
              <w:top w:val="nil"/>
            </w:tcBorders>
            <w:vAlign w:val="center"/>
          </w:tcPr>
          <w:p w14:paraId="5C326DDC" w14:textId="46E47792" w:rsidR="00723677" w:rsidRPr="00161F49" w:rsidDel="00723677" w:rsidRDefault="00723677" w:rsidP="006B6B95">
            <w:pPr>
              <w:suppressAutoHyphens w:val="0"/>
              <w:rPr>
                <w:del w:id="1489" w:author="만든 이"/>
              </w:rPr>
            </w:pPr>
            <w:del w:id="1490" w:author="만든 이">
              <w:r w:rsidRPr="00161F49" w:rsidDel="00723677">
                <w:rPr>
                  <w:noProof/>
                  <w:lang w:eastAsia="es-ES"/>
                </w:rPr>
                <w:drawing>
                  <wp:inline distT="0" distB="0" distL="0" distR="0" wp14:anchorId="2D8A4CC8" wp14:editId="2DB05B3D">
                    <wp:extent cx="2004060" cy="2465070"/>
                    <wp:effectExtent l="0" t="0" r="0" b="0"/>
                    <wp:docPr id="44"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4060" cy="2465070"/>
                            </a:xfrm>
                            <a:prstGeom prst="rect">
                              <a:avLst/>
                            </a:prstGeom>
                            <a:noFill/>
                            <a:ln>
                              <a:noFill/>
                            </a:ln>
                          </pic:spPr>
                        </pic:pic>
                      </a:graphicData>
                    </a:graphic>
                  </wp:inline>
                </w:drawing>
              </w:r>
            </w:del>
          </w:p>
          <w:p w14:paraId="15AD7F5E" w14:textId="3A8542DA" w:rsidR="00723677" w:rsidRPr="00161F49" w:rsidDel="00723677" w:rsidRDefault="00723677" w:rsidP="006B6B95">
            <w:pPr>
              <w:suppressAutoHyphens w:val="0"/>
              <w:rPr>
                <w:del w:id="1491" w:author="만든 이"/>
              </w:rPr>
            </w:pPr>
            <w:del w:id="1492" w:author="만든 이">
              <w:r w:rsidRPr="00161F49" w:rsidDel="00723677">
                <w:rPr>
                  <w:rStyle w:val="a9"/>
                </w:rPr>
                <w:delText>Figura K</w:delText>
              </w:r>
            </w:del>
          </w:p>
        </w:tc>
        <w:tc>
          <w:tcPr>
            <w:tcW w:w="4072" w:type="dxa"/>
            <w:tcBorders>
              <w:top w:val="nil"/>
            </w:tcBorders>
          </w:tcPr>
          <w:p w14:paraId="3BFC08F3" w14:textId="0BA691A7" w:rsidR="00723677" w:rsidRPr="00161F49" w:rsidDel="00723677" w:rsidRDefault="00723677" w:rsidP="006B6B95">
            <w:pPr>
              <w:suppressAutoHyphens w:val="0"/>
              <w:rPr>
                <w:del w:id="1493" w:author="만든 이"/>
                <w:rStyle w:val="a9"/>
              </w:rPr>
            </w:pPr>
            <w:del w:id="1494" w:author="만든 이">
              <w:r w:rsidRPr="00161F49" w:rsidDel="00723677">
                <w:rPr>
                  <w:rStyle w:val="a9"/>
                </w:rPr>
                <w:delText>9.</w:delText>
              </w:r>
              <w:r w:rsidRPr="00161F49" w:rsidDel="00723677">
                <w:rPr>
                  <w:rStyle w:val="a9"/>
                </w:rPr>
                <w:tab/>
                <w:delText>Retire el capuchón.</w:delText>
              </w:r>
            </w:del>
          </w:p>
          <w:p w14:paraId="4EF016E9" w14:textId="102E6CFE" w:rsidR="00723677" w:rsidRPr="00161F49" w:rsidDel="00723677" w:rsidRDefault="00723677" w:rsidP="006B6B95">
            <w:pPr>
              <w:suppressAutoHyphens w:val="0"/>
              <w:rPr>
                <w:del w:id="1495" w:author="만든 이"/>
                <w:rStyle w:val="a9"/>
                <w:b w:val="0"/>
                <w:bCs w:val="0"/>
              </w:rPr>
            </w:pPr>
          </w:p>
          <w:p w14:paraId="6BABD12B" w14:textId="13791D66" w:rsidR="00723677" w:rsidRPr="00161F49" w:rsidDel="00723677" w:rsidRDefault="00723677" w:rsidP="006B6B95">
            <w:pPr>
              <w:suppressAutoHyphens w:val="0"/>
              <w:rPr>
                <w:del w:id="1496" w:author="만든 이"/>
                <w:rStyle w:val="a9"/>
                <w:b w:val="0"/>
                <w:bCs w:val="0"/>
              </w:rPr>
            </w:pPr>
            <w:del w:id="1497" w:author="만든 이">
              <w:r w:rsidRPr="00161F49" w:rsidDel="00723677">
                <w:rPr>
                  <w:rStyle w:val="a9"/>
                  <w:b w:val="0"/>
                  <w:bCs w:val="0"/>
                </w:rPr>
                <w:delText>9.a.</w:delText>
              </w:r>
              <w:r w:rsidRPr="00161F49" w:rsidDel="00723677">
                <w:rPr>
                  <w:rStyle w:val="a9"/>
                  <w:b w:val="0"/>
                  <w:bCs w:val="0"/>
                </w:rPr>
                <w:tab/>
                <w:delText>Sujete la jeringa precargada por el cuerpo con una mano. Con la otra mano, tire suavemente del capuchón para retirarlo.</w:delText>
              </w:r>
            </w:del>
          </w:p>
          <w:p w14:paraId="3984475F" w14:textId="28699724" w:rsidR="00723677" w:rsidRPr="00161F49" w:rsidDel="00723677" w:rsidRDefault="00723677" w:rsidP="006B6B95">
            <w:pPr>
              <w:suppressAutoHyphens w:val="0"/>
              <w:rPr>
                <w:del w:id="1498" w:author="만든 이"/>
                <w:rStyle w:val="a9"/>
                <w:b w:val="0"/>
                <w:bCs w:val="0"/>
              </w:rPr>
            </w:pPr>
          </w:p>
          <w:p w14:paraId="22B2DEF5" w14:textId="06B4B6E9" w:rsidR="00723677" w:rsidRPr="00161F49" w:rsidDel="00723677" w:rsidRDefault="00723677" w:rsidP="006B6B95">
            <w:pPr>
              <w:suppressAutoHyphens w:val="0"/>
              <w:rPr>
                <w:del w:id="1499" w:author="만든 이"/>
                <w:rStyle w:val="a9"/>
                <w:b w:val="0"/>
                <w:bCs w:val="0"/>
              </w:rPr>
            </w:pPr>
            <w:del w:id="1500" w:author="만든 이">
              <w:r w:rsidRPr="00161F49" w:rsidDel="00723677">
                <w:rPr>
                  <w:rStyle w:val="a9"/>
                </w:rPr>
                <w:delText>No</w:delText>
              </w:r>
              <w:r w:rsidRPr="00161F49" w:rsidDel="00723677">
                <w:rPr>
                  <w:rStyle w:val="a9"/>
                  <w:b w:val="0"/>
                  <w:bCs w:val="0"/>
                </w:rPr>
                <w:delText xml:space="preserve"> sujete el vástago del émbolo mientras retira el capuchón.</w:delText>
              </w:r>
            </w:del>
          </w:p>
          <w:p w14:paraId="43200F81" w14:textId="5E1AD552" w:rsidR="00723677" w:rsidRPr="00161F49" w:rsidDel="00723677" w:rsidRDefault="00723677" w:rsidP="006B6B95">
            <w:pPr>
              <w:suppressAutoHyphens w:val="0"/>
              <w:rPr>
                <w:del w:id="1501" w:author="만든 이"/>
                <w:rStyle w:val="a9"/>
                <w:b w:val="0"/>
                <w:bCs w:val="0"/>
              </w:rPr>
            </w:pPr>
            <w:del w:id="1502" w:author="만든 이">
              <w:r w:rsidRPr="00161F49" w:rsidDel="00723677">
                <w:rPr>
                  <w:rStyle w:val="a9"/>
                  <w:b w:val="0"/>
                  <w:bCs w:val="0"/>
                </w:rPr>
                <w:delText>Es posible que vea unas pocas</w:delText>
              </w:r>
              <w:r w:rsidRPr="00161F49" w:rsidDel="00723677">
                <w:rPr>
                  <w:rStyle w:val="a9"/>
                </w:rPr>
                <w:delText xml:space="preserve"> </w:delText>
              </w:r>
              <w:r w:rsidRPr="00161F49" w:rsidDel="00723677">
                <w:rPr>
                  <w:rStyle w:val="a9"/>
                  <w:b w:val="0"/>
                  <w:bCs w:val="0"/>
                </w:rPr>
                <w:delText>gotas de líquido en la punta de la aguja. Esto es normal.</w:delText>
              </w:r>
            </w:del>
          </w:p>
          <w:p w14:paraId="3FFFB209" w14:textId="467690EB" w:rsidR="00723677" w:rsidRPr="00161F49" w:rsidDel="00723677" w:rsidRDefault="00723677" w:rsidP="006B6B95">
            <w:pPr>
              <w:suppressAutoHyphens w:val="0"/>
              <w:rPr>
                <w:del w:id="1503" w:author="만든 이"/>
                <w:rStyle w:val="a9"/>
                <w:b w:val="0"/>
                <w:bCs w:val="0"/>
              </w:rPr>
            </w:pPr>
          </w:p>
          <w:p w14:paraId="4F5DEBDE" w14:textId="36A18908" w:rsidR="00723677" w:rsidRPr="00161F49" w:rsidDel="00723677" w:rsidRDefault="00723677" w:rsidP="006B6B95">
            <w:pPr>
              <w:suppressAutoHyphens w:val="0"/>
              <w:rPr>
                <w:del w:id="1504" w:author="만든 이"/>
                <w:rStyle w:val="a9"/>
                <w:b w:val="0"/>
                <w:bCs w:val="0"/>
              </w:rPr>
            </w:pPr>
            <w:del w:id="1505" w:author="만든 이">
              <w:r w:rsidRPr="00161F49" w:rsidDel="00723677">
                <w:rPr>
                  <w:rStyle w:val="a9"/>
                  <w:b w:val="0"/>
                  <w:bCs w:val="0"/>
                </w:rPr>
                <w:delText>9.b.</w:delText>
              </w:r>
              <w:r w:rsidRPr="00161F49" w:rsidDel="00723677">
                <w:rPr>
                  <w:rStyle w:val="a9"/>
                  <w:b w:val="0"/>
                  <w:bCs w:val="0"/>
                </w:rPr>
                <w:tab/>
                <w:delText>Deseche el capuchón inmediatamente en un recipiente</w:delText>
              </w:r>
              <w:r w:rsidRPr="00161F49" w:rsidDel="00723677">
                <w:rPr>
                  <w:rStyle w:val="a9"/>
                </w:rPr>
                <w:delText xml:space="preserve"> </w:delText>
              </w:r>
              <w:r w:rsidRPr="00161F49" w:rsidDel="00723677">
                <w:rPr>
                  <w:rStyle w:val="a9"/>
                  <w:b w:val="0"/>
                  <w:bCs w:val="0"/>
                </w:rPr>
                <w:delText>para objetos punzocortantes (véase el paso </w:delText>
              </w:r>
              <w:r w:rsidRPr="00161F49" w:rsidDel="00723677">
                <w:rPr>
                  <w:rStyle w:val="a9"/>
                </w:rPr>
                <w:delText>13.</w:delText>
              </w:r>
              <w:r w:rsidRPr="00161F49" w:rsidDel="00723677">
                <w:rPr>
                  <w:rStyle w:val="a9"/>
                  <w:b w:val="0"/>
                  <w:bCs w:val="0"/>
                </w:rPr>
                <w:delText xml:space="preserve"> </w:delText>
              </w:r>
              <w:r w:rsidRPr="00161F49" w:rsidDel="00723677">
                <w:rPr>
                  <w:rStyle w:val="a9"/>
                </w:rPr>
                <w:delText>Desechar la jeringa precargada</w:delText>
              </w:r>
              <w:r w:rsidRPr="00161F49" w:rsidDel="00723677">
                <w:rPr>
                  <w:rStyle w:val="a9"/>
                  <w:b w:val="0"/>
                  <w:bCs w:val="0"/>
                </w:rPr>
                <w:delText xml:space="preserve"> y la </w:delText>
              </w:r>
              <w:r w:rsidRPr="00161F49" w:rsidDel="00723677">
                <w:rPr>
                  <w:rStyle w:val="a9"/>
                  <w:b w:val="0"/>
                  <w:bCs w:val="0"/>
                  <w:i/>
                  <w:iCs/>
                </w:rPr>
                <w:delText>Figura K</w:delText>
              </w:r>
              <w:r w:rsidRPr="00161F49" w:rsidDel="00723677">
                <w:rPr>
                  <w:rStyle w:val="a9"/>
                  <w:b w:val="0"/>
                  <w:bCs w:val="0"/>
                </w:rPr>
                <w:delText>).</w:delText>
              </w:r>
            </w:del>
          </w:p>
          <w:p w14:paraId="612E935D" w14:textId="6E12B977" w:rsidR="00723677" w:rsidRPr="00161F49" w:rsidDel="00723677" w:rsidRDefault="00723677" w:rsidP="006B6B95">
            <w:pPr>
              <w:suppressAutoHyphens w:val="0"/>
              <w:rPr>
                <w:del w:id="1506" w:author="만든 이"/>
                <w:rStyle w:val="a9"/>
                <w:b w:val="0"/>
                <w:bCs w:val="0"/>
              </w:rPr>
            </w:pPr>
          </w:p>
          <w:p w14:paraId="52D85051" w14:textId="5845CA60" w:rsidR="00723677" w:rsidRPr="00161F49" w:rsidDel="00723677" w:rsidRDefault="00723677" w:rsidP="006B6B95">
            <w:pPr>
              <w:suppressAutoHyphens w:val="0"/>
              <w:rPr>
                <w:del w:id="1507" w:author="만든 이"/>
                <w:rStyle w:val="a9"/>
                <w:b w:val="0"/>
                <w:bCs w:val="0"/>
              </w:rPr>
            </w:pPr>
            <w:del w:id="1508" w:author="만든 이">
              <w:r w:rsidRPr="00161F49" w:rsidDel="00723677">
                <w:rPr>
                  <w:rStyle w:val="a9"/>
                </w:rPr>
                <w:delText>No</w:delText>
              </w:r>
              <w:r w:rsidRPr="00161F49" w:rsidDel="00723677">
                <w:rPr>
                  <w:rStyle w:val="a9"/>
                  <w:b w:val="0"/>
                  <w:bCs w:val="0"/>
                </w:rPr>
                <w:delText xml:space="preserve"> vuelva a poner el capuchón a la jeringa precargada.</w:delText>
              </w:r>
            </w:del>
          </w:p>
          <w:p w14:paraId="4F8E2517" w14:textId="294E3098" w:rsidR="00723677" w:rsidRPr="00161F49" w:rsidDel="00723677" w:rsidRDefault="00723677" w:rsidP="006B6B95">
            <w:pPr>
              <w:suppressAutoHyphens w:val="0"/>
              <w:rPr>
                <w:del w:id="1509" w:author="만든 이"/>
                <w:rStyle w:val="a9"/>
                <w:b w:val="0"/>
                <w:bCs w:val="0"/>
              </w:rPr>
            </w:pPr>
            <w:del w:id="1510" w:author="만든 이">
              <w:r w:rsidRPr="00161F49" w:rsidDel="00723677">
                <w:rPr>
                  <w:rStyle w:val="a9"/>
                </w:rPr>
                <w:delText>No</w:delText>
              </w:r>
              <w:r w:rsidRPr="00161F49" w:rsidDel="00723677">
                <w:rPr>
                  <w:rStyle w:val="a9"/>
                  <w:b w:val="0"/>
                  <w:bCs w:val="0"/>
                </w:rPr>
                <w:delText xml:space="preserve"> retire el capuchón hasta que esté preparado para administrar la inyección.</w:delText>
              </w:r>
            </w:del>
          </w:p>
          <w:p w14:paraId="1B31D240" w14:textId="273DB6C1" w:rsidR="00723677" w:rsidRPr="00161F49" w:rsidDel="00723677" w:rsidRDefault="00723677" w:rsidP="006B6B95">
            <w:pPr>
              <w:suppressAutoHyphens w:val="0"/>
              <w:rPr>
                <w:del w:id="1511" w:author="만든 이"/>
                <w:rStyle w:val="a9"/>
                <w:b w:val="0"/>
                <w:bCs w:val="0"/>
              </w:rPr>
            </w:pPr>
            <w:del w:id="1512" w:author="만든 이">
              <w:r w:rsidRPr="00161F49" w:rsidDel="00723677">
                <w:rPr>
                  <w:rStyle w:val="a9"/>
                </w:rPr>
                <w:delText>No</w:delText>
              </w:r>
              <w:r w:rsidRPr="00161F49" w:rsidDel="00723677">
                <w:rPr>
                  <w:rStyle w:val="a9"/>
                  <w:b w:val="0"/>
                  <w:bCs w:val="0"/>
                </w:rPr>
                <w:delText xml:space="preserve"> toque la aguja. De lo contrario, podría pincharse con la aguja.</w:delText>
              </w:r>
            </w:del>
          </w:p>
        </w:tc>
      </w:tr>
      <w:tr w:rsidR="00723677" w:rsidRPr="00161F49" w:rsidDel="00723677" w14:paraId="1F021C04" w14:textId="2D6C9733" w:rsidTr="006B6B95">
        <w:trPr>
          <w:cantSplit/>
          <w:del w:id="1513" w:author="만든 이"/>
        </w:trPr>
        <w:tc>
          <w:tcPr>
            <w:tcW w:w="4991" w:type="dxa"/>
            <w:vAlign w:val="center"/>
          </w:tcPr>
          <w:p w14:paraId="16283E69" w14:textId="026E3D0D" w:rsidR="00723677" w:rsidRPr="00161F49" w:rsidDel="00723677" w:rsidRDefault="00723677" w:rsidP="006B6B95">
            <w:pPr>
              <w:suppressAutoHyphens w:val="0"/>
              <w:rPr>
                <w:del w:id="1514" w:author="만든 이"/>
              </w:rPr>
            </w:pPr>
            <w:del w:id="1515" w:author="만든 이">
              <w:r w:rsidRPr="00161F49" w:rsidDel="00723677">
                <w:rPr>
                  <w:noProof/>
                  <w:lang w:eastAsia="es-ES"/>
                </w:rPr>
                <mc:AlternateContent>
                  <mc:Choice Requires="wpc">
                    <w:drawing>
                      <wp:inline distT="0" distB="0" distL="0" distR="0" wp14:anchorId="61A9110B" wp14:editId="2DFFC3B1">
                        <wp:extent cx="2024380" cy="3404870"/>
                        <wp:effectExtent l="0" t="0" r="0" b="5080"/>
                        <wp:docPr id="31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91" name="Picture 9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8300" y="0"/>
                                    <a:ext cx="2016080" cy="3404870"/>
                                  </a:xfrm>
                                  <a:prstGeom prst="rect">
                                    <a:avLst/>
                                  </a:prstGeom>
                                  <a:noFill/>
                                  <a:extLst>
                                    <a:ext uri="{909E8E84-426E-40DD-AFC4-6F175D3DCCD1}">
                                      <a14:hiddenFill xmlns:a14="http://schemas.microsoft.com/office/drawing/2010/main">
                                        <a:solidFill>
                                          <a:srgbClr val="FFFFFF"/>
                                        </a:solidFill>
                                      </a14:hiddenFill>
                                    </a:ext>
                                  </a:extLst>
                                </pic:spPr>
                              </pic:pic>
                              <wps:wsp>
                                <wps:cNvPr id="92" name="Text Box 9"/>
                                <wps:cNvSpPr txBox="1">
                                  <a:spLocks noChangeArrowheads="1"/>
                                </wps:cNvSpPr>
                                <wps:spPr bwMode="auto">
                                  <a:xfrm>
                                    <a:off x="268611" y="1631334"/>
                                    <a:ext cx="15544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7FD6EC9" w14:textId="77777777" w:rsidR="00723677" w:rsidRPr="00F1464E" w:rsidRDefault="00723677" w:rsidP="00723677">
                                      <w:pPr>
                                        <w:pStyle w:val="Arial11C"/>
                                        <w:rPr>
                                          <w:rStyle w:val="StrongWhite"/>
                                        </w:rPr>
                                      </w:pPr>
                                      <w:r w:rsidRPr="00F1464E">
                                        <w:rPr>
                                          <w:rStyle w:val="StrongWhite"/>
                                        </w:rPr>
                                        <w:t>O</w:t>
                                      </w:r>
                                    </w:p>
                                  </w:txbxContent>
                                </wps:txbx>
                                <wps:bodyPr rot="0" vert="horz" wrap="square" lIns="0" tIns="0" rIns="0" bIns="0" anchor="t" anchorCtr="0" upright="1">
                                  <a:spAutoFit/>
                                </wps:bodyPr>
                              </wps:wsp>
                            </wpc:wpc>
                          </a:graphicData>
                        </a:graphic>
                      </wp:inline>
                    </w:drawing>
                  </mc:Choice>
                  <mc:Fallback>
                    <w:pict>
                      <v:group w14:anchorId="61A9110B" id="Canvas 122" o:spid="_x0000_s1120" editas="canvas" style="width:159.4pt;height:268.1pt;mso-position-horizontal-relative:char;mso-position-vertical-relative:line" coordsize="20243,34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">
                        <v:shape id="_x0000_s1121" type="#_x0000_t75" style="position:absolute;width:20243;height:34048;visibility:visible;mso-wrap-style:square">
                          <v:fill o:detectmouseclick="t"/>
                          <v:path o:connecttype="none"/>
                        </v:shape>
                        <v:shape id="Picture 90" o:spid="_x0000_s1122" type="#_x0000_t75" style="position:absolute;left:83;width:20160;height:34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">
                          <v:imagedata r:id="rId48" o:title=""/>
                        </v:shape>
                        <v:shape id="Text Box 9" o:spid="_x0000_s1123" type="#_x0000_t202" style="position:absolute;left:2686;top:16313;width:15544;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" filled="f" stroked="f" strokeweight=".5pt">
                          <v:textbox style="mso-fit-shape-to-text:t" inset="0,0,0,0">
                            <w:txbxContent>
                              <w:p w14:paraId="47FD6EC9" w14:textId="77777777" w:rsidR="00723677" w:rsidRPr="00F1464E" w:rsidRDefault="00723677" w:rsidP="00723677">
                                <w:pPr>
                                  <w:pStyle w:val="Arial11C"/>
                                  <w:rPr>
                                    <w:rStyle w:val="StrongWhite"/>
                                  </w:rPr>
                                </w:pPr>
                                <w:r w:rsidRPr="00F1464E">
                                  <w:rPr>
                                    <w:rStyle w:val="StrongWhite"/>
                                  </w:rPr>
                                  <w:t>O</w:t>
                                </w:r>
                              </w:p>
                            </w:txbxContent>
                          </v:textbox>
                        </v:shape>
                        <w10:anchorlock/>
                      </v:group>
                    </w:pict>
                  </mc:Fallback>
                </mc:AlternateContent>
              </w:r>
            </w:del>
          </w:p>
          <w:p w14:paraId="20EF068E" w14:textId="68DB7DA2" w:rsidR="00723677" w:rsidRPr="00161F49" w:rsidDel="00723677" w:rsidRDefault="00723677" w:rsidP="006B6B95">
            <w:pPr>
              <w:suppressAutoHyphens w:val="0"/>
              <w:rPr>
                <w:del w:id="1516" w:author="만든 이"/>
              </w:rPr>
            </w:pPr>
            <w:del w:id="1517" w:author="만든 이">
              <w:r w:rsidRPr="00161F49" w:rsidDel="00723677">
                <w:rPr>
                  <w:rStyle w:val="a9"/>
                </w:rPr>
                <w:delText>Figura L</w:delText>
              </w:r>
            </w:del>
          </w:p>
        </w:tc>
        <w:tc>
          <w:tcPr>
            <w:tcW w:w="4072" w:type="dxa"/>
          </w:tcPr>
          <w:p w14:paraId="0CDB4936" w14:textId="160F0C78" w:rsidR="00723677" w:rsidRPr="00161F49" w:rsidDel="00723677" w:rsidRDefault="00723677" w:rsidP="006B6B95">
            <w:pPr>
              <w:suppressAutoHyphens w:val="0"/>
              <w:rPr>
                <w:del w:id="1518" w:author="만든 이"/>
                <w:rStyle w:val="a9"/>
              </w:rPr>
            </w:pPr>
            <w:del w:id="1519" w:author="만든 이">
              <w:r w:rsidRPr="00161F49" w:rsidDel="00723677">
                <w:rPr>
                  <w:rStyle w:val="a9"/>
                </w:rPr>
                <w:delText>10.</w:delText>
              </w:r>
              <w:r w:rsidRPr="00161F49" w:rsidDel="00723677">
                <w:rPr>
                  <w:rStyle w:val="a9"/>
                </w:rPr>
                <w:tab/>
                <w:delText>Inserte la jeringa precargada en el lugar de inyección.</w:delText>
              </w:r>
            </w:del>
          </w:p>
          <w:p w14:paraId="53944501" w14:textId="5A5E1E40" w:rsidR="00723677" w:rsidRPr="00161F49" w:rsidDel="00723677" w:rsidRDefault="00723677" w:rsidP="006B6B95">
            <w:pPr>
              <w:suppressAutoHyphens w:val="0"/>
              <w:rPr>
                <w:del w:id="1520" w:author="만든 이"/>
                <w:rStyle w:val="a9"/>
                <w:b w:val="0"/>
                <w:bCs w:val="0"/>
              </w:rPr>
            </w:pPr>
          </w:p>
          <w:p w14:paraId="7A280D87" w14:textId="1AAF6C05" w:rsidR="00723677" w:rsidRPr="00161F49" w:rsidDel="00723677" w:rsidRDefault="00723677" w:rsidP="006B6B95">
            <w:pPr>
              <w:suppressAutoHyphens w:val="0"/>
              <w:rPr>
                <w:del w:id="1521" w:author="만든 이"/>
                <w:rStyle w:val="a9"/>
                <w:b w:val="0"/>
                <w:bCs w:val="0"/>
              </w:rPr>
            </w:pPr>
            <w:del w:id="1522" w:author="만든 이">
              <w:r w:rsidRPr="00161F49" w:rsidDel="00723677">
                <w:rPr>
                  <w:rStyle w:val="a9"/>
                  <w:b w:val="0"/>
                  <w:bCs w:val="0"/>
                </w:rPr>
                <w:delText>10.a.</w:delText>
              </w:r>
              <w:r w:rsidRPr="00161F49" w:rsidDel="00723677">
                <w:rPr>
                  <w:rStyle w:val="a9"/>
                  <w:b w:val="0"/>
                  <w:bCs w:val="0"/>
                </w:rPr>
                <w:tab/>
                <w:delText>Pellizque suavemente con una mano un pliegue de piel en el lugar de inyección.</w:delText>
              </w:r>
            </w:del>
          </w:p>
          <w:p w14:paraId="6D9BEFE6" w14:textId="56CFB6DC" w:rsidR="00723677" w:rsidRPr="00161F49" w:rsidDel="00723677" w:rsidRDefault="00723677" w:rsidP="006B6B95">
            <w:pPr>
              <w:suppressAutoHyphens w:val="0"/>
              <w:rPr>
                <w:del w:id="1523" w:author="만든 이"/>
                <w:rStyle w:val="a9"/>
                <w:b w:val="0"/>
                <w:bCs w:val="0"/>
              </w:rPr>
            </w:pPr>
          </w:p>
          <w:p w14:paraId="124F2E23" w14:textId="151AE4B2" w:rsidR="00723677" w:rsidRPr="00161F49" w:rsidDel="00723677" w:rsidRDefault="00723677" w:rsidP="006B6B95">
            <w:pPr>
              <w:suppressAutoHyphens w:val="0"/>
              <w:rPr>
                <w:del w:id="1524" w:author="만든 이"/>
                <w:rStyle w:val="a9"/>
                <w:b w:val="0"/>
                <w:bCs w:val="0"/>
              </w:rPr>
            </w:pPr>
            <w:del w:id="1525" w:author="만든 이">
              <w:r w:rsidRPr="00161F49" w:rsidDel="00723677">
                <w:rPr>
                  <w:rStyle w:val="a9"/>
                  <w:b w:val="0"/>
                  <w:bCs w:val="0"/>
                  <w:i/>
                  <w:iCs/>
                </w:rPr>
                <w:delText>Nota:</w:delText>
              </w:r>
              <w:r w:rsidRPr="00161F49" w:rsidDel="00723677">
                <w:rPr>
                  <w:rStyle w:val="a9"/>
                  <w:b w:val="0"/>
                  <w:bCs w:val="0"/>
                </w:rPr>
                <w:delText xml:space="preserve"> Es importante pellizcar la piel para asegurarse de que se inyecta bajo la piel (en la zona grasa) pero no más profundamente (en el músculo).</w:delText>
              </w:r>
            </w:del>
          </w:p>
          <w:p w14:paraId="02A9B7A1" w14:textId="43C44FF0" w:rsidR="00723677" w:rsidRPr="00161F49" w:rsidDel="00723677" w:rsidRDefault="00723677" w:rsidP="006B6B95">
            <w:pPr>
              <w:suppressAutoHyphens w:val="0"/>
              <w:rPr>
                <w:del w:id="1526" w:author="만든 이"/>
                <w:rStyle w:val="a9"/>
                <w:b w:val="0"/>
                <w:bCs w:val="0"/>
              </w:rPr>
            </w:pPr>
          </w:p>
          <w:p w14:paraId="43F656D5" w14:textId="51D95FF3" w:rsidR="00723677" w:rsidRPr="00161F49" w:rsidDel="00723677" w:rsidRDefault="00723677" w:rsidP="006B6B95">
            <w:pPr>
              <w:suppressAutoHyphens w:val="0"/>
              <w:rPr>
                <w:del w:id="1527" w:author="만든 이"/>
                <w:rStyle w:val="a9"/>
                <w:b w:val="0"/>
                <w:bCs w:val="0"/>
              </w:rPr>
            </w:pPr>
            <w:del w:id="1528" w:author="만든 이">
              <w:r w:rsidRPr="00161F49" w:rsidDel="00723677">
                <w:rPr>
                  <w:rStyle w:val="a9"/>
                  <w:b w:val="0"/>
                  <w:bCs w:val="0"/>
                </w:rPr>
                <w:delText>10.b.</w:delText>
              </w:r>
              <w:r w:rsidRPr="00161F49" w:rsidDel="00723677">
                <w:rPr>
                  <w:rStyle w:val="a9"/>
                  <w:b w:val="0"/>
                  <w:bCs w:val="0"/>
                </w:rPr>
                <w:tab/>
                <w:delText xml:space="preserve">Con un movimiento rápido y tipo </w:delText>
              </w:r>
              <w:r w:rsidRPr="00161F49" w:rsidDel="00723677">
                <w:rPr>
                  <w:rStyle w:val="a9"/>
                </w:rPr>
                <w:delText>«</w:delText>
              </w:r>
              <w:r w:rsidRPr="00161F49" w:rsidDel="00723677">
                <w:rPr>
                  <w:rStyle w:val="a9"/>
                  <w:b w:val="0"/>
                  <w:bCs w:val="0"/>
                </w:rPr>
                <w:delText>dardo</w:delText>
              </w:r>
              <w:r w:rsidRPr="00161F49" w:rsidDel="00723677">
                <w:rPr>
                  <w:rStyle w:val="a9"/>
                </w:rPr>
                <w:delText>»</w:delText>
              </w:r>
              <w:r w:rsidRPr="00161F49" w:rsidDel="00723677">
                <w:rPr>
                  <w:rStyle w:val="a9"/>
                  <w:b w:val="0"/>
                  <w:bCs w:val="0"/>
                </w:rPr>
                <w:delText xml:space="preserve">, inserte la aguja completamente en el pliegue de piel en un ángulo de 45 a 90 grados (véase la </w:delText>
              </w:r>
              <w:r w:rsidRPr="00161F49" w:rsidDel="00723677">
                <w:rPr>
                  <w:rStyle w:val="a9"/>
                  <w:b w:val="0"/>
                  <w:bCs w:val="0"/>
                  <w:i/>
                  <w:iCs/>
                </w:rPr>
                <w:delText>Figura L</w:delText>
              </w:r>
              <w:r w:rsidRPr="00161F49" w:rsidDel="00723677">
                <w:rPr>
                  <w:rStyle w:val="a9"/>
                  <w:b w:val="0"/>
                  <w:bCs w:val="0"/>
                </w:rPr>
                <w:delText>).</w:delText>
              </w:r>
            </w:del>
          </w:p>
          <w:p w14:paraId="5C6DFDD3" w14:textId="1B42CED6" w:rsidR="00723677" w:rsidRPr="00161F49" w:rsidDel="00723677" w:rsidRDefault="00723677" w:rsidP="006B6B95">
            <w:pPr>
              <w:suppressAutoHyphens w:val="0"/>
              <w:rPr>
                <w:del w:id="1529" w:author="만든 이"/>
                <w:rStyle w:val="a9"/>
                <w:b w:val="0"/>
                <w:bCs w:val="0"/>
              </w:rPr>
            </w:pPr>
          </w:p>
          <w:p w14:paraId="02AF6D56" w14:textId="6378D412" w:rsidR="00723677" w:rsidRPr="00161F49" w:rsidDel="00723677" w:rsidRDefault="00723677" w:rsidP="006B6B95">
            <w:pPr>
              <w:suppressAutoHyphens w:val="0"/>
              <w:rPr>
                <w:del w:id="1530" w:author="만든 이"/>
                <w:rStyle w:val="a9"/>
                <w:b w:val="0"/>
                <w:bCs w:val="0"/>
              </w:rPr>
            </w:pPr>
            <w:del w:id="1531" w:author="만든 이">
              <w:r w:rsidRPr="00161F49" w:rsidDel="00723677">
                <w:rPr>
                  <w:rStyle w:val="a9"/>
                </w:rPr>
                <w:delText xml:space="preserve">No </w:delText>
              </w:r>
              <w:r w:rsidRPr="00161F49" w:rsidDel="00723677">
                <w:rPr>
                  <w:rStyle w:val="a9"/>
                  <w:b w:val="0"/>
                  <w:bCs w:val="0"/>
                </w:rPr>
                <w:delText>toque el vástago del émbolo mientras inserta la aguja en la piel.</w:delText>
              </w:r>
            </w:del>
          </w:p>
        </w:tc>
      </w:tr>
      <w:tr w:rsidR="00723677" w:rsidRPr="00161F49" w:rsidDel="00723677" w14:paraId="76BBA89F" w14:textId="542021B4" w:rsidTr="006B6B95">
        <w:trPr>
          <w:cantSplit/>
          <w:del w:id="1532" w:author="만든 이"/>
        </w:trPr>
        <w:tc>
          <w:tcPr>
            <w:tcW w:w="4991" w:type="dxa"/>
            <w:vAlign w:val="center"/>
          </w:tcPr>
          <w:p w14:paraId="2EF97988" w14:textId="6F4D5E48" w:rsidR="00723677" w:rsidRPr="00161F49" w:rsidDel="00723677" w:rsidRDefault="00723677" w:rsidP="006B6B95">
            <w:pPr>
              <w:suppressAutoHyphens w:val="0"/>
              <w:rPr>
                <w:del w:id="1533" w:author="만든 이"/>
              </w:rPr>
            </w:pPr>
            <w:del w:id="1534" w:author="만든 이">
              <w:r w:rsidRPr="00161F49" w:rsidDel="00723677">
                <w:rPr>
                  <w:noProof/>
                  <w:lang w:eastAsia="es-ES"/>
                </w:rPr>
                <w:drawing>
                  <wp:inline distT="0" distB="0" distL="0" distR="0" wp14:anchorId="480317F8" wp14:editId="39BB678D">
                    <wp:extent cx="2004060" cy="2465070"/>
                    <wp:effectExtent l="0" t="0" r="0" b="0"/>
                    <wp:docPr id="46"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04060" cy="2465070"/>
                            </a:xfrm>
                            <a:prstGeom prst="rect">
                              <a:avLst/>
                            </a:prstGeom>
                            <a:noFill/>
                            <a:ln>
                              <a:noFill/>
                            </a:ln>
                          </pic:spPr>
                        </pic:pic>
                      </a:graphicData>
                    </a:graphic>
                  </wp:inline>
                </w:drawing>
              </w:r>
            </w:del>
          </w:p>
          <w:p w14:paraId="33B82A1A" w14:textId="1B679335" w:rsidR="00723677" w:rsidRPr="00161F49" w:rsidDel="00723677" w:rsidRDefault="00723677" w:rsidP="006B6B95">
            <w:pPr>
              <w:suppressAutoHyphens w:val="0"/>
              <w:rPr>
                <w:del w:id="1535" w:author="만든 이"/>
              </w:rPr>
            </w:pPr>
            <w:del w:id="1536" w:author="만든 이">
              <w:r w:rsidRPr="00161F49" w:rsidDel="00723677">
                <w:rPr>
                  <w:rStyle w:val="a9"/>
                </w:rPr>
                <w:delText>Figura M</w:delText>
              </w:r>
            </w:del>
          </w:p>
        </w:tc>
        <w:tc>
          <w:tcPr>
            <w:tcW w:w="4072" w:type="dxa"/>
          </w:tcPr>
          <w:p w14:paraId="3B33FD2A" w14:textId="2DFBD286" w:rsidR="00723677" w:rsidRPr="00161F49" w:rsidDel="00723677" w:rsidRDefault="00723677" w:rsidP="006B6B95">
            <w:pPr>
              <w:suppressAutoHyphens w:val="0"/>
              <w:rPr>
                <w:del w:id="1537" w:author="만든 이"/>
                <w:rStyle w:val="a9"/>
              </w:rPr>
            </w:pPr>
            <w:del w:id="1538" w:author="만든 이">
              <w:r w:rsidRPr="00161F49" w:rsidDel="00723677">
                <w:rPr>
                  <w:rStyle w:val="a9"/>
                </w:rPr>
                <w:delText>11.</w:delText>
              </w:r>
              <w:r w:rsidRPr="00161F49" w:rsidDel="00723677">
                <w:rPr>
                  <w:rStyle w:val="a9"/>
                </w:rPr>
                <w:tab/>
                <w:delText>Administre la inyección.</w:delText>
              </w:r>
            </w:del>
          </w:p>
          <w:p w14:paraId="5484064E" w14:textId="30C83945" w:rsidR="00723677" w:rsidRPr="00161F49" w:rsidDel="00723677" w:rsidRDefault="00723677" w:rsidP="006B6B95">
            <w:pPr>
              <w:suppressAutoHyphens w:val="0"/>
              <w:rPr>
                <w:del w:id="1539" w:author="만든 이"/>
                <w:rStyle w:val="a9"/>
                <w:b w:val="0"/>
                <w:bCs w:val="0"/>
              </w:rPr>
            </w:pPr>
          </w:p>
          <w:p w14:paraId="67F2B434" w14:textId="07BE4136" w:rsidR="00723677" w:rsidRPr="00161F49" w:rsidDel="00723677" w:rsidRDefault="00723677" w:rsidP="006B6B95">
            <w:pPr>
              <w:suppressAutoHyphens w:val="0"/>
              <w:rPr>
                <w:del w:id="1540" w:author="만든 이"/>
                <w:rStyle w:val="a9"/>
                <w:b w:val="0"/>
                <w:bCs w:val="0"/>
              </w:rPr>
            </w:pPr>
            <w:del w:id="1541" w:author="만든 이">
              <w:r w:rsidRPr="00161F49" w:rsidDel="00723677">
                <w:rPr>
                  <w:rStyle w:val="a9"/>
                  <w:b w:val="0"/>
                  <w:bCs w:val="0"/>
                </w:rPr>
                <w:delText>11.a.</w:delText>
              </w:r>
              <w:r w:rsidRPr="00161F49" w:rsidDel="00723677">
                <w:rPr>
                  <w:rStyle w:val="a9"/>
                  <w:b w:val="0"/>
                  <w:bCs w:val="0"/>
                </w:rPr>
                <w:tab/>
                <w:delText>Una vez insertada la aguja, suelte el pellizco de piel.</w:delText>
              </w:r>
            </w:del>
          </w:p>
          <w:p w14:paraId="64F80EDF" w14:textId="4084820C" w:rsidR="00723677" w:rsidRPr="00161F49" w:rsidDel="00723677" w:rsidRDefault="00723677" w:rsidP="006B6B95">
            <w:pPr>
              <w:suppressAutoHyphens w:val="0"/>
              <w:rPr>
                <w:del w:id="1542" w:author="만든 이"/>
                <w:rStyle w:val="a9"/>
                <w:b w:val="0"/>
                <w:bCs w:val="0"/>
              </w:rPr>
            </w:pPr>
            <w:del w:id="1543" w:author="만든 이">
              <w:r w:rsidRPr="00161F49" w:rsidDel="00723677">
                <w:rPr>
                  <w:rStyle w:val="a9"/>
                  <w:b w:val="0"/>
                  <w:bCs w:val="0"/>
                </w:rPr>
                <w:delText>11.b.</w:delText>
              </w:r>
              <w:r w:rsidRPr="00161F49" w:rsidDel="00723677">
                <w:rPr>
                  <w:rStyle w:val="a9"/>
                  <w:b w:val="0"/>
                  <w:bCs w:val="0"/>
                </w:rPr>
                <w:tab/>
                <w:delText xml:space="preserve">Empuje lentamente el vástago del émbolo </w:delText>
              </w:r>
              <w:r w:rsidRPr="00161F49" w:rsidDel="00723677">
                <w:rPr>
                  <w:rStyle w:val="a9"/>
                </w:rPr>
                <w:delText>hacia abajo</w:delText>
              </w:r>
              <w:r w:rsidRPr="00161F49" w:rsidDel="00723677">
                <w:rPr>
                  <w:rStyle w:val="a9"/>
                  <w:b w:val="0"/>
                  <w:bCs w:val="0"/>
                </w:rPr>
                <w:delText xml:space="preserve"> hasta que se inyecte toda la dosis del medicamento y la jeringa esté vacía (véase la </w:delText>
              </w:r>
              <w:r w:rsidRPr="00161F49" w:rsidDel="00723677">
                <w:rPr>
                  <w:rStyle w:val="a9"/>
                  <w:b w:val="0"/>
                  <w:bCs w:val="0"/>
                  <w:i/>
                  <w:iCs/>
                </w:rPr>
                <w:delText>Figura M</w:delText>
              </w:r>
              <w:r w:rsidRPr="00161F49" w:rsidDel="00723677">
                <w:rPr>
                  <w:rStyle w:val="a9"/>
                  <w:b w:val="0"/>
                  <w:bCs w:val="0"/>
                </w:rPr>
                <w:delText>).</w:delText>
              </w:r>
            </w:del>
          </w:p>
          <w:p w14:paraId="1B5F7501" w14:textId="367DE25F" w:rsidR="00723677" w:rsidRPr="00161F49" w:rsidDel="00723677" w:rsidRDefault="00723677" w:rsidP="006B6B95">
            <w:pPr>
              <w:suppressAutoHyphens w:val="0"/>
              <w:rPr>
                <w:del w:id="1544" w:author="만든 이"/>
                <w:rStyle w:val="a9"/>
                <w:b w:val="0"/>
                <w:bCs w:val="0"/>
              </w:rPr>
            </w:pPr>
          </w:p>
          <w:p w14:paraId="381861BC" w14:textId="4B788A7A" w:rsidR="00723677" w:rsidRPr="00161F49" w:rsidDel="00723677" w:rsidRDefault="00723677" w:rsidP="006B6B95">
            <w:pPr>
              <w:suppressAutoHyphens w:val="0"/>
              <w:rPr>
                <w:del w:id="1545" w:author="만든 이"/>
                <w:rStyle w:val="a9"/>
                <w:b w:val="0"/>
                <w:bCs w:val="0"/>
              </w:rPr>
            </w:pPr>
            <w:del w:id="1546" w:author="만든 이">
              <w:r w:rsidRPr="00161F49" w:rsidDel="00723677">
                <w:rPr>
                  <w:rStyle w:val="a9"/>
                </w:rPr>
                <w:delText>No</w:delText>
              </w:r>
              <w:r w:rsidRPr="00161F49" w:rsidDel="00723677">
                <w:rPr>
                  <w:rStyle w:val="a9"/>
                  <w:b w:val="0"/>
                  <w:bCs w:val="0"/>
                </w:rPr>
                <w:delText xml:space="preserve"> cambie la posición de la jeringa precargada una vez iniciada la inyección.</w:delText>
              </w:r>
            </w:del>
          </w:p>
          <w:p w14:paraId="1A6A2FE2" w14:textId="49C98C82" w:rsidR="00723677" w:rsidRPr="00161F49" w:rsidDel="00723677" w:rsidRDefault="00723677" w:rsidP="006B6B95">
            <w:pPr>
              <w:suppressAutoHyphens w:val="0"/>
              <w:rPr>
                <w:del w:id="1547" w:author="만든 이"/>
                <w:rStyle w:val="a9"/>
                <w:b w:val="0"/>
                <w:bCs w:val="0"/>
              </w:rPr>
            </w:pPr>
            <w:del w:id="1548" w:author="만든 이">
              <w:r w:rsidRPr="00161F49" w:rsidDel="00723677">
                <w:rPr>
                  <w:rStyle w:val="a9"/>
                  <w:b w:val="0"/>
                  <w:bCs w:val="0"/>
                </w:rPr>
                <w:delText>Si el vástago del émbolo no está completamente presionado, el protector de la aguja no se extenderá para cubrir la aguja cuando se retire.</w:delText>
              </w:r>
            </w:del>
          </w:p>
        </w:tc>
      </w:tr>
      <w:tr w:rsidR="00723677" w:rsidRPr="00161F49" w:rsidDel="00723677" w14:paraId="08040287" w14:textId="70B30654" w:rsidTr="006B6B95">
        <w:trPr>
          <w:cantSplit/>
          <w:del w:id="1549" w:author="만든 이"/>
        </w:trPr>
        <w:tc>
          <w:tcPr>
            <w:tcW w:w="4991" w:type="dxa"/>
            <w:tcBorders>
              <w:bottom w:val="single" w:sz="4" w:space="0" w:color="auto"/>
            </w:tcBorders>
            <w:vAlign w:val="center"/>
          </w:tcPr>
          <w:p w14:paraId="1840CC75" w14:textId="5970A484" w:rsidR="00723677" w:rsidRPr="00161F49" w:rsidDel="00723677" w:rsidRDefault="00723677" w:rsidP="006B6B95">
            <w:pPr>
              <w:suppressAutoHyphens w:val="0"/>
              <w:rPr>
                <w:del w:id="1550" w:author="만든 이"/>
              </w:rPr>
            </w:pPr>
            <w:del w:id="1551" w:author="만든 이">
              <w:r w:rsidRPr="00161F49" w:rsidDel="00723677">
                <w:rPr>
                  <w:noProof/>
                  <w:lang w:eastAsia="es-ES"/>
                </w:rPr>
                <w:drawing>
                  <wp:inline distT="0" distB="0" distL="0" distR="0" wp14:anchorId="6580599F" wp14:editId="07FB1AF5">
                    <wp:extent cx="2004060" cy="2567940"/>
                    <wp:effectExtent l="0" t="0" r="0" b="0"/>
                    <wp:docPr id="4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04060" cy="2567940"/>
                            </a:xfrm>
                            <a:prstGeom prst="rect">
                              <a:avLst/>
                            </a:prstGeom>
                            <a:noFill/>
                            <a:ln>
                              <a:noFill/>
                            </a:ln>
                          </pic:spPr>
                        </pic:pic>
                      </a:graphicData>
                    </a:graphic>
                  </wp:inline>
                </w:drawing>
              </w:r>
            </w:del>
          </w:p>
          <w:p w14:paraId="08F05F2D" w14:textId="0F19BFC5" w:rsidR="00723677" w:rsidRPr="00161F49" w:rsidDel="00723677" w:rsidRDefault="00723677" w:rsidP="006B6B95">
            <w:pPr>
              <w:suppressAutoHyphens w:val="0"/>
              <w:rPr>
                <w:del w:id="1552" w:author="만든 이"/>
              </w:rPr>
            </w:pPr>
            <w:del w:id="1553" w:author="만든 이">
              <w:r w:rsidRPr="00161F49" w:rsidDel="00723677">
                <w:rPr>
                  <w:rStyle w:val="a9"/>
                </w:rPr>
                <w:delText>Figura N</w:delText>
              </w:r>
            </w:del>
          </w:p>
        </w:tc>
        <w:tc>
          <w:tcPr>
            <w:tcW w:w="4072" w:type="dxa"/>
            <w:tcBorders>
              <w:bottom w:val="single" w:sz="4" w:space="0" w:color="auto"/>
            </w:tcBorders>
          </w:tcPr>
          <w:p w14:paraId="087FFD72" w14:textId="1F20209F" w:rsidR="00723677" w:rsidRPr="00161F49" w:rsidDel="00723677" w:rsidRDefault="00723677" w:rsidP="006B6B95">
            <w:pPr>
              <w:suppressAutoHyphens w:val="0"/>
              <w:rPr>
                <w:del w:id="1554" w:author="만든 이"/>
                <w:rStyle w:val="a9"/>
              </w:rPr>
            </w:pPr>
            <w:del w:id="1555" w:author="만든 이">
              <w:r w:rsidRPr="00161F49" w:rsidDel="00723677">
                <w:rPr>
                  <w:rStyle w:val="a9"/>
                </w:rPr>
                <w:delText>12.</w:delText>
              </w:r>
              <w:r w:rsidRPr="00161F49" w:rsidDel="00723677">
                <w:rPr>
                  <w:rStyle w:val="a9"/>
                </w:rPr>
                <w:tab/>
                <w:delText>Retire la jeringa precargada del lugar de inyección.</w:delText>
              </w:r>
            </w:del>
          </w:p>
          <w:p w14:paraId="312AA574" w14:textId="2E9048E2" w:rsidR="00723677" w:rsidRPr="00161F49" w:rsidDel="00723677" w:rsidRDefault="00723677" w:rsidP="006B6B95">
            <w:pPr>
              <w:suppressAutoHyphens w:val="0"/>
              <w:rPr>
                <w:del w:id="1556" w:author="만든 이"/>
                <w:rStyle w:val="a9"/>
                <w:b w:val="0"/>
                <w:bCs w:val="0"/>
              </w:rPr>
            </w:pPr>
          </w:p>
          <w:p w14:paraId="4C1A1EF8" w14:textId="55FF4140" w:rsidR="00723677" w:rsidRPr="00161F49" w:rsidDel="00723677" w:rsidRDefault="00723677" w:rsidP="006B6B95">
            <w:pPr>
              <w:suppressAutoHyphens w:val="0"/>
              <w:rPr>
                <w:del w:id="1557" w:author="만든 이"/>
                <w:rStyle w:val="a9"/>
                <w:b w:val="0"/>
                <w:bCs w:val="0"/>
              </w:rPr>
            </w:pPr>
            <w:del w:id="1558" w:author="만든 이">
              <w:r w:rsidRPr="00161F49" w:rsidDel="00723677">
                <w:rPr>
                  <w:rStyle w:val="a9"/>
                  <w:b w:val="0"/>
                  <w:bCs w:val="0"/>
                </w:rPr>
                <w:delText>12.a.</w:delText>
              </w:r>
              <w:r w:rsidRPr="00161F49" w:rsidDel="00723677">
                <w:rPr>
                  <w:rStyle w:val="a9"/>
                  <w:b w:val="0"/>
                  <w:bCs w:val="0"/>
                </w:rPr>
                <w:tab/>
                <w:delText xml:space="preserve">Una vez que la jeringa precargada esté vacía, levante lentamente el pulgar del vástago del émbolo hasta que la aguja esté completamente cubierta por el protector de la aguja (véase la </w:delText>
              </w:r>
              <w:r w:rsidRPr="00161F49" w:rsidDel="00723677">
                <w:rPr>
                  <w:rStyle w:val="a9"/>
                  <w:b w:val="0"/>
                  <w:bCs w:val="0"/>
                  <w:i/>
                  <w:iCs/>
                </w:rPr>
                <w:delText>Figura N</w:delText>
              </w:r>
              <w:r w:rsidRPr="00161F49" w:rsidDel="00723677">
                <w:rPr>
                  <w:rStyle w:val="a9"/>
                  <w:b w:val="0"/>
                  <w:bCs w:val="0"/>
                </w:rPr>
                <w:delText>).</w:delText>
              </w:r>
            </w:del>
          </w:p>
          <w:p w14:paraId="2122E30B" w14:textId="3C7712F6" w:rsidR="00723677" w:rsidRPr="00161F49" w:rsidDel="00723677" w:rsidRDefault="00723677" w:rsidP="006B6B95">
            <w:pPr>
              <w:suppressAutoHyphens w:val="0"/>
              <w:rPr>
                <w:del w:id="1559" w:author="만든 이"/>
                <w:rStyle w:val="a9"/>
                <w:b w:val="0"/>
                <w:bCs w:val="0"/>
              </w:rPr>
            </w:pPr>
          </w:p>
          <w:p w14:paraId="526CD365" w14:textId="7DECEDB5" w:rsidR="00723677" w:rsidRPr="00161F49" w:rsidDel="00723677" w:rsidRDefault="00723677" w:rsidP="006B6B95">
            <w:pPr>
              <w:suppressAutoHyphens w:val="0"/>
              <w:rPr>
                <w:del w:id="1560" w:author="만든 이"/>
                <w:rStyle w:val="a9"/>
                <w:b w:val="0"/>
                <w:bCs w:val="0"/>
              </w:rPr>
            </w:pPr>
            <w:del w:id="1561" w:author="만든 이">
              <w:r w:rsidRPr="00161F49" w:rsidDel="00723677">
                <w:rPr>
                  <w:rStyle w:val="a9"/>
                  <w:b w:val="0"/>
                  <w:bCs w:val="0"/>
                </w:rPr>
                <w:delText>Si la aguja no está cubierta, proceda con cuidado para desechar la jeringa (véase el paso </w:delText>
              </w:r>
              <w:r w:rsidRPr="00161F49" w:rsidDel="00723677">
                <w:rPr>
                  <w:rStyle w:val="a9"/>
                </w:rPr>
                <w:delText>13. Desechar la jeringa precargada</w:delText>
              </w:r>
              <w:r w:rsidRPr="00161F49" w:rsidDel="00723677">
                <w:rPr>
                  <w:rStyle w:val="a9"/>
                  <w:b w:val="0"/>
                  <w:bCs w:val="0"/>
                </w:rPr>
                <w:delText>).</w:delText>
              </w:r>
            </w:del>
          </w:p>
          <w:p w14:paraId="33F69E96" w14:textId="27BC94ED" w:rsidR="00723677" w:rsidRPr="00161F49" w:rsidDel="00723677" w:rsidRDefault="00723677" w:rsidP="006B6B95">
            <w:pPr>
              <w:suppressAutoHyphens w:val="0"/>
              <w:rPr>
                <w:del w:id="1562" w:author="만든 이"/>
                <w:rStyle w:val="a9"/>
                <w:b w:val="0"/>
                <w:bCs w:val="0"/>
              </w:rPr>
            </w:pPr>
            <w:del w:id="1563" w:author="만든 이">
              <w:r w:rsidRPr="00161F49" w:rsidDel="00723677">
                <w:rPr>
                  <w:rStyle w:val="a9"/>
                  <w:b w:val="0"/>
                  <w:bCs w:val="0"/>
                </w:rPr>
                <w:delText>Puede tener algo de sangrado (véase el paso </w:delText>
              </w:r>
              <w:r w:rsidRPr="00161F49" w:rsidDel="00723677">
                <w:rPr>
                  <w:rStyle w:val="a9"/>
                </w:rPr>
                <w:delText>14. Cuidados del lugar de inyección</w:delText>
              </w:r>
              <w:r w:rsidRPr="00161F49" w:rsidDel="00723677">
                <w:rPr>
                  <w:rStyle w:val="a9"/>
                  <w:b w:val="0"/>
                  <w:bCs w:val="0"/>
                </w:rPr>
                <w:delText>).</w:delText>
              </w:r>
            </w:del>
          </w:p>
          <w:p w14:paraId="172EB29E" w14:textId="7C64453A" w:rsidR="00723677" w:rsidRPr="00161F49" w:rsidDel="00723677" w:rsidRDefault="00723677" w:rsidP="006B6B95">
            <w:pPr>
              <w:suppressAutoHyphens w:val="0"/>
              <w:rPr>
                <w:del w:id="1564" w:author="만든 이"/>
                <w:rStyle w:val="a9"/>
                <w:b w:val="0"/>
                <w:bCs w:val="0"/>
              </w:rPr>
            </w:pPr>
            <w:del w:id="1565" w:author="만든 이">
              <w:r w:rsidRPr="00161F49" w:rsidDel="00723677">
                <w:rPr>
                  <w:rStyle w:val="a9"/>
                  <w:b w:val="0"/>
                  <w:bCs w:val="0"/>
                </w:rPr>
                <w:delText>En caso de contacto del medicamento con la piel, lave con agua la zona que ha estado en contacto con el medicamento.</w:delText>
              </w:r>
            </w:del>
          </w:p>
          <w:p w14:paraId="75870DDE" w14:textId="2D0838B3" w:rsidR="00723677" w:rsidRPr="00161F49" w:rsidDel="00723677" w:rsidRDefault="00723677" w:rsidP="006B6B95">
            <w:pPr>
              <w:suppressAutoHyphens w:val="0"/>
              <w:rPr>
                <w:del w:id="1566" w:author="만든 이"/>
                <w:rStyle w:val="a9"/>
                <w:b w:val="0"/>
                <w:bCs w:val="0"/>
              </w:rPr>
            </w:pPr>
            <w:del w:id="1567" w:author="만든 이">
              <w:r w:rsidRPr="00161F49" w:rsidDel="00723677">
                <w:rPr>
                  <w:rStyle w:val="a9"/>
                </w:rPr>
                <w:delText>No</w:delText>
              </w:r>
              <w:r w:rsidRPr="00161F49" w:rsidDel="00723677">
                <w:rPr>
                  <w:rStyle w:val="a9"/>
                  <w:b w:val="0"/>
                  <w:bCs w:val="0"/>
                </w:rPr>
                <w:delText xml:space="preserve"> reutilice la jeringa precargada.</w:delText>
              </w:r>
            </w:del>
          </w:p>
          <w:p w14:paraId="592BFFDF" w14:textId="52FDE124" w:rsidR="00723677" w:rsidRPr="00161F49" w:rsidDel="00723677" w:rsidRDefault="00723677" w:rsidP="006B6B95">
            <w:pPr>
              <w:suppressAutoHyphens w:val="0"/>
              <w:rPr>
                <w:del w:id="1568" w:author="만든 이"/>
                <w:rStyle w:val="a9"/>
                <w:b w:val="0"/>
                <w:bCs w:val="0"/>
              </w:rPr>
            </w:pPr>
            <w:del w:id="1569" w:author="만든 이">
              <w:r w:rsidRPr="00161F49" w:rsidDel="00723677">
                <w:rPr>
                  <w:rStyle w:val="a9"/>
                </w:rPr>
                <w:delText>No</w:delText>
              </w:r>
              <w:r w:rsidRPr="00161F49" w:rsidDel="00723677">
                <w:rPr>
                  <w:rStyle w:val="a9"/>
                  <w:b w:val="0"/>
                  <w:bCs w:val="0"/>
                </w:rPr>
                <w:delText xml:space="preserve"> frote el lugar de inyección.</w:delText>
              </w:r>
            </w:del>
          </w:p>
        </w:tc>
      </w:tr>
      <w:tr w:rsidR="00723677" w:rsidRPr="00161F49" w:rsidDel="00723677" w14:paraId="1AA2CA1E" w14:textId="4F9F2B3F" w:rsidTr="006B6B95">
        <w:trPr>
          <w:cantSplit/>
          <w:del w:id="1570" w:author="만든 이"/>
        </w:trPr>
        <w:tc>
          <w:tcPr>
            <w:tcW w:w="9063" w:type="dxa"/>
            <w:gridSpan w:val="2"/>
            <w:tcBorders>
              <w:bottom w:val="nil"/>
            </w:tcBorders>
            <w:vAlign w:val="bottom"/>
          </w:tcPr>
          <w:p w14:paraId="1CE1B9D4" w14:textId="61E95643" w:rsidR="00723677" w:rsidRPr="00161F49" w:rsidDel="00723677" w:rsidRDefault="00723677" w:rsidP="006B6B95">
            <w:pPr>
              <w:suppressAutoHyphens w:val="0"/>
              <w:rPr>
                <w:del w:id="1571" w:author="만든 이"/>
              </w:rPr>
            </w:pPr>
            <w:del w:id="1572" w:author="만든 이">
              <w:r w:rsidRPr="00161F49" w:rsidDel="00723677">
                <w:delText>Después de la inyección</w:delText>
              </w:r>
            </w:del>
          </w:p>
        </w:tc>
      </w:tr>
      <w:tr w:rsidR="00723677" w:rsidRPr="00161F49" w:rsidDel="00723677" w14:paraId="67D60929" w14:textId="4E6212B2" w:rsidTr="006B6B95">
        <w:trPr>
          <w:cantSplit/>
          <w:del w:id="1573" w:author="만든 이"/>
        </w:trPr>
        <w:tc>
          <w:tcPr>
            <w:tcW w:w="4991" w:type="dxa"/>
            <w:tcBorders>
              <w:top w:val="nil"/>
            </w:tcBorders>
            <w:vAlign w:val="center"/>
          </w:tcPr>
          <w:p w14:paraId="72309B0A" w14:textId="59C74AF0" w:rsidR="00723677" w:rsidRPr="00161F49" w:rsidDel="00723677" w:rsidRDefault="00723677" w:rsidP="006B6B95">
            <w:pPr>
              <w:suppressAutoHyphens w:val="0"/>
              <w:rPr>
                <w:del w:id="1574" w:author="만든 이"/>
              </w:rPr>
            </w:pPr>
            <w:del w:id="1575" w:author="만든 이">
              <w:r w:rsidRPr="00161F49" w:rsidDel="00723677">
                <w:rPr>
                  <w:noProof/>
                  <w:lang w:eastAsia="es-ES"/>
                </w:rPr>
                <w:drawing>
                  <wp:inline distT="0" distB="0" distL="0" distR="0" wp14:anchorId="4745D596" wp14:editId="5D1FB841">
                    <wp:extent cx="2004060" cy="2567940"/>
                    <wp:effectExtent l="0" t="0" r="0" b="0"/>
                    <wp:docPr id="48"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04060" cy="2567940"/>
                            </a:xfrm>
                            <a:prstGeom prst="rect">
                              <a:avLst/>
                            </a:prstGeom>
                            <a:noFill/>
                            <a:ln>
                              <a:noFill/>
                            </a:ln>
                          </pic:spPr>
                        </pic:pic>
                      </a:graphicData>
                    </a:graphic>
                  </wp:inline>
                </w:drawing>
              </w:r>
            </w:del>
          </w:p>
          <w:p w14:paraId="4DB8CD09" w14:textId="1243AA30" w:rsidR="00723677" w:rsidRPr="00161F49" w:rsidDel="00723677" w:rsidRDefault="00723677" w:rsidP="006B6B95">
            <w:pPr>
              <w:suppressAutoHyphens w:val="0"/>
              <w:rPr>
                <w:del w:id="1576" w:author="만든 이"/>
              </w:rPr>
            </w:pPr>
            <w:del w:id="1577" w:author="만든 이">
              <w:r w:rsidRPr="00161F49" w:rsidDel="00723677">
                <w:rPr>
                  <w:rStyle w:val="a9"/>
                </w:rPr>
                <w:delText>Figura O</w:delText>
              </w:r>
            </w:del>
          </w:p>
        </w:tc>
        <w:tc>
          <w:tcPr>
            <w:tcW w:w="4072" w:type="dxa"/>
            <w:tcBorders>
              <w:top w:val="nil"/>
            </w:tcBorders>
          </w:tcPr>
          <w:p w14:paraId="459EBC98" w14:textId="09FAAD1E" w:rsidR="00723677" w:rsidRPr="00161F49" w:rsidDel="00723677" w:rsidRDefault="00723677" w:rsidP="006B6B95">
            <w:pPr>
              <w:suppressAutoHyphens w:val="0"/>
              <w:rPr>
                <w:del w:id="1578" w:author="만든 이"/>
                <w:rStyle w:val="a9"/>
              </w:rPr>
            </w:pPr>
            <w:del w:id="1579" w:author="만든 이">
              <w:r w:rsidRPr="00161F49" w:rsidDel="00723677">
                <w:rPr>
                  <w:rStyle w:val="a9"/>
                </w:rPr>
                <w:delText>13.</w:delText>
              </w:r>
              <w:r w:rsidRPr="00161F49" w:rsidDel="00723677">
                <w:rPr>
                  <w:rStyle w:val="a9"/>
                </w:rPr>
                <w:tab/>
                <w:delText>Desechar la jeringa precargada.</w:delText>
              </w:r>
            </w:del>
          </w:p>
          <w:p w14:paraId="75B5E364" w14:textId="70D01C88" w:rsidR="00723677" w:rsidRPr="00161F49" w:rsidDel="00723677" w:rsidRDefault="00723677" w:rsidP="006B6B95">
            <w:pPr>
              <w:suppressAutoHyphens w:val="0"/>
              <w:rPr>
                <w:del w:id="1580" w:author="만든 이"/>
                <w:rStyle w:val="a9"/>
                <w:b w:val="0"/>
                <w:bCs w:val="0"/>
              </w:rPr>
            </w:pPr>
          </w:p>
          <w:p w14:paraId="5DE15ACD" w14:textId="11018262" w:rsidR="00723677" w:rsidRPr="00161F49" w:rsidDel="00723677" w:rsidRDefault="00723677" w:rsidP="006B6B95">
            <w:pPr>
              <w:suppressAutoHyphens w:val="0"/>
              <w:rPr>
                <w:del w:id="1581" w:author="만든 이"/>
                <w:rStyle w:val="a9"/>
                <w:b w:val="0"/>
                <w:bCs w:val="0"/>
              </w:rPr>
            </w:pPr>
            <w:del w:id="1582" w:author="만든 이">
              <w:r w:rsidRPr="00161F49" w:rsidDel="00723677">
                <w:rPr>
                  <w:rStyle w:val="a9"/>
                  <w:b w:val="0"/>
                  <w:bCs w:val="0"/>
                </w:rPr>
                <w:delText>13.a.</w:delText>
              </w:r>
              <w:r w:rsidRPr="00161F49" w:rsidDel="00723677">
                <w:rPr>
                  <w:rStyle w:val="a9"/>
                  <w:b w:val="0"/>
                  <w:bCs w:val="0"/>
                </w:rPr>
                <w:tab/>
                <w:delText>Coloque la jeringa precargada usada en un recipiente para objetos punzocortantes</w:delText>
              </w:r>
              <w:r w:rsidRPr="00161F49" w:rsidDel="00723677">
                <w:rPr>
                  <w:rStyle w:val="a9"/>
                </w:rPr>
                <w:delText xml:space="preserve"> </w:delText>
              </w:r>
              <w:r w:rsidRPr="00161F49" w:rsidDel="00723677">
                <w:rPr>
                  <w:rStyle w:val="a9"/>
                  <w:b w:val="0"/>
                  <w:bCs w:val="0"/>
                </w:rPr>
                <w:delText xml:space="preserve">inmediatamente después de usarla (véase la </w:delText>
              </w:r>
              <w:r w:rsidRPr="00161F49" w:rsidDel="00723677">
                <w:rPr>
                  <w:rStyle w:val="a9"/>
                  <w:b w:val="0"/>
                  <w:bCs w:val="0"/>
                  <w:i/>
                  <w:iCs/>
                </w:rPr>
                <w:delText>Figura O</w:delText>
              </w:r>
              <w:r w:rsidRPr="00161F49" w:rsidDel="00723677">
                <w:rPr>
                  <w:rStyle w:val="a9"/>
                  <w:b w:val="0"/>
                  <w:bCs w:val="0"/>
                </w:rPr>
                <w:delText>).</w:delText>
              </w:r>
            </w:del>
          </w:p>
          <w:p w14:paraId="296564D5" w14:textId="01F3ACD1" w:rsidR="00723677" w:rsidRPr="00161F49" w:rsidDel="00723677" w:rsidRDefault="00723677" w:rsidP="006B6B95">
            <w:pPr>
              <w:suppressAutoHyphens w:val="0"/>
              <w:rPr>
                <w:del w:id="1583" w:author="만든 이"/>
                <w:rStyle w:val="a9"/>
                <w:b w:val="0"/>
                <w:bCs w:val="0"/>
              </w:rPr>
            </w:pPr>
          </w:p>
          <w:p w14:paraId="31DA0A9C" w14:textId="3C4DBBD0" w:rsidR="00723677" w:rsidRPr="00161F49" w:rsidDel="00723677" w:rsidRDefault="00723677" w:rsidP="006B6B95">
            <w:pPr>
              <w:suppressAutoHyphens w:val="0"/>
              <w:rPr>
                <w:del w:id="1584" w:author="만든 이"/>
              </w:rPr>
            </w:pPr>
            <w:del w:id="1585" w:author="만든 이">
              <w:r w:rsidRPr="00161F49" w:rsidDel="00723677">
                <w:rPr>
                  <w:rStyle w:val="a9"/>
                </w:rPr>
                <w:delText>No</w:delText>
              </w:r>
              <w:r w:rsidRPr="00161F49" w:rsidDel="00723677">
                <w:rPr>
                  <w:rStyle w:val="a9"/>
                  <w:b w:val="0"/>
                  <w:bCs w:val="0"/>
                </w:rPr>
                <w:delText xml:space="preserve"> tire (deseche) la jeringa precargada en la basura doméstica. Si no dispone de un recipiente para objetos punzocortantes, puede utilizar un recipiente doméstico que se pueda cerrar y que sea resistente a los pinchazos. Por su seguridad y su salud y la de los demás, las agujas y las jeringas usadas no deben reutilizarse nunca. </w:delText>
              </w:r>
              <w:r w:rsidRPr="00161F49" w:rsidDel="00723677">
                <w:rPr>
                  <w:color w:val="000000"/>
                </w:rPr>
                <w:delText>La eliminación del medicamento no utilizado y de todos los materiales que hayan estado en contacto con él se realizará de acuerdo con la normativa local.</w:delText>
              </w:r>
            </w:del>
          </w:p>
          <w:p w14:paraId="14D5C43D" w14:textId="0B942BD4" w:rsidR="00723677" w:rsidRPr="00161F49" w:rsidDel="00723677" w:rsidRDefault="00723677" w:rsidP="006B6B95">
            <w:pPr>
              <w:suppressAutoHyphens w:val="0"/>
              <w:rPr>
                <w:del w:id="1586" w:author="만든 이"/>
                <w:rStyle w:val="a9"/>
                <w:b w:val="0"/>
                <w:bCs w:val="0"/>
              </w:rPr>
            </w:pPr>
            <w:del w:id="1587" w:author="만든 이">
              <w:r w:rsidRPr="00161F49" w:rsidDel="00723677">
                <w:delText xml:space="preserve">Los medicamentos </w:delText>
              </w:r>
              <w:r w:rsidRPr="00161F49" w:rsidDel="00723677">
                <w:rPr>
                  <w:b/>
                  <w:bCs/>
                </w:rPr>
                <w:delText xml:space="preserve">no </w:delText>
              </w:r>
              <w:r w:rsidRPr="00161F49" w:rsidDel="00723677">
                <w:delText>se deben tirar por los desagües ni a la basura. Pregunte a su farmacéutico cómo deshacerse de los envases y de los medicamentos que ya no necesita. De esta forma, ayudará a proteger el medio ambiente.</w:delText>
              </w:r>
            </w:del>
          </w:p>
        </w:tc>
      </w:tr>
      <w:tr w:rsidR="00723677" w:rsidRPr="00161F49" w:rsidDel="00723677" w14:paraId="37E6A099" w14:textId="3C1778B3" w:rsidTr="006B6B95">
        <w:trPr>
          <w:cantSplit/>
          <w:del w:id="1588" w:author="만든 이"/>
        </w:trPr>
        <w:tc>
          <w:tcPr>
            <w:tcW w:w="9063" w:type="dxa"/>
            <w:gridSpan w:val="2"/>
            <w:vAlign w:val="bottom"/>
          </w:tcPr>
          <w:p w14:paraId="192A6228" w14:textId="72381415" w:rsidR="00723677" w:rsidRPr="00161F49" w:rsidDel="00723677" w:rsidRDefault="00723677" w:rsidP="006B6B95">
            <w:pPr>
              <w:suppressAutoHyphens w:val="0"/>
              <w:rPr>
                <w:del w:id="1589" w:author="만든 이"/>
                <w:rStyle w:val="a9"/>
              </w:rPr>
            </w:pPr>
            <w:del w:id="1590" w:author="만든 이">
              <w:r w:rsidRPr="00161F49" w:rsidDel="00723677">
                <w:rPr>
                  <w:rStyle w:val="a9"/>
                </w:rPr>
                <w:delText>14.</w:delText>
              </w:r>
              <w:r w:rsidRPr="00161F49" w:rsidDel="00723677">
                <w:rPr>
                  <w:rStyle w:val="a9"/>
                </w:rPr>
                <w:tab/>
                <w:delText>Cuidados del lugar de inyección.</w:delText>
              </w:r>
            </w:del>
          </w:p>
          <w:p w14:paraId="0A046077" w14:textId="6C6756F2" w:rsidR="00723677" w:rsidRPr="00161F49" w:rsidDel="00723677" w:rsidRDefault="00723677" w:rsidP="006B6B95">
            <w:pPr>
              <w:suppressAutoHyphens w:val="0"/>
              <w:rPr>
                <w:del w:id="1591" w:author="만든 이"/>
                <w:rStyle w:val="a9"/>
              </w:rPr>
            </w:pPr>
          </w:p>
          <w:p w14:paraId="64F57717" w14:textId="52D12223" w:rsidR="00723677" w:rsidRPr="00161F49" w:rsidDel="00723677" w:rsidRDefault="00723677" w:rsidP="006B6B95">
            <w:pPr>
              <w:suppressAutoHyphens w:val="0"/>
              <w:rPr>
                <w:del w:id="1592" w:author="만든 이"/>
                <w:rStyle w:val="a9"/>
                <w:b w:val="0"/>
                <w:bCs w:val="0"/>
              </w:rPr>
            </w:pPr>
            <w:del w:id="1593" w:author="만든 이">
              <w:r w:rsidRPr="00161F49" w:rsidDel="00723677">
                <w:rPr>
                  <w:rStyle w:val="a9"/>
                  <w:b w:val="0"/>
                  <w:bCs w:val="0"/>
                </w:rPr>
                <w:delText>14.a.</w:delText>
              </w:r>
              <w:r w:rsidRPr="00161F49" w:rsidDel="00723677">
                <w:rPr>
                  <w:rStyle w:val="a9"/>
                  <w:b w:val="0"/>
                  <w:bCs w:val="0"/>
                </w:rPr>
                <w:tab/>
                <w:delText>Si se produce sangrado, trate el lugar de la inyección presionando suavemente, sin</w:delText>
              </w:r>
              <w:r w:rsidRPr="00161F49" w:rsidDel="00723677">
                <w:rPr>
                  <w:rStyle w:val="a9"/>
                </w:rPr>
                <w:delText xml:space="preserve"> </w:delText>
              </w:r>
              <w:r w:rsidRPr="00161F49" w:rsidDel="00723677">
                <w:rPr>
                  <w:rStyle w:val="a9"/>
                  <w:b w:val="0"/>
                  <w:bCs w:val="0"/>
                </w:rPr>
                <w:delText>frotar, con una torunda de algodón o gasa en el lugar y aplique un apósito adhesivo si es necesario.</w:delText>
              </w:r>
            </w:del>
          </w:p>
        </w:tc>
      </w:tr>
    </w:tbl>
    <w:p w14:paraId="2D0C4D38" w14:textId="34643B13" w:rsidR="00CE6219" w:rsidRPr="00161F49" w:rsidDel="00EE02B4" w:rsidRDefault="00CE6219" w:rsidP="00CE6219">
      <w:pPr>
        <w:suppressAutoHyphens w:val="0"/>
        <w:rPr>
          <w:ins w:id="1594" w:author="만든 이"/>
          <w:del w:id="1595" w:author="만든 이"/>
          <w:rFonts w:eastAsia="맑은 고딕"/>
          <w:lang w:eastAsia="ko-KR"/>
        </w:rPr>
      </w:pPr>
    </w:p>
    <w:p w14:paraId="6422CACA" w14:textId="77777777" w:rsidR="00AF36C4" w:rsidRPr="00381A31" w:rsidRDefault="00AF36C4" w:rsidP="00AF36C4">
      <w:pPr>
        <w:suppressAutoHyphens w:val="0"/>
        <w:rPr>
          <w:ins w:id="1596" w:author="만든 이"/>
          <w:b/>
          <w:rPrChange w:id="1597" w:author="만든 이">
            <w:rPr>
              <w:ins w:id="1598" w:author="만든 이"/>
              <w:b/>
              <w:sz w:val="24"/>
            </w:rPr>
          </w:rPrChange>
        </w:rPr>
      </w:pPr>
      <w:ins w:id="1599" w:author="만든 이">
        <w:r w:rsidRPr="00381A31">
          <w:rPr>
            <w:b/>
            <w:rPrChange w:id="1600" w:author="만든 이">
              <w:rPr>
                <w:b/>
                <w:sz w:val="24"/>
              </w:rPr>
            </w:rPrChange>
          </w:rPr>
          <w:t>INSTRUCCIONES DE USO DE OMLYCLO EN JERINGA PRECARGADA</w:t>
        </w:r>
      </w:ins>
    </w:p>
    <w:p w14:paraId="25CA9C1F" w14:textId="77777777" w:rsidR="00AF36C4" w:rsidRPr="00161F49" w:rsidRDefault="00AF36C4" w:rsidP="00AF36C4">
      <w:pPr>
        <w:keepNext/>
        <w:rPr>
          <w:ins w:id="1601" w:author="만든 이"/>
        </w:rPr>
      </w:pPr>
    </w:p>
    <w:p w14:paraId="68D42AF3" w14:textId="77777777" w:rsidR="00AF36C4" w:rsidRPr="00161F49" w:rsidRDefault="00AF36C4" w:rsidP="00AF36C4">
      <w:pPr>
        <w:rPr>
          <w:ins w:id="1602" w:author="만든 이"/>
        </w:rPr>
      </w:pPr>
      <w:ins w:id="1603" w:author="만든 이">
        <w:r w:rsidRPr="00161F49">
          <w:t>Lea y siga las instrucciones de uso que se facilitan con Omlyclo jeringa precargada antes de empezar a usarla y cada vez que obtenga un recambio. Pueden contener información nueva.</w:t>
        </w:r>
        <w:r w:rsidRPr="00161F49">
          <w:rPr>
            <w:color w:val="231F20"/>
          </w:rPr>
          <w:t xml:space="preserve"> Antes de utilizar Omlyclo en jeringa </w:t>
        </w:r>
        <w:r w:rsidRPr="00381A31">
          <w:rPr>
            <w:color w:val="231F20"/>
            <w:rPrChange w:id="1604" w:author="만든 이">
              <w:rPr>
                <w:rFonts w:ascii="Arial" w:hAnsi="Arial"/>
                <w:color w:val="231F20"/>
              </w:rPr>
            </w:rPrChange>
          </w:rPr>
          <w:t>precargada</w:t>
        </w:r>
        <w:r w:rsidRPr="00161F49">
          <w:rPr>
            <w:color w:val="231F20"/>
          </w:rPr>
          <w:t xml:space="preserve"> por primera vez, asegúrese de que su profesional sanitario le enseñe a usarla correctamente.</w:t>
        </w:r>
      </w:ins>
    </w:p>
    <w:p w14:paraId="2E809661" w14:textId="77777777" w:rsidR="00AF36C4" w:rsidRPr="00161F49" w:rsidRDefault="00AF36C4" w:rsidP="00AF36C4">
      <w:pPr>
        <w:rPr>
          <w:ins w:id="1605" w:author="만든 이"/>
        </w:rPr>
      </w:pPr>
    </w:p>
    <w:p w14:paraId="1615C282" w14:textId="288C5C1B" w:rsidR="00AF36C4" w:rsidRPr="00161F49" w:rsidRDefault="00AF36C4" w:rsidP="00AF36C4">
      <w:pPr>
        <w:rPr>
          <w:ins w:id="1606" w:author="만든 이"/>
        </w:rPr>
      </w:pPr>
      <w:ins w:id="1607" w:author="만든 이">
        <w:r w:rsidRPr="00161F49">
          <w:t>Los niños (de 6 a 11</w:t>
        </w:r>
        <w:r w:rsidR="00F75C36" w:rsidRPr="008358C7">
          <w:rPr>
            <w:rPrChange w:id="1608" w:author="만든 이">
              <w:rPr>
                <w:lang w:val="en-US"/>
              </w:rPr>
            </w:rPrChange>
          </w:rPr>
          <w:t> </w:t>
        </w:r>
        <w:r w:rsidRPr="00161F49">
          <w:t>años de edad) no se deben autoinyectar Omlyclo en jeringa precargada; sin embargo, si el profesional sanitario lo considera apropiado, el cuidador puede administrarles la inyección después de haber recibido la formación adecuada.</w:t>
        </w:r>
      </w:ins>
    </w:p>
    <w:p w14:paraId="5BD3C2B3" w14:textId="77777777" w:rsidR="00AF36C4" w:rsidRPr="00161F49" w:rsidRDefault="00AF36C4" w:rsidP="00AF36C4">
      <w:pPr>
        <w:suppressAutoHyphens w:val="0"/>
        <w:rPr>
          <w:ins w:id="1609" w:author="만든 이"/>
          <w:color w:val="000000"/>
        </w:rPr>
      </w:pPr>
    </w:p>
    <w:p w14:paraId="65E1462F" w14:textId="0FBA32F4" w:rsidR="00AF36C4" w:rsidRPr="00381A31" w:rsidRDefault="00AF36C4" w:rsidP="00AF36C4">
      <w:pPr>
        <w:keepNext/>
        <w:keepLines/>
        <w:ind w:left="567" w:hanging="567"/>
        <w:outlineLvl w:val="0"/>
        <w:rPr>
          <w:ins w:id="1610" w:author="만든 이"/>
          <w:b/>
          <w:bCs/>
          <w:rPrChange w:id="1611" w:author="만든 이">
            <w:rPr>
              <w:ins w:id="1612" w:author="만든 이"/>
              <w:b/>
              <w:bCs/>
              <w:sz w:val="24"/>
              <w:szCs w:val="24"/>
            </w:rPr>
          </w:rPrChange>
        </w:rPr>
      </w:pPr>
      <w:ins w:id="1613" w:author="만든 이">
        <w:r w:rsidRPr="00381A31">
          <w:rPr>
            <w:b/>
            <w:color w:val="231F20"/>
            <w:rPrChange w:id="1614" w:author="만든 이">
              <w:rPr>
                <w:b/>
                <w:color w:val="231F20"/>
                <w:sz w:val="24"/>
              </w:rPr>
            </w:rPrChange>
          </w:rPr>
          <w:t>Partes de la jeringa precargada (véase la Figura</w:t>
        </w:r>
        <w:r w:rsidR="00F75C36">
          <w:rPr>
            <w:b/>
            <w:color w:val="231F20"/>
            <w:lang w:val="en-US"/>
          </w:rPr>
          <w:t> </w:t>
        </w:r>
        <w:r w:rsidRPr="00381A31">
          <w:rPr>
            <w:b/>
            <w:color w:val="231F20"/>
            <w:rPrChange w:id="1615" w:author="만든 이">
              <w:rPr>
                <w:b/>
                <w:color w:val="231F20"/>
                <w:sz w:val="24"/>
              </w:rPr>
            </w:rPrChange>
          </w:rPr>
          <w:t>A)</w:t>
        </w:r>
      </w:ins>
    </w:p>
    <w:p w14:paraId="0E4E6E44" w14:textId="77777777" w:rsidR="00AF36C4" w:rsidRPr="00161F49" w:rsidRDefault="00AF36C4" w:rsidP="00AF36C4">
      <w:pPr>
        <w:rPr>
          <w:ins w:id="1616" w:author="만든 이"/>
        </w:rPr>
      </w:pPr>
    </w:p>
    <w:p w14:paraId="71E8DD79" w14:textId="77777777" w:rsidR="00AF36C4" w:rsidRPr="00161F49" w:rsidRDefault="00AF36C4" w:rsidP="00AF36C4">
      <w:pPr>
        <w:keepNext/>
        <w:keepLines/>
        <w:jc w:val="center"/>
        <w:outlineLvl w:val="0"/>
        <w:rPr>
          <w:ins w:id="1617" w:author="만든 이"/>
          <w:rFonts w:eastAsia="맑은 고딕"/>
        </w:rPr>
      </w:pPr>
      <w:ins w:id="1618" w:author="만든 이">
        <w:r w:rsidRPr="00161F49">
          <w:rPr>
            <w:noProof/>
            <w:lang w:eastAsia="es-ES"/>
          </w:rPr>
          <mc:AlternateContent>
            <mc:Choice Requires="wpg">
              <w:drawing>
                <wp:inline distT="0" distB="0" distL="0" distR="0" wp14:anchorId="5B54FD90" wp14:editId="63EDD07F">
                  <wp:extent cx="3699510" cy="3230245"/>
                  <wp:effectExtent l="0" t="0" r="0" b="8255"/>
                  <wp:docPr id="1250657573" name="组合 204"/>
                  <wp:cNvGraphicFramePr/>
                  <a:graphic xmlns:a="http://schemas.openxmlformats.org/drawingml/2006/main">
                    <a:graphicData uri="http://schemas.microsoft.com/office/word/2010/wordprocessingGroup">
                      <wpg:wgp>
                        <wpg:cNvGrpSpPr/>
                        <wpg:grpSpPr>
                          <a:xfrm>
                            <a:off x="0" y="0"/>
                            <a:ext cx="3699510" cy="3230245"/>
                            <a:chOff x="0" y="0"/>
                            <a:chExt cx="3699510" cy="3230245"/>
                          </a:xfrm>
                        </wpg:grpSpPr>
                        <pic:pic xmlns:pic="http://schemas.openxmlformats.org/drawingml/2006/picture">
                          <pic:nvPicPr>
                            <pic:cNvPr id="162821504" name="Picture 70"/>
                            <pic:cNvPicPr>
                              <a:picLocks noChangeAspect="1"/>
                            </pic:cNvPicPr>
                          </pic:nvPicPr>
                          <pic:blipFill>
                            <a:blip r:embed="rId52"/>
                            <a:srcRect/>
                            <a:stretch/>
                          </pic:blipFill>
                          <pic:spPr bwMode="auto">
                            <a:xfrm>
                              <a:off x="0" y="0"/>
                              <a:ext cx="3699510" cy="3230245"/>
                            </a:xfrm>
                            <a:prstGeom prst="rect">
                              <a:avLst/>
                            </a:prstGeom>
                            <a:noFill/>
                            <a:extLst>
                              <a:ext uri="{909E8E84-426E-40DD-AFC4-6F175D3DCCD1}">
                                <a14:hiddenFill xmlns:a14="http://schemas.microsoft.com/office/drawing/2010/main">
                                  <a:solidFill>
                                    <a:srgbClr val="FFFFFF"/>
                                  </a:solidFill>
                                </a14:hiddenFill>
                              </a:ext>
                            </a:extLst>
                          </pic:spPr>
                        </pic:pic>
                        <wps:wsp>
                          <wps:cNvPr id="1701916787" name="Text Box 72"/>
                          <wps:cNvSpPr txBox="1">
                            <a:spLocks noChangeArrowheads="1"/>
                          </wps:cNvSpPr>
                          <wps:spPr bwMode="auto">
                            <a:xfrm>
                              <a:off x="2060812" y="113246"/>
                              <a:ext cx="1264285" cy="175260"/>
                            </a:xfrm>
                            <a:prstGeom prst="rect">
                              <a:avLst/>
                            </a:prstGeom>
                            <a:solidFill>
                              <a:schemeClr val="bg1"/>
                            </a:solidFill>
                            <a:ln>
                              <a:noFill/>
                            </a:ln>
                          </wps:spPr>
                          <wps:txbx>
                            <w:txbxContent>
                              <w:p w14:paraId="72875006" w14:textId="77777777" w:rsidR="00AF36C4" w:rsidRPr="00161F49" w:rsidRDefault="00AF36C4" w:rsidP="00AF36C4">
                                <w:pPr>
                                  <w:pStyle w:val="Arial13C"/>
                                  <w:rPr>
                                    <w:ins w:id="1619" w:author="만든 이"/>
                                    <w:rFonts w:ascii="Times New Roman" w:hAnsi="Times New Roman" w:cs="Times New Roman"/>
                                    <w:b/>
                                    <w:bCs/>
                                    <w:sz w:val="24"/>
                                    <w:szCs w:val="24"/>
                                  </w:rPr>
                                </w:pPr>
                                <w:ins w:id="1620" w:author="만든 이">
                                  <w:r w:rsidRPr="00381A31">
                                    <w:rPr>
                                      <w:rStyle w:val="a9"/>
                                      <w:rFonts w:ascii="Times New Roman" w:hAnsi="Times New Roman" w:cs="Times New Roman"/>
                                      <w:sz w:val="24"/>
                                      <w:rPrChange w:id="1621" w:author="만든 이">
                                        <w:rPr>
                                          <w:rStyle w:val="a9"/>
                                          <w:sz w:val="24"/>
                                        </w:rPr>
                                      </w:rPrChange>
                                    </w:rPr>
                                    <w:t>Después del uso</w:t>
                                  </w:r>
                                </w:ins>
                              </w:p>
                            </w:txbxContent>
                          </wps:txbx>
                          <wps:bodyPr rot="0" vert="horz" wrap="square" lIns="0" tIns="0" rIns="0" bIns="0" anchor="t" anchorCtr="0" upright="1">
                            <a:spAutoFit/>
                          </wps:bodyPr>
                        </wps:wsp>
                        <wps:wsp>
                          <wps:cNvPr id="1838800236" name="Text Box 79"/>
                          <wps:cNvSpPr txBox="1">
                            <a:spLocks noChangeArrowheads="1"/>
                          </wps:cNvSpPr>
                          <wps:spPr bwMode="auto">
                            <a:xfrm>
                              <a:off x="1599233" y="1979875"/>
                              <a:ext cx="639445" cy="34985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15FA47" w14:textId="560C26E4" w:rsidR="00AF36C4" w:rsidRPr="00FE7549" w:rsidRDefault="00AF36C4" w:rsidP="00AF36C4">
                                <w:pPr>
                                  <w:pStyle w:val="Arial11C"/>
                                  <w:rPr>
                                    <w:ins w:id="1622" w:author="만든 이"/>
                                    <w:rFonts w:ascii="Times New Roman" w:hAnsi="Times New Roman" w:cs="Times New Roman"/>
                                  </w:rPr>
                                </w:pPr>
                                <w:ins w:id="1623" w:author="만든 이">
                                  <w:r>
                                    <w:rPr>
                                      <w:rFonts w:ascii="Times New Roman" w:hAnsi="Times New Roman"/>
                                    </w:rPr>
                                    <w:t>Protector</w:t>
                                  </w:r>
                                </w:ins>
                              </w:p>
                            </w:txbxContent>
                          </wps:txbx>
                          <wps:bodyPr rot="0" vert="horz" wrap="square" lIns="0" tIns="0" rIns="0" bIns="0" anchor="t" anchorCtr="0" upright="1">
                            <a:noAutofit/>
                          </wps:bodyPr>
                        </wps:wsp>
                        <wps:wsp>
                          <wps:cNvPr id="1937984784" name="Text Box 71"/>
                          <wps:cNvSpPr txBox="1">
                            <a:spLocks noChangeArrowheads="1"/>
                          </wps:cNvSpPr>
                          <wps:spPr bwMode="auto">
                            <a:xfrm>
                              <a:off x="422645" y="89202"/>
                              <a:ext cx="1264285" cy="175260"/>
                            </a:xfrm>
                            <a:prstGeom prst="rect">
                              <a:avLst/>
                            </a:prstGeom>
                            <a:solidFill>
                              <a:schemeClr val="bg1"/>
                            </a:solidFill>
                            <a:ln>
                              <a:noFill/>
                            </a:ln>
                          </wps:spPr>
                          <wps:txbx>
                            <w:txbxContent>
                              <w:p w14:paraId="022F58A1" w14:textId="77777777" w:rsidR="00AF36C4" w:rsidRPr="00161F49" w:rsidRDefault="00AF36C4" w:rsidP="00AF36C4">
                                <w:pPr>
                                  <w:pStyle w:val="Arial13C"/>
                                  <w:rPr>
                                    <w:ins w:id="1624" w:author="만든 이"/>
                                    <w:rFonts w:ascii="Times New Roman" w:hAnsi="Times New Roman" w:cs="Times New Roman"/>
                                    <w:b/>
                                    <w:bCs/>
                                    <w:sz w:val="24"/>
                                    <w:szCs w:val="24"/>
                                  </w:rPr>
                                </w:pPr>
                                <w:ins w:id="1625" w:author="만든 이">
                                  <w:r w:rsidRPr="00381A31">
                                    <w:rPr>
                                      <w:rStyle w:val="a9"/>
                                      <w:rFonts w:ascii="Times New Roman" w:hAnsi="Times New Roman" w:cs="Times New Roman"/>
                                      <w:sz w:val="24"/>
                                      <w:rPrChange w:id="1626" w:author="만든 이">
                                        <w:rPr>
                                          <w:rStyle w:val="a9"/>
                                          <w:sz w:val="24"/>
                                        </w:rPr>
                                      </w:rPrChange>
                                    </w:rPr>
                                    <w:t>Antes del uso</w:t>
                                  </w:r>
                                </w:ins>
                              </w:p>
                            </w:txbxContent>
                          </wps:txbx>
                          <wps:bodyPr rot="0" vert="horz" wrap="square" lIns="0" tIns="0" rIns="0" bIns="0" anchor="t" anchorCtr="0" upright="1">
                            <a:spAutoFit/>
                          </wps:bodyPr>
                        </wps:wsp>
                        <wps:wsp>
                          <wps:cNvPr id="859097351" name="Text Box 73"/>
                          <wps:cNvSpPr txBox="1">
                            <a:spLocks noChangeArrowheads="1"/>
                          </wps:cNvSpPr>
                          <wps:spPr bwMode="auto">
                            <a:xfrm>
                              <a:off x="81887" y="1774209"/>
                              <a:ext cx="792480"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67BC00" w14:textId="77777777" w:rsidR="00AF36C4" w:rsidRPr="00FE7549" w:rsidRDefault="00AF36C4" w:rsidP="00AF36C4">
                                <w:pPr>
                                  <w:pStyle w:val="Arial11C"/>
                                  <w:rPr>
                                    <w:ins w:id="1627" w:author="만든 이"/>
                                    <w:rFonts w:ascii="Times New Roman" w:hAnsi="Times New Roman" w:cs="Times New Roman"/>
                                  </w:rPr>
                                </w:pPr>
                                <w:ins w:id="1628" w:author="만든 이">
                                  <w:r>
                                    <w:rPr>
                                      <w:rFonts w:ascii="Times New Roman" w:hAnsi="Times New Roman"/>
                                    </w:rPr>
                                    <w:t>Medicamento</w:t>
                                  </w:r>
                                </w:ins>
                              </w:p>
                            </w:txbxContent>
                          </wps:txbx>
                          <wps:bodyPr rot="0" vert="horz" wrap="square" lIns="0" tIns="0" rIns="0" bIns="0" anchor="t" anchorCtr="0" upright="1">
                            <a:spAutoFit/>
                          </wps:bodyPr>
                        </wps:wsp>
                        <wps:wsp>
                          <wps:cNvPr id="1387230099" name="Text Box 75"/>
                          <wps:cNvSpPr txBox="1">
                            <a:spLocks noChangeArrowheads="1"/>
                          </wps:cNvSpPr>
                          <wps:spPr bwMode="auto">
                            <a:xfrm>
                              <a:off x="1577620" y="1254627"/>
                              <a:ext cx="553720" cy="3213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A44FF4" w14:textId="77777777" w:rsidR="00AF36C4" w:rsidRPr="00FE7549" w:rsidRDefault="00AF36C4" w:rsidP="00AF36C4">
                                <w:pPr>
                                  <w:pStyle w:val="Arial11C"/>
                                  <w:rPr>
                                    <w:ins w:id="1629" w:author="만든 이"/>
                                    <w:rFonts w:ascii="Times New Roman" w:hAnsi="Times New Roman" w:cs="Times New Roman"/>
                                  </w:rPr>
                                </w:pPr>
                                <w:ins w:id="1630" w:author="만든 이">
                                  <w:r>
                                    <w:rPr>
                                      <w:rFonts w:ascii="Times New Roman" w:hAnsi="Times New Roman"/>
                                    </w:rPr>
                                    <w:t>Ala de sujeción</w:t>
                                  </w:r>
                                </w:ins>
                              </w:p>
                            </w:txbxContent>
                          </wps:txbx>
                          <wps:bodyPr rot="0" vert="horz" wrap="square" lIns="0" tIns="0" rIns="0" bIns="0" anchor="t" anchorCtr="0" upright="1">
                            <a:spAutoFit/>
                          </wps:bodyPr>
                        </wps:wsp>
                        <wps:wsp>
                          <wps:cNvPr id="1225276482" name="Text Box 76"/>
                          <wps:cNvSpPr txBox="1">
                            <a:spLocks noChangeArrowheads="1"/>
                          </wps:cNvSpPr>
                          <wps:spPr bwMode="auto">
                            <a:xfrm>
                              <a:off x="1519223" y="1591726"/>
                              <a:ext cx="779145" cy="3213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9C091A" w14:textId="77777777" w:rsidR="00AF36C4" w:rsidRPr="00FE7549" w:rsidRDefault="00AF36C4" w:rsidP="00AF36C4">
                                <w:pPr>
                                  <w:pStyle w:val="Arial11C"/>
                                  <w:rPr>
                                    <w:ins w:id="1631" w:author="만든 이"/>
                                    <w:rFonts w:ascii="Times New Roman" w:hAnsi="Times New Roman" w:cs="Times New Roman"/>
                                  </w:rPr>
                                </w:pPr>
                                <w:ins w:id="1632" w:author="만든 이">
                                  <w:r>
                                    <w:rPr>
                                      <w:rFonts w:ascii="Times New Roman" w:hAnsi="Times New Roman"/>
                                    </w:rPr>
                                    <w:t>Ventana de visualización</w:t>
                                  </w:r>
                                </w:ins>
                              </w:p>
                            </w:txbxContent>
                          </wps:txbx>
                          <wps:bodyPr rot="0" vert="horz" wrap="square" lIns="0" tIns="0" rIns="0" bIns="0" anchor="t" anchorCtr="0" upright="1">
                            <a:spAutoFit/>
                          </wps:bodyPr>
                        </wps:wsp>
                        <wps:wsp>
                          <wps:cNvPr id="1702962163" name="Text Box 77"/>
                          <wps:cNvSpPr txBox="1">
                            <a:spLocks noChangeArrowheads="1"/>
                          </wps:cNvSpPr>
                          <wps:spPr bwMode="auto">
                            <a:xfrm>
                              <a:off x="3012492" y="1774209"/>
                              <a:ext cx="635000"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5EC89" w14:textId="77777777" w:rsidR="00AF36C4" w:rsidRPr="00FE7549" w:rsidRDefault="00AF36C4" w:rsidP="00AF36C4">
                                <w:pPr>
                                  <w:pStyle w:val="Arial11C"/>
                                  <w:rPr>
                                    <w:ins w:id="1633" w:author="만든 이"/>
                                    <w:rFonts w:ascii="Times New Roman" w:hAnsi="Times New Roman" w:cs="Times New Roman"/>
                                  </w:rPr>
                                </w:pPr>
                                <w:ins w:id="1634" w:author="만든 이">
                                  <w:r>
                                    <w:rPr>
                                      <w:rFonts w:ascii="Times New Roman" w:hAnsi="Times New Roman"/>
                                    </w:rPr>
                                    <w:t>A</w:t>
                                  </w:r>
                                  <w:del w:id="1635" w:author="만든 이">
                                    <w:r w:rsidDel="001A0618">
                                      <w:rPr>
                                        <w:rFonts w:ascii="Times New Roman" w:hAnsi="Times New Roman"/>
                                      </w:rPr>
                                      <w:delText>a</w:delText>
                                    </w:r>
                                  </w:del>
                                  <w:r>
                                    <w:rPr>
                                      <w:rFonts w:ascii="Times New Roman" w:hAnsi="Times New Roman"/>
                                    </w:rPr>
                                    <w:t>guja</w:t>
                                  </w:r>
                                </w:ins>
                              </w:p>
                            </w:txbxContent>
                          </wps:txbx>
                          <wps:bodyPr rot="0" vert="horz" wrap="square" lIns="0" tIns="0" rIns="0" bIns="0" anchor="t" anchorCtr="0" upright="1">
                            <a:spAutoFit/>
                          </wps:bodyPr>
                        </wps:wsp>
                        <wps:wsp>
                          <wps:cNvPr id="1938749463" name="Text Box 78"/>
                          <wps:cNvSpPr txBox="1">
                            <a:spLocks noChangeArrowheads="1"/>
                          </wps:cNvSpPr>
                          <wps:spPr bwMode="auto">
                            <a:xfrm>
                              <a:off x="1614116" y="2816541"/>
                              <a:ext cx="652145"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1FFF31" w14:textId="40338D82" w:rsidR="00AF36C4" w:rsidRPr="00FE7549" w:rsidRDefault="00AF36C4" w:rsidP="00AF36C4">
                                <w:pPr>
                                  <w:pStyle w:val="Arial11C"/>
                                  <w:rPr>
                                    <w:ins w:id="1636" w:author="만든 이"/>
                                    <w:rFonts w:ascii="Times New Roman" w:hAnsi="Times New Roman" w:cs="Times New Roman"/>
                                  </w:rPr>
                                </w:pPr>
                                <w:ins w:id="1637" w:author="만든 이">
                                  <w:r>
                                    <w:rPr>
                                      <w:rFonts w:ascii="Times New Roman" w:hAnsi="Times New Roman"/>
                                    </w:rPr>
                                    <w:t>Capuchón</w:t>
                                  </w:r>
                                </w:ins>
                              </w:p>
                            </w:txbxContent>
                          </wps:txbx>
                          <wps:bodyPr rot="0" vert="horz" wrap="square" lIns="0" tIns="0" rIns="0" bIns="0" anchor="t" anchorCtr="0" upright="1">
                            <a:spAutoFit/>
                          </wps:bodyPr>
                        </wps:wsp>
                        <wps:wsp>
                          <wps:cNvPr id="512624393" name="Text Box 80"/>
                          <wps:cNvSpPr txBox="1">
                            <a:spLocks noChangeArrowheads="1"/>
                          </wps:cNvSpPr>
                          <wps:spPr bwMode="auto">
                            <a:xfrm>
                              <a:off x="1659680" y="2316113"/>
                              <a:ext cx="460375"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8DAFD9" w14:textId="77777777" w:rsidR="00AF36C4" w:rsidRPr="00FE7549" w:rsidRDefault="00AF36C4" w:rsidP="00AF36C4">
                                <w:pPr>
                                  <w:pStyle w:val="Arial11C"/>
                                  <w:rPr>
                                    <w:ins w:id="1638" w:author="만든 이"/>
                                    <w:rFonts w:ascii="Times New Roman" w:hAnsi="Times New Roman" w:cs="Times New Roman"/>
                                  </w:rPr>
                                </w:pPr>
                                <w:ins w:id="1639" w:author="만든 이">
                                  <w:r>
                                    <w:rPr>
                                      <w:rFonts w:ascii="Times New Roman" w:hAnsi="Times New Roman"/>
                                    </w:rPr>
                                    <w:t>A</w:t>
                                  </w:r>
                                  <w:del w:id="1640" w:author="만든 이">
                                    <w:r w:rsidDel="001A0618">
                                      <w:rPr>
                                        <w:rFonts w:ascii="Times New Roman" w:hAnsi="Times New Roman"/>
                                      </w:rPr>
                                      <w:delText>a</w:delText>
                                    </w:r>
                                  </w:del>
                                  <w:r>
                                    <w:rPr>
                                      <w:rFonts w:ascii="Times New Roman" w:hAnsi="Times New Roman"/>
                                    </w:rPr>
                                    <w:t>guja</w:t>
                                  </w:r>
                                </w:ins>
                              </w:p>
                            </w:txbxContent>
                          </wps:txbx>
                          <wps:bodyPr rot="0" vert="horz" wrap="square" lIns="0" tIns="0" rIns="0" bIns="0" anchor="t" anchorCtr="0" upright="1">
                            <a:spAutoFit/>
                          </wps:bodyPr>
                        </wps:wsp>
                        <wps:wsp>
                          <wps:cNvPr id="1293524139" name="Text Box 75"/>
                          <wps:cNvSpPr txBox="1">
                            <a:spLocks noChangeArrowheads="1"/>
                          </wps:cNvSpPr>
                          <wps:spPr bwMode="auto">
                            <a:xfrm>
                              <a:off x="1643778" y="757633"/>
                              <a:ext cx="553720" cy="4819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A008C1" w14:textId="77777777" w:rsidR="00AF36C4" w:rsidRPr="00FE7549" w:rsidRDefault="00AF36C4" w:rsidP="00AF36C4">
                                <w:pPr>
                                  <w:pStyle w:val="Arial11C"/>
                                  <w:rPr>
                                    <w:ins w:id="1641" w:author="만든 이"/>
                                    <w:rFonts w:ascii="Times New Roman" w:hAnsi="Times New Roman" w:cs="Times New Roman"/>
                                  </w:rPr>
                                </w:pPr>
                                <w:ins w:id="1642" w:author="만든 이">
                                  <w:r>
                                    <w:rPr>
                                      <w:rFonts w:ascii="Times New Roman" w:hAnsi="Times New Roman"/>
                                    </w:rPr>
                                    <w:t>Vástago del émbolo</w:t>
                                  </w:r>
                                </w:ins>
                              </w:p>
                            </w:txbxContent>
                          </wps:txbx>
                          <wps:bodyPr rot="0" vert="horz" wrap="square" lIns="0" tIns="0" rIns="0" bIns="0" anchor="t" anchorCtr="0" upright="1">
                            <a:spAutoFit/>
                          </wps:bodyPr>
                        </wps:wsp>
                      </wpg:wgp>
                    </a:graphicData>
                  </a:graphic>
                </wp:inline>
              </w:drawing>
            </mc:Choice>
            <mc:Fallback>
              <w:pict>
                <v:group w14:anchorId="5B54FD90" id="组合 204" o:spid="_x0000_s1124" style="width:291.3pt;height:254.35pt;mso-position-horizontal-relative:char;mso-position-vertical-relative:line" coordsize="36995,32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">
                  <v:shape id="Picture 70" o:spid="_x0000_s1125" type="#_x0000_t75" style="position:absolute;width:36995;height:3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">
                    <v:imagedata r:id="rId53" o:title=""/>
                  </v:shape>
                  <v:shape id="Text Box 72" o:spid="_x0000_s1126" type="#_x0000_t202" style="position:absolute;left:20608;top:1132;width:1264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" fillcolor="white [3212]" stroked="f">
                    <v:textbox style="mso-fit-shape-to-text:t" inset="0,0,0,0">
                      <w:txbxContent>
                        <w:p w14:paraId="72875006" w14:textId="77777777" w:rsidR="00AF36C4" w:rsidRPr="00161F49" w:rsidRDefault="00AF36C4" w:rsidP="00AF36C4">
                          <w:pPr>
                            <w:pStyle w:val="Arial13C"/>
                            <w:rPr>
                              <w:ins w:id="1643" w:author="만든 이"/>
                              <w:rFonts w:ascii="Times New Roman" w:hAnsi="Times New Roman" w:cs="Times New Roman"/>
                              <w:b/>
                              <w:bCs/>
                              <w:sz w:val="24"/>
                              <w:szCs w:val="24"/>
                            </w:rPr>
                          </w:pPr>
                          <w:ins w:id="1644" w:author="만든 이">
                            <w:r w:rsidRPr="00381A31">
                              <w:rPr>
                                <w:rStyle w:val="a9"/>
                                <w:rFonts w:ascii="Times New Roman" w:hAnsi="Times New Roman" w:cs="Times New Roman"/>
                                <w:sz w:val="24"/>
                                <w:rPrChange w:id="1645" w:author="만든 이">
                                  <w:rPr>
                                    <w:rStyle w:val="a9"/>
                                    <w:sz w:val="24"/>
                                  </w:rPr>
                                </w:rPrChange>
                              </w:rPr>
                              <w:t>Después del uso</w:t>
                            </w:r>
                          </w:ins>
                        </w:p>
                      </w:txbxContent>
                    </v:textbox>
                  </v:shape>
                  <v:shape id="Text Box 79" o:spid="_x0000_s1127" type="#_x0000_t202" style="position:absolute;left:15992;top:19798;width:6394;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" stroked="f" strokeweight=".5pt">
                    <v:textbox inset="0,0,0,0">
                      <w:txbxContent>
                        <w:p w14:paraId="4C15FA47" w14:textId="560C26E4" w:rsidR="00AF36C4" w:rsidRPr="00FE7549" w:rsidRDefault="00AF36C4" w:rsidP="00AF36C4">
                          <w:pPr>
                            <w:pStyle w:val="Arial11C"/>
                            <w:rPr>
                              <w:ins w:id="1646" w:author="만든 이"/>
                              <w:rFonts w:ascii="Times New Roman" w:hAnsi="Times New Roman" w:cs="Times New Roman"/>
                            </w:rPr>
                          </w:pPr>
                          <w:ins w:id="1647" w:author="만든 이">
                            <w:r>
                              <w:rPr>
                                <w:rFonts w:ascii="Times New Roman" w:hAnsi="Times New Roman"/>
                              </w:rPr>
                              <w:t>Protector</w:t>
                            </w:r>
                          </w:ins>
                        </w:p>
                      </w:txbxContent>
                    </v:textbox>
                  </v:shape>
                  <v:shape id="Text Box 71" o:spid="_x0000_s1128" type="#_x0000_t202" style="position:absolute;left:4226;top:892;width:12643;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" fillcolor="white [3212]" stroked="f">
                    <v:textbox style="mso-fit-shape-to-text:t" inset="0,0,0,0">
                      <w:txbxContent>
                        <w:p w14:paraId="022F58A1" w14:textId="77777777" w:rsidR="00AF36C4" w:rsidRPr="00161F49" w:rsidRDefault="00AF36C4" w:rsidP="00AF36C4">
                          <w:pPr>
                            <w:pStyle w:val="Arial13C"/>
                            <w:rPr>
                              <w:ins w:id="1648" w:author="만든 이"/>
                              <w:rFonts w:ascii="Times New Roman" w:hAnsi="Times New Roman" w:cs="Times New Roman"/>
                              <w:b/>
                              <w:bCs/>
                              <w:sz w:val="24"/>
                              <w:szCs w:val="24"/>
                            </w:rPr>
                          </w:pPr>
                          <w:ins w:id="1649" w:author="만든 이">
                            <w:r w:rsidRPr="00381A31">
                              <w:rPr>
                                <w:rStyle w:val="a9"/>
                                <w:rFonts w:ascii="Times New Roman" w:hAnsi="Times New Roman" w:cs="Times New Roman"/>
                                <w:sz w:val="24"/>
                                <w:rPrChange w:id="1650" w:author="만든 이">
                                  <w:rPr>
                                    <w:rStyle w:val="a9"/>
                                    <w:sz w:val="24"/>
                                  </w:rPr>
                                </w:rPrChange>
                              </w:rPr>
                              <w:t>Antes del uso</w:t>
                            </w:r>
                          </w:ins>
                        </w:p>
                      </w:txbxContent>
                    </v:textbox>
                  </v:shape>
                  <v:shape id="Text Box 73" o:spid="_x0000_s1129" type="#_x0000_t202" style="position:absolute;left:818;top:17742;width:792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" stroked="f" strokeweight=".5pt">
                    <v:textbox style="mso-fit-shape-to-text:t" inset="0,0,0,0">
                      <w:txbxContent>
                        <w:p w14:paraId="6D67BC00" w14:textId="77777777" w:rsidR="00AF36C4" w:rsidRPr="00FE7549" w:rsidRDefault="00AF36C4" w:rsidP="00AF36C4">
                          <w:pPr>
                            <w:pStyle w:val="Arial11C"/>
                            <w:rPr>
                              <w:ins w:id="1651" w:author="만든 이"/>
                              <w:rFonts w:ascii="Times New Roman" w:hAnsi="Times New Roman" w:cs="Times New Roman"/>
                            </w:rPr>
                          </w:pPr>
                          <w:ins w:id="1652" w:author="만든 이">
                            <w:r>
                              <w:rPr>
                                <w:rFonts w:ascii="Times New Roman" w:hAnsi="Times New Roman"/>
                              </w:rPr>
                              <w:t>Medicamento</w:t>
                            </w:r>
                          </w:ins>
                        </w:p>
                      </w:txbxContent>
                    </v:textbox>
                  </v:shape>
                  <v:shape id="Text Box 75" o:spid="_x0000_s1130" type="#_x0000_t202" style="position:absolute;left:15776;top:12546;width:553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" stroked="f" strokeweight=".5pt">
                    <v:textbox style="mso-fit-shape-to-text:t" inset="0,0,0,0">
                      <w:txbxContent>
                        <w:p w14:paraId="3FA44FF4" w14:textId="77777777" w:rsidR="00AF36C4" w:rsidRPr="00FE7549" w:rsidRDefault="00AF36C4" w:rsidP="00AF36C4">
                          <w:pPr>
                            <w:pStyle w:val="Arial11C"/>
                            <w:rPr>
                              <w:ins w:id="1653" w:author="만든 이"/>
                              <w:rFonts w:ascii="Times New Roman" w:hAnsi="Times New Roman" w:cs="Times New Roman"/>
                            </w:rPr>
                          </w:pPr>
                          <w:ins w:id="1654" w:author="만든 이">
                            <w:r>
                              <w:rPr>
                                <w:rFonts w:ascii="Times New Roman" w:hAnsi="Times New Roman"/>
                              </w:rPr>
                              <w:t>Ala de sujeción</w:t>
                            </w:r>
                          </w:ins>
                        </w:p>
                      </w:txbxContent>
                    </v:textbox>
                  </v:shape>
                  <v:shape id="Text Box 76" o:spid="_x0000_s1131" type="#_x0000_t202" style="position:absolute;left:15192;top:15917;width:7791;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" stroked="f" strokeweight=".5pt">
                    <v:textbox style="mso-fit-shape-to-text:t" inset="0,0,0,0">
                      <w:txbxContent>
                        <w:p w14:paraId="1D9C091A" w14:textId="77777777" w:rsidR="00AF36C4" w:rsidRPr="00FE7549" w:rsidRDefault="00AF36C4" w:rsidP="00AF36C4">
                          <w:pPr>
                            <w:pStyle w:val="Arial11C"/>
                            <w:rPr>
                              <w:ins w:id="1655" w:author="만든 이"/>
                              <w:rFonts w:ascii="Times New Roman" w:hAnsi="Times New Roman" w:cs="Times New Roman"/>
                            </w:rPr>
                          </w:pPr>
                          <w:ins w:id="1656" w:author="만든 이">
                            <w:r>
                              <w:rPr>
                                <w:rFonts w:ascii="Times New Roman" w:hAnsi="Times New Roman"/>
                              </w:rPr>
                              <w:t>Ventana de visualización</w:t>
                            </w:r>
                          </w:ins>
                        </w:p>
                      </w:txbxContent>
                    </v:textbox>
                  </v:shape>
                  <v:shape id="Text Box 77" o:spid="_x0000_s1132" type="#_x0000_t202" style="position:absolute;left:30124;top:17742;width:635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" stroked="f" strokeweight=".5pt">
                    <v:textbox style="mso-fit-shape-to-text:t" inset="0,0,0,0">
                      <w:txbxContent>
                        <w:p w14:paraId="0615EC89" w14:textId="77777777" w:rsidR="00AF36C4" w:rsidRPr="00FE7549" w:rsidRDefault="00AF36C4" w:rsidP="00AF36C4">
                          <w:pPr>
                            <w:pStyle w:val="Arial11C"/>
                            <w:rPr>
                              <w:ins w:id="1657" w:author="만든 이"/>
                              <w:rFonts w:ascii="Times New Roman" w:hAnsi="Times New Roman" w:cs="Times New Roman"/>
                            </w:rPr>
                          </w:pPr>
                          <w:ins w:id="1658" w:author="만든 이">
                            <w:r>
                              <w:rPr>
                                <w:rFonts w:ascii="Times New Roman" w:hAnsi="Times New Roman"/>
                              </w:rPr>
                              <w:t>A</w:t>
                            </w:r>
                            <w:del w:id="1659" w:author="만든 이">
                              <w:r w:rsidDel="001A0618">
                                <w:rPr>
                                  <w:rFonts w:ascii="Times New Roman" w:hAnsi="Times New Roman"/>
                                </w:rPr>
                                <w:delText>a</w:delText>
                              </w:r>
                            </w:del>
                            <w:r>
                              <w:rPr>
                                <w:rFonts w:ascii="Times New Roman" w:hAnsi="Times New Roman"/>
                              </w:rPr>
                              <w:t>guja</w:t>
                            </w:r>
                          </w:ins>
                        </w:p>
                      </w:txbxContent>
                    </v:textbox>
                  </v:shape>
                  <v:shape id="Text Box 78" o:spid="_x0000_s1133" type="#_x0000_t202" style="position:absolute;left:16141;top:28165;width:652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" stroked="f" strokeweight=".5pt">
                    <v:textbox style="mso-fit-shape-to-text:t" inset="0,0,0,0">
                      <w:txbxContent>
                        <w:p w14:paraId="121FFF31" w14:textId="40338D82" w:rsidR="00AF36C4" w:rsidRPr="00FE7549" w:rsidRDefault="00AF36C4" w:rsidP="00AF36C4">
                          <w:pPr>
                            <w:pStyle w:val="Arial11C"/>
                            <w:rPr>
                              <w:ins w:id="1660" w:author="만든 이"/>
                              <w:rFonts w:ascii="Times New Roman" w:hAnsi="Times New Roman" w:cs="Times New Roman"/>
                            </w:rPr>
                          </w:pPr>
                          <w:ins w:id="1661" w:author="만든 이">
                            <w:r>
                              <w:rPr>
                                <w:rFonts w:ascii="Times New Roman" w:hAnsi="Times New Roman"/>
                              </w:rPr>
                              <w:t>Capuchón</w:t>
                            </w:r>
                          </w:ins>
                        </w:p>
                      </w:txbxContent>
                    </v:textbox>
                  </v:shape>
                  <v:shape id="Text Box 80" o:spid="_x0000_s1134" type="#_x0000_t202" style="position:absolute;left:16596;top:23161;width:460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" stroked="f" strokeweight=".5pt">
                    <v:textbox style="mso-fit-shape-to-text:t" inset="0,0,0,0">
                      <w:txbxContent>
                        <w:p w14:paraId="708DAFD9" w14:textId="77777777" w:rsidR="00AF36C4" w:rsidRPr="00FE7549" w:rsidRDefault="00AF36C4" w:rsidP="00AF36C4">
                          <w:pPr>
                            <w:pStyle w:val="Arial11C"/>
                            <w:rPr>
                              <w:ins w:id="1662" w:author="만든 이"/>
                              <w:rFonts w:ascii="Times New Roman" w:hAnsi="Times New Roman" w:cs="Times New Roman"/>
                            </w:rPr>
                          </w:pPr>
                          <w:ins w:id="1663" w:author="만든 이">
                            <w:r>
                              <w:rPr>
                                <w:rFonts w:ascii="Times New Roman" w:hAnsi="Times New Roman"/>
                              </w:rPr>
                              <w:t>A</w:t>
                            </w:r>
                            <w:del w:id="1664" w:author="만든 이">
                              <w:r w:rsidDel="001A0618">
                                <w:rPr>
                                  <w:rFonts w:ascii="Times New Roman" w:hAnsi="Times New Roman"/>
                                </w:rPr>
                                <w:delText>a</w:delText>
                              </w:r>
                            </w:del>
                            <w:r>
                              <w:rPr>
                                <w:rFonts w:ascii="Times New Roman" w:hAnsi="Times New Roman"/>
                              </w:rPr>
                              <w:t>guja</w:t>
                            </w:r>
                          </w:ins>
                        </w:p>
                      </w:txbxContent>
                    </v:textbox>
                  </v:shape>
                  <v:shape id="Text Box 75" o:spid="_x0000_s1135" type="#_x0000_t202" style="position:absolute;left:16437;top:7576;width:5537;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" stroked="f" strokeweight=".5pt">
                    <v:textbox style="mso-fit-shape-to-text:t" inset="0,0,0,0">
                      <w:txbxContent>
                        <w:p w14:paraId="06A008C1" w14:textId="77777777" w:rsidR="00AF36C4" w:rsidRPr="00FE7549" w:rsidRDefault="00AF36C4" w:rsidP="00AF36C4">
                          <w:pPr>
                            <w:pStyle w:val="Arial11C"/>
                            <w:rPr>
                              <w:ins w:id="1665" w:author="만든 이"/>
                              <w:rFonts w:ascii="Times New Roman" w:hAnsi="Times New Roman" w:cs="Times New Roman"/>
                            </w:rPr>
                          </w:pPr>
                          <w:ins w:id="1666" w:author="만든 이">
                            <w:r>
                              <w:rPr>
                                <w:rFonts w:ascii="Times New Roman" w:hAnsi="Times New Roman"/>
                              </w:rPr>
                              <w:t>Vástago del émbolo</w:t>
                            </w:r>
                          </w:ins>
                        </w:p>
                      </w:txbxContent>
                    </v:textbox>
                  </v:shape>
                  <w10:anchorlock/>
                </v:group>
              </w:pict>
            </mc:Fallback>
          </mc:AlternateContent>
        </w:r>
      </w:ins>
    </w:p>
    <w:p w14:paraId="0D8562B2" w14:textId="0AACBA8E" w:rsidR="00AF36C4" w:rsidRPr="0092036A" w:rsidRDefault="00AF36C4" w:rsidP="00AF36C4">
      <w:pPr>
        <w:keepNext/>
        <w:keepLines/>
        <w:ind w:leftChars="1700" w:left="3740" w:rightChars="772" w:right="1698"/>
        <w:jc w:val="right"/>
        <w:outlineLvl w:val="0"/>
        <w:rPr>
          <w:ins w:id="1667" w:author="만든 이"/>
          <w:b/>
          <w:bCs/>
        </w:rPr>
      </w:pPr>
      <w:ins w:id="1668" w:author="만든 이">
        <w:r w:rsidRPr="00381A31">
          <w:rPr>
            <w:b/>
            <w:bCs/>
            <w:rPrChange w:id="1669" w:author="만든 이">
              <w:rPr/>
            </w:rPrChange>
          </w:rPr>
          <w:t>Figura</w:t>
        </w:r>
        <w:r w:rsidR="00F75C36">
          <w:rPr>
            <w:b/>
            <w:bCs/>
            <w:lang w:val="en-US"/>
          </w:rPr>
          <w:t> </w:t>
        </w:r>
        <w:r w:rsidRPr="00381A31">
          <w:rPr>
            <w:b/>
            <w:bCs/>
            <w:rPrChange w:id="1670" w:author="만든 이">
              <w:rPr/>
            </w:rPrChange>
          </w:rPr>
          <w:t>A</w:t>
        </w:r>
      </w:ins>
    </w:p>
    <w:p w14:paraId="51280454" w14:textId="77777777" w:rsidR="00AF36C4" w:rsidRPr="00161F49" w:rsidRDefault="00AF36C4" w:rsidP="00AF36C4">
      <w:pPr>
        <w:keepNext/>
        <w:keepLines/>
        <w:ind w:left="567" w:hanging="567"/>
        <w:outlineLvl w:val="0"/>
        <w:rPr>
          <w:ins w:id="1671" w:author="만든 이"/>
          <w:rFonts w:eastAsia="맑은 고딕"/>
          <w:b/>
          <w:bCs/>
          <w:color w:val="000000"/>
          <w:lang w:eastAsia="ko-KR"/>
        </w:rPr>
      </w:pPr>
    </w:p>
    <w:p w14:paraId="073AF72A" w14:textId="77777777" w:rsidR="00AF36C4" w:rsidRPr="00381A31" w:rsidRDefault="00AF36C4" w:rsidP="00AF36C4">
      <w:pPr>
        <w:keepNext/>
        <w:keepLines/>
        <w:ind w:left="567" w:hanging="567"/>
        <w:outlineLvl w:val="0"/>
        <w:rPr>
          <w:ins w:id="1672" w:author="만든 이"/>
          <w:rFonts w:eastAsia="맑은 고딕"/>
          <w:b/>
          <w:bCs/>
          <w:color w:val="000000"/>
          <w:rPrChange w:id="1673" w:author="만든 이">
            <w:rPr>
              <w:ins w:id="1674" w:author="만든 이"/>
              <w:rFonts w:eastAsia="맑은 고딕"/>
              <w:b/>
              <w:bCs/>
              <w:color w:val="000000"/>
              <w:sz w:val="24"/>
              <w:szCs w:val="24"/>
            </w:rPr>
          </w:rPrChange>
        </w:rPr>
      </w:pPr>
      <w:ins w:id="1675" w:author="만든 이">
        <w:r w:rsidRPr="00381A31">
          <w:rPr>
            <w:b/>
            <w:rPrChange w:id="1676" w:author="만든 이">
              <w:rPr>
                <w:b/>
                <w:sz w:val="24"/>
              </w:rPr>
            </w:rPrChange>
          </w:rPr>
          <w:t>Elija la jeringa precargada o combinación de jeringas precargadas correcta</w:t>
        </w:r>
      </w:ins>
    </w:p>
    <w:p w14:paraId="7C28C844"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677" w:author="만든 이"/>
          <w:rFonts w:eastAsia="맑은 고딕"/>
          <w:color w:val="231F20"/>
          <w:lang w:eastAsia="ko-KR"/>
        </w:rPr>
      </w:pPr>
    </w:p>
    <w:p w14:paraId="4397D9E1" w14:textId="20FB375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678" w:author="만든 이"/>
          <w:b/>
          <w:bCs/>
          <w:color w:val="231F20"/>
        </w:rPr>
      </w:pPr>
      <w:ins w:id="1679" w:author="만든 이">
        <w:r w:rsidRPr="00161F49">
          <w:rPr>
            <w:color w:val="231F20"/>
          </w:rPr>
          <w:t xml:space="preserve">Omlyclo en jeringa precargada está disponible en </w:t>
        </w:r>
        <w:r w:rsidRPr="00161F49">
          <w:rPr>
            <w:b/>
            <w:color w:val="231F20"/>
          </w:rPr>
          <w:t>3 concentraciones</w:t>
        </w:r>
        <w:r w:rsidRPr="00161F49">
          <w:rPr>
            <w:color w:val="231F20"/>
          </w:rPr>
          <w:t xml:space="preserve"> (véase la </w:t>
        </w:r>
        <w:r w:rsidRPr="00161F49">
          <w:rPr>
            <w:b/>
            <w:color w:val="231F20"/>
          </w:rPr>
          <w:t>Figura</w:t>
        </w:r>
        <w:r w:rsidR="00F75C36" w:rsidRPr="008358C7">
          <w:rPr>
            <w:b/>
            <w:color w:val="231F20"/>
            <w:rPrChange w:id="1680" w:author="만든 이">
              <w:rPr>
                <w:b/>
                <w:color w:val="231F20"/>
                <w:lang w:val="en-US"/>
              </w:rPr>
            </w:rPrChange>
          </w:rPr>
          <w:t> </w:t>
        </w:r>
        <w:r w:rsidRPr="00161F49">
          <w:rPr>
            <w:b/>
            <w:color w:val="231F20"/>
          </w:rPr>
          <w:t>B</w:t>
        </w:r>
        <w:r w:rsidRPr="00161F49">
          <w:rPr>
            <w:color w:val="231F20"/>
          </w:rPr>
          <w:t xml:space="preserve">). </w:t>
        </w:r>
        <w:r w:rsidRPr="00161F49">
          <w:rPr>
            <w:b/>
            <w:color w:val="231F20"/>
          </w:rPr>
          <w:t>Estas instrucciones se deben seguir para todas las concentraciones.</w:t>
        </w:r>
      </w:ins>
    </w:p>
    <w:p w14:paraId="338E6C46"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ns w:id="1681" w:author="만든 이"/>
          <w:rFonts w:eastAsia="맑은 고딕"/>
          <w:color w:val="000000"/>
        </w:rPr>
      </w:pPr>
      <w:ins w:id="1682" w:author="만든 이">
        <w:r w:rsidRPr="00381A31">
          <w:rPr>
            <w:noProof/>
            <w:color w:val="000000"/>
            <w:lang w:eastAsia="es-ES"/>
            <w:rPrChange w:id="1683" w:author="만든 이">
              <w:rPr>
                <w:rFonts w:ascii="Arial" w:hAnsi="Arial"/>
                <w:noProof/>
                <w:color w:val="000000"/>
                <w:lang w:eastAsia="es-ES"/>
              </w:rPr>
            </w:rPrChange>
          </w:rPr>
          <mc:AlternateContent>
            <mc:Choice Requires="wpg">
              <w:drawing>
                <wp:inline distT="0" distB="0" distL="0" distR="0" wp14:anchorId="4B329BEA" wp14:editId="6F944FF3">
                  <wp:extent cx="3827780" cy="3550285"/>
                  <wp:effectExtent l="0" t="0" r="1270" b="0"/>
                  <wp:docPr id="1097496072" name="组合 156"/>
                  <wp:cNvGraphicFramePr/>
                  <a:graphic xmlns:a="http://schemas.openxmlformats.org/drawingml/2006/main">
                    <a:graphicData uri="http://schemas.microsoft.com/office/word/2010/wordprocessingGroup">
                      <wpg:wgp>
                        <wpg:cNvGrpSpPr/>
                        <wpg:grpSpPr>
                          <a:xfrm>
                            <a:off x="0" y="0"/>
                            <a:ext cx="3827780" cy="3550285"/>
                            <a:chOff x="1103587" y="0"/>
                            <a:chExt cx="3827780" cy="3550285"/>
                          </a:xfrm>
                        </wpg:grpSpPr>
                        <pic:pic xmlns:pic="http://schemas.openxmlformats.org/drawingml/2006/picture">
                          <pic:nvPicPr>
                            <pic:cNvPr id="774930771" name="그림 3" descr="텍스트, 스크린샷, 가전용품, 디자인이(가) 표시된 사진&#10;&#10;자동 생성된 설명"/>
                            <pic:cNvPicPr>
                              <a:picLocks noChangeAspect="1"/>
                            </pic:cNvPicPr>
                          </pic:nvPicPr>
                          <pic:blipFill rotWithShape="1">
                            <a:blip r:embed="rId54">
                              <a:extLst>
                                <a:ext uri="{28A0092B-C50C-407E-A947-70E740481C1C}">
                                  <a14:useLocalDpi xmlns:a14="http://schemas.microsoft.com/office/drawing/2010/main" val="0"/>
                                </a:ext>
                              </a:extLst>
                            </a:blip>
                            <a:srcRect/>
                            <a:stretch/>
                          </pic:blipFill>
                          <pic:spPr bwMode="auto">
                            <a:xfrm>
                              <a:off x="1103587" y="0"/>
                              <a:ext cx="3827780" cy="3550285"/>
                            </a:xfrm>
                            <a:prstGeom prst="rect">
                              <a:avLst/>
                            </a:prstGeom>
                            <a:noFill/>
                            <a:ln>
                              <a:noFill/>
                            </a:ln>
                            <a:extLst>
                              <a:ext uri="{53640926-AAD7-44D8-BBD7-CCE9431645EC}">
                                <a14:shadowObscured xmlns:a14="http://schemas.microsoft.com/office/drawing/2010/main"/>
                              </a:ext>
                            </a:extLst>
                          </pic:spPr>
                        </pic:pic>
                        <wps:wsp>
                          <wps:cNvPr id="2035996744" name="Text Box 80"/>
                          <wps:cNvSpPr txBox="1">
                            <a:spLocks noChangeArrowheads="1"/>
                          </wps:cNvSpPr>
                          <wps:spPr bwMode="auto">
                            <a:xfrm>
                              <a:off x="1495423" y="40005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7C7D66" w14:textId="77777777" w:rsidR="00AF36C4" w:rsidRPr="00381A31" w:rsidRDefault="00AF36C4" w:rsidP="00AF36C4">
                                <w:pPr>
                                  <w:pStyle w:val="Arial11C"/>
                                  <w:rPr>
                                    <w:ins w:id="1684" w:author="만든 이"/>
                                    <w:rFonts w:ascii="Times New Roman" w:hAnsi="Times New Roman" w:cs="Times New Roman"/>
                                    <w:b/>
                                    <w:bCs/>
                                    <w:sz w:val="28"/>
                                    <w:szCs w:val="28"/>
                                    <w:rPrChange w:id="1685" w:author="만든 이">
                                      <w:rPr>
                                        <w:ins w:id="1686" w:author="만든 이"/>
                                        <w:b/>
                                        <w:bCs/>
                                        <w:sz w:val="28"/>
                                        <w:szCs w:val="28"/>
                                      </w:rPr>
                                    </w:rPrChange>
                                  </w:rPr>
                                </w:pPr>
                                <w:ins w:id="1687" w:author="만든 이">
                                  <w:r w:rsidRPr="00381A31">
                                    <w:rPr>
                                      <w:rFonts w:ascii="Times New Roman" w:hAnsi="Times New Roman" w:cs="Times New Roman"/>
                                      <w:b/>
                                      <w:sz w:val="28"/>
                                      <w:rPrChange w:id="1688" w:author="만든 이">
                                        <w:rPr>
                                          <w:b/>
                                          <w:sz w:val="28"/>
                                        </w:rPr>
                                      </w:rPrChange>
                                    </w:rPr>
                                    <w:t>75 mg/0,5 ml</w:t>
                                  </w:r>
                                </w:ins>
                              </w:p>
                              <w:p w14:paraId="76E38F1D" w14:textId="77777777" w:rsidR="00AF36C4" w:rsidRPr="00381A31" w:rsidRDefault="00AF36C4" w:rsidP="00AF36C4">
                                <w:pPr>
                                  <w:pStyle w:val="Arial11C"/>
                                  <w:rPr>
                                    <w:ins w:id="1689" w:author="만든 이"/>
                                    <w:rFonts w:ascii="Times New Roman" w:hAnsi="Times New Roman" w:cs="Times New Roman"/>
                                    <w:rPrChange w:id="1690" w:author="만든 이">
                                      <w:rPr>
                                        <w:ins w:id="1691" w:author="만든 이"/>
                                      </w:rPr>
                                    </w:rPrChange>
                                  </w:rPr>
                                </w:pPr>
                                <w:ins w:id="1692" w:author="만든 이">
                                  <w:r w:rsidRPr="00381A31">
                                    <w:rPr>
                                      <w:rFonts w:ascii="Times New Roman" w:hAnsi="Times New Roman" w:cs="Times New Roman"/>
                                      <w:rPrChange w:id="1693" w:author="만든 이">
                                        <w:rPr/>
                                      </w:rPrChange>
                                    </w:rPr>
                                    <w:t>Vástago del émbolo amarillo</w:t>
                                  </w:r>
                                </w:ins>
                              </w:p>
                            </w:txbxContent>
                          </wps:txbx>
                          <wps:bodyPr rot="0" vert="horz" wrap="square" lIns="0" tIns="0" rIns="0" bIns="0" anchor="t" anchorCtr="0" upright="1">
                            <a:noAutofit/>
                          </wps:bodyPr>
                        </wps:wsp>
                        <wps:wsp>
                          <wps:cNvPr id="1791457224" name="Text Box 80"/>
                          <wps:cNvSpPr txBox="1">
                            <a:spLocks noChangeArrowheads="1"/>
                          </wps:cNvSpPr>
                          <wps:spPr bwMode="auto">
                            <a:xfrm>
                              <a:off x="1495423" y="1514475"/>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F63C4E" w14:textId="77777777" w:rsidR="00AF36C4" w:rsidRPr="00381A31" w:rsidRDefault="00AF36C4" w:rsidP="00AF36C4">
                                <w:pPr>
                                  <w:pStyle w:val="Arial11C"/>
                                  <w:rPr>
                                    <w:ins w:id="1694" w:author="만든 이"/>
                                    <w:rFonts w:ascii="Times New Roman" w:hAnsi="Times New Roman" w:cs="Times New Roman"/>
                                    <w:b/>
                                    <w:bCs/>
                                    <w:sz w:val="28"/>
                                    <w:szCs w:val="28"/>
                                    <w:rPrChange w:id="1695" w:author="만든 이">
                                      <w:rPr>
                                        <w:ins w:id="1696" w:author="만든 이"/>
                                        <w:b/>
                                        <w:bCs/>
                                        <w:sz w:val="28"/>
                                        <w:szCs w:val="28"/>
                                      </w:rPr>
                                    </w:rPrChange>
                                  </w:rPr>
                                </w:pPr>
                                <w:ins w:id="1697" w:author="만든 이">
                                  <w:r w:rsidRPr="00381A31">
                                    <w:rPr>
                                      <w:rFonts w:ascii="Times New Roman" w:hAnsi="Times New Roman" w:cs="Times New Roman"/>
                                      <w:b/>
                                      <w:sz w:val="28"/>
                                      <w:rPrChange w:id="1698" w:author="만든 이">
                                        <w:rPr>
                                          <w:b/>
                                          <w:sz w:val="28"/>
                                        </w:rPr>
                                      </w:rPrChange>
                                    </w:rPr>
                                    <w:t>150 mg/1 ml</w:t>
                                  </w:r>
                                </w:ins>
                              </w:p>
                              <w:p w14:paraId="0B743E0D" w14:textId="77777777" w:rsidR="00AF36C4" w:rsidRPr="00381A31" w:rsidRDefault="00AF36C4" w:rsidP="00AF36C4">
                                <w:pPr>
                                  <w:pStyle w:val="Arial11C"/>
                                  <w:rPr>
                                    <w:ins w:id="1699" w:author="만든 이"/>
                                    <w:rFonts w:ascii="Times New Roman" w:hAnsi="Times New Roman" w:cs="Times New Roman"/>
                                    <w:rPrChange w:id="1700" w:author="만든 이">
                                      <w:rPr>
                                        <w:ins w:id="1701" w:author="만든 이"/>
                                      </w:rPr>
                                    </w:rPrChange>
                                  </w:rPr>
                                </w:pPr>
                                <w:ins w:id="1702" w:author="만든 이">
                                  <w:r w:rsidRPr="00381A31">
                                    <w:rPr>
                                      <w:rFonts w:ascii="Times New Roman" w:hAnsi="Times New Roman" w:cs="Times New Roman"/>
                                      <w:rPrChange w:id="1703" w:author="만든 이">
                                        <w:rPr/>
                                      </w:rPrChange>
                                    </w:rPr>
                                    <w:t>Vástago del émbolo azul</w:t>
                                  </w:r>
                                </w:ins>
                              </w:p>
                            </w:txbxContent>
                          </wps:txbx>
                          <wps:bodyPr rot="0" vert="horz" wrap="square" lIns="0" tIns="0" rIns="0" bIns="0" anchor="t" anchorCtr="0" upright="1">
                            <a:noAutofit/>
                          </wps:bodyPr>
                        </wps:wsp>
                        <wps:wsp>
                          <wps:cNvPr id="594183536" name="Text Box 80"/>
                          <wps:cNvSpPr txBox="1">
                            <a:spLocks noChangeArrowheads="1"/>
                          </wps:cNvSpPr>
                          <wps:spPr bwMode="auto">
                            <a:xfrm>
                              <a:off x="1495423" y="262890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7D37AB" w14:textId="77777777" w:rsidR="00AF36C4" w:rsidRPr="00381A31" w:rsidRDefault="00AF36C4" w:rsidP="00AF36C4">
                                <w:pPr>
                                  <w:pStyle w:val="Arial11C"/>
                                  <w:rPr>
                                    <w:ins w:id="1704" w:author="만든 이"/>
                                    <w:rFonts w:ascii="Times New Roman" w:hAnsi="Times New Roman" w:cs="Times New Roman"/>
                                    <w:b/>
                                    <w:bCs/>
                                    <w:sz w:val="28"/>
                                    <w:szCs w:val="28"/>
                                    <w:rPrChange w:id="1705" w:author="만든 이">
                                      <w:rPr>
                                        <w:ins w:id="1706" w:author="만든 이"/>
                                        <w:b/>
                                        <w:bCs/>
                                        <w:sz w:val="28"/>
                                        <w:szCs w:val="28"/>
                                      </w:rPr>
                                    </w:rPrChange>
                                  </w:rPr>
                                </w:pPr>
                                <w:ins w:id="1707" w:author="만든 이">
                                  <w:r w:rsidRPr="00381A31">
                                    <w:rPr>
                                      <w:rFonts w:ascii="Times New Roman" w:hAnsi="Times New Roman" w:cs="Times New Roman"/>
                                      <w:b/>
                                      <w:sz w:val="28"/>
                                      <w:rPrChange w:id="1708" w:author="만든 이">
                                        <w:rPr>
                                          <w:b/>
                                          <w:sz w:val="28"/>
                                        </w:rPr>
                                      </w:rPrChange>
                                    </w:rPr>
                                    <w:t>300 mg/2 ml</w:t>
                                  </w:r>
                                </w:ins>
                              </w:p>
                              <w:p w14:paraId="2FCD3E6A" w14:textId="77777777" w:rsidR="00AF36C4" w:rsidRPr="00381A31" w:rsidRDefault="00AF36C4" w:rsidP="00AF36C4">
                                <w:pPr>
                                  <w:pStyle w:val="Arial11C"/>
                                  <w:rPr>
                                    <w:ins w:id="1709" w:author="만든 이"/>
                                    <w:rFonts w:ascii="Times New Roman" w:hAnsi="Times New Roman" w:cs="Times New Roman"/>
                                    <w:rPrChange w:id="1710" w:author="만든 이">
                                      <w:rPr>
                                        <w:ins w:id="1711" w:author="만든 이"/>
                                      </w:rPr>
                                    </w:rPrChange>
                                  </w:rPr>
                                </w:pPr>
                                <w:ins w:id="1712" w:author="만든 이">
                                  <w:r w:rsidRPr="00381A31">
                                    <w:rPr>
                                      <w:rFonts w:ascii="Times New Roman" w:hAnsi="Times New Roman" w:cs="Times New Roman"/>
                                      <w:rPrChange w:id="1713" w:author="만든 이">
                                        <w:rPr/>
                                      </w:rPrChange>
                                    </w:rPr>
                                    <w:t>Vástago del émbolo blanco</w:t>
                                  </w:r>
                                </w:ins>
                              </w:p>
                            </w:txbxContent>
                          </wps:txbx>
                          <wps:bodyPr rot="0" vert="horz" wrap="square" lIns="0" tIns="0" rIns="0" bIns="0" anchor="t" anchorCtr="0" upright="1">
                            <a:noAutofit/>
                          </wps:bodyPr>
                        </wps:wsp>
                      </wpg:wgp>
                    </a:graphicData>
                  </a:graphic>
                </wp:inline>
              </w:drawing>
            </mc:Choice>
            <mc:Fallback>
              <w:pict>
                <v:group w14:anchorId="4B329BEA" id="组合 156" o:spid="_x0000_s1136" style="width:301.4pt;height:279.55pt;mso-position-horizontal-relative:char;mso-position-vertical-relative:line" coordorigin="11035" coordsize="38277,35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78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&#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">
                  <v:shape id="그림 3" o:spid="_x0000_s1137" type="#_x0000_t75" alt="텍스트, 스크린샷, 가전용품, 디자인이(가) 표시된 사진&#10;&#10;자동 생성된 설명" style="position:absolute;left:11035;width:38278;height:3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">
                    <v:imagedata r:id="rId55" o:title="텍스트, 스크린샷, 가전용품, 디자인이(가) 표시된 사진&#10;&#10;자동 생성된 설명"/>
                  </v:shape>
                  <v:shape id="Text Box 80" o:spid="_x0000_s1138" type="#_x0000_t202" style="position:absolute;left:14954;top:4000;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" stroked="f" strokeweight=".5pt">
                    <v:textbox inset="0,0,0,0">
                      <w:txbxContent>
                        <w:p w14:paraId="447C7D66" w14:textId="77777777" w:rsidR="00AF36C4" w:rsidRPr="00381A31" w:rsidRDefault="00AF36C4" w:rsidP="00AF36C4">
                          <w:pPr>
                            <w:pStyle w:val="Arial11C"/>
                            <w:rPr>
                              <w:ins w:id="1714" w:author="만든 이"/>
                              <w:rFonts w:ascii="Times New Roman" w:hAnsi="Times New Roman" w:cs="Times New Roman"/>
                              <w:b/>
                              <w:bCs/>
                              <w:sz w:val="28"/>
                              <w:szCs w:val="28"/>
                              <w:rPrChange w:id="1715" w:author="만든 이">
                                <w:rPr>
                                  <w:ins w:id="1716" w:author="만든 이"/>
                                  <w:b/>
                                  <w:bCs/>
                                  <w:sz w:val="28"/>
                                  <w:szCs w:val="28"/>
                                </w:rPr>
                              </w:rPrChange>
                            </w:rPr>
                          </w:pPr>
                          <w:ins w:id="1717" w:author="만든 이">
                            <w:r w:rsidRPr="00381A31">
                              <w:rPr>
                                <w:rFonts w:ascii="Times New Roman" w:hAnsi="Times New Roman" w:cs="Times New Roman"/>
                                <w:b/>
                                <w:sz w:val="28"/>
                                <w:rPrChange w:id="1718" w:author="만든 이">
                                  <w:rPr>
                                    <w:b/>
                                    <w:sz w:val="28"/>
                                  </w:rPr>
                                </w:rPrChange>
                              </w:rPr>
                              <w:t>75 mg/0,5 ml</w:t>
                            </w:r>
                          </w:ins>
                        </w:p>
                        <w:p w14:paraId="76E38F1D" w14:textId="77777777" w:rsidR="00AF36C4" w:rsidRPr="00381A31" w:rsidRDefault="00AF36C4" w:rsidP="00AF36C4">
                          <w:pPr>
                            <w:pStyle w:val="Arial11C"/>
                            <w:rPr>
                              <w:ins w:id="1719" w:author="만든 이"/>
                              <w:rFonts w:ascii="Times New Roman" w:hAnsi="Times New Roman" w:cs="Times New Roman"/>
                              <w:rPrChange w:id="1720" w:author="만든 이">
                                <w:rPr>
                                  <w:ins w:id="1721" w:author="만든 이"/>
                                </w:rPr>
                              </w:rPrChange>
                            </w:rPr>
                          </w:pPr>
                          <w:ins w:id="1722" w:author="만든 이">
                            <w:r w:rsidRPr="00381A31">
                              <w:rPr>
                                <w:rFonts w:ascii="Times New Roman" w:hAnsi="Times New Roman" w:cs="Times New Roman"/>
                                <w:rPrChange w:id="1723" w:author="만든 이">
                                  <w:rPr/>
                                </w:rPrChange>
                              </w:rPr>
                              <w:t>Vástago del émbolo amarillo</w:t>
                            </w:r>
                          </w:ins>
                        </w:p>
                      </w:txbxContent>
                    </v:textbox>
                  </v:shape>
                  <v:shape id="Text Box 80" o:spid="_x0000_s1139" type="#_x0000_t202" style="position:absolute;left:14954;top:15144;width:1456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" stroked="f" strokeweight=".5pt">
                    <v:textbox inset="0,0,0,0">
                      <w:txbxContent>
                        <w:p w14:paraId="12F63C4E" w14:textId="77777777" w:rsidR="00AF36C4" w:rsidRPr="00381A31" w:rsidRDefault="00AF36C4" w:rsidP="00AF36C4">
                          <w:pPr>
                            <w:pStyle w:val="Arial11C"/>
                            <w:rPr>
                              <w:ins w:id="1724" w:author="만든 이"/>
                              <w:rFonts w:ascii="Times New Roman" w:hAnsi="Times New Roman" w:cs="Times New Roman"/>
                              <w:b/>
                              <w:bCs/>
                              <w:sz w:val="28"/>
                              <w:szCs w:val="28"/>
                              <w:rPrChange w:id="1725" w:author="만든 이">
                                <w:rPr>
                                  <w:ins w:id="1726" w:author="만든 이"/>
                                  <w:b/>
                                  <w:bCs/>
                                  <w:sz w:val="28"/>
                                  <w:szCs w:val="28"/>
                                </w:rPr>
                              </w:rPrChange>
                            </w:rPr>
                          </w:pPr>
                          <w:ins w:id="1727" w:author="만든 이">
                            <w:r w:rsidRPr="00381A31">
                              <w:rPr>
                                <w:rFonts w:ascii="Times New Roman" w:hAnsi="Times New Roman" w:cs="Times New Roman"/>
                                <w:b/>
                                <w:sz w:val="28"/>
                                <w:rPrChange w:id="1728" w:author="만든 이">
                                  <w:rPr>
                                    <w:b/>
                                    <w:sz w:val="28"/>
                                  </w:rPr>
                                </w:rPrChange>
                              </w:rPr>
                              <w:t>150 mg/1 ml</w:t>
                            </w:r>
                          </w:ins>
                        </w:p>
                        <w:p w14:paraId="0B743E0D" w14:textId="77777777" w:rsidR="00AF36C4" w:rsidRPr="00381A31" w:rsidRDefault="00AF36C4" w:rsidP="00AF36C4">
                          <w:pPr>
                            <w:pStyle w:val="Arial11C"/>
                            <w:rPr>
                              <w:ins w:id="1729" w:author="만든 이"/>
                              <w:rFonts w:ascii="Times New Roman" w:hAnsi="Times New Roman" w:cs="Times New Roman"/>
                              <w:rPrChange w:id="1730" w:author="만든 이">
                                <w:rPr>
                                  <w:ins w:id="1731" w:author="만든 이"/>
                                </w:rPr>
                              </w:rPrChange>
                            </w:rPr>
                          </w:pPr>
                          <w:ins w:id="1732" w:author="만든 이">
                            <w:r w:rsidRPr="00381A31">
                              <w:rPr>
                                <w:rFonts w:ascii="Times New Roman" w:hAnsi="Times New Roman" w:cs="Times New Roman"/>
                                <w:rPrChange w:id="1733" w:author="만든 이">
                                  <w:rPr/>
                                </w:rPrChange>
                              </w:rPr>
                              <w:t>Vástago del émbolo azul</w:t>
                            </w:r>
                          </w:ins>
                        </w:p>
                      </w:txbxContent>
                    </v:textbox>
                  </v:shape>
                  <v:shape id="Text Box 80" o:spid="_x0000_s1140" type="#_x0000_t202" style="position:absolute;left:14954;top:26289;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" stroked="f" strokeweight=".5pt">
                    <v:textbox inset="0,0,0,0">
                      <w:txbxContent>
                        <w:p w14:paraId="057D37AB" w14:textId="77777777" w:rsidR="00AF36C4" w:rsidRPr="00381A31" w:rsidRDefault="00AF36C4" w:rsidP="00AF36C4">
                          <w:pPr>
                            <w:pStyle w:val="Arial11C"/>
                            <w:rPr>
                              <w:ins w:id="1734" w:author="만든 이"/>
                              <w:rFonts w:ascii="Times New Roman" w:hAnsi="Times New Roman" w:cs="Times New Roman"/>
                              <w:b/>
                              <w:bCs/>
                              <w:sz w:val="28"/>
                              <w:szCs w:val="28"/>
                              <w:rPrChange w:id="1735" w:author="만든 이">
                                <w:rPr>
                                  <w:ins w:id="1736" w:author="만든 이"/>
                                  <w:b/>
                                  <w:bCs/>
                                  <w:sz w:val="28"/>
                                  <w:szCs w:val="28"/>
                                </w:rPr>
                              </w:rPrChange>
                            </w:rPr>
                          </w:pPr>
                          <w:ins w:id="1737" w:author="만든 이">
                            <w:r w:rsidRPr="00381A31">
                              <w:rPr>
                                <w:rFonts w:ascii="Times New Roman" w:hAnsi="Times New Roman" w:cs="Times New Roman"/>
                                <w:b/>
                                <w:sz w:val="28"/>
                                <w:rPrChange w:id="1738" w:author="만든 이">
                                  <w:rPr>
                                    <w:b/>
                                    <w:sz w:val="28"/>
                                  </w:rPr>
                                </w:rPrChange>
                              </w:rPr>
                              <w:t>300 mg/2 ml</w:t>
                            </w:r>
                          </w:ins>
                        </w:p>
                        <w:p w14:paraId="2FCD3E6A" w14:textId="77777777" w:rsidR="00AF36C4" w:rsidRPr="00381A31" w:rsidRDefault="00AF36C4" w:rsidP="00AF36C4">
                          <w:pPr>
                            <w:pStyle w:val="Arial11C"/>
                            <w:rPr>
                              <w:ins w:id="1739" w:author="만든 이"/>
                              <w:rFonts w:ascii="Times New Roman" w:hAnsi="Times New Roman" w:cs="Times New Roman"/>
                              <w:rPrChange w:id="1740" w:author="만든 이">
                                <w:rPr>
                                  <w:ins w:id="1741" w:author="만든 이"/>
                                </w:rPr>
                              </w:rPrChange>
                            </w:rPr>
                          </w:pPr>
                          <w:ins w:id="1742" w:author="만든 이">
                            <w:r w:rsidRPr="00381A31">
                              <w:rPr>
                                <w:rFonts w:ascii="Times New Roman" w:hAnsi="Times New Roman" w:cs="Times New Roman"/>
                                <w:rPrChange w:id="1743" w:author="만든 이">
                                  <w:rPr/>
                                </w:rPrChange>
                              </w:rPr>
                              <w:t>Vástago del émbolo blanco</w:t>
                            </w:r>
                          </w:ins>
                        </w:p>
                      </w:txbxContent>
                    </v:textbox>
                  </v:shape>
                  <w10:anchorlock/>
                </v:group>
              </w:pict>
            </mc:Fallback>
          </mc:AlternateContent>
        </w:r>
      </w:ins>
    </w:p>
    <w:p w14:paraId="79DC839B" w14:textId="3F1D7D1E"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2900" w:left="6380" w:firstLineChars="50" w:firstLine="110"/>
        <w:rPr>
          <w:ins w:id="1744" w:author="만든 이"/>
          <w:color w:val="000000"/>
        </w:rPr>
      </w:pPr>
      <w:ins w:id="1745" w:author="만든 이">
        <w:r w:rsidRPr="00161F49">
          <w:rPr>
            <w:b/>
            <w:color w:val="000000"/>
          </w:rPr>
          <w:t>Figura</w:t>
        </w:r>
        <w:r w:rsidR="00F75C36" w:rsidRPr="008358C7">
          <w:rPr>
            <w:b/>
            <w:color w:val="000000"/>
            <w:rPrChange w:id="1746" w:author="만든 이">
              <w:rPr>
                <w:b/>
                <w:color w:val="000000"/>
                <w:lang w:val="en-US"/>
              </w:rPr>
            </w:rPrChange>
          </w:rPr>
          <w:t> </w:t>
        </w:r>
        <w:r w:rsidRPr="00161F49">
          <w:rPr>
            <w:b/>
            <w:color w:val="000000"/>
          </w:rPr>
          <w:t>B</w:t>
        </w:r>
      </w:ins>
    </w:p>
    <w:p w14:paraId="1BB1CAC5"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747" w:author="만든 이"/>
          <w:color w:val="000000"/>
        </w:rPr>
      </w:pPr>
    </w:p>
    <w:p w14:paraId="0EBCABFB" w14:textId="39B8A849"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748" w:author="만든 이"/>
          <w:rFonts w:eastAsia="맑은 고딕"/>
          <w:color w:val="000000"/>
        </w:rPr>
      </w:pPr>
      <w:ins w:id="1749" w:author="만든 이">
        <w:r w:rsidRPr="00161F49">
          <w:rPr>
            <w:color w:val="231F20"/>
          </w:rPr>
          <w:t xml:space="preserve">Puede que necesite más de 1 inyección para la dosis que se le ha recetado. En la </w:t>
        </w:r>
        <w:r w:rsidRPr="00161F49">
          <w:rPr>
            <w:b/>
            <w:color w:val="231F20"/>
          </w:rPr>
          <w:t xml:space="preserve">Tabla de dosificación </w:t>
        </w:r>
        <w:r w:rsidRPr="00161F49">
          <w:rPr>
            <w:color w:val="231F20"/>
          </w:rPr>
          <w:t>(</w:t>
        </w:r>
        <w:r w:rsidRPr="00161F49">
          <w:rPr>
            <w:b/>
            <w:color w:val="231F20"/>
          </w:rPr>
          <w:t>Figura</w:t>
        </w:r>
        <w:r w:rsidR="00F75C36" w:rsidRPr="008358C7">
          <w:rPr>
            <w:b/>
            <w:color w:val="231F20"/>
            <w:rPrChange w:id="1750" w:author="만든 이">
              <w:rPr>
                <w:b/>
                <w:color w:val="231F20"/>
                <w:lang w:val="en-US"/>
              </w:rPr>
            </w:rPrChange>
          </w:rPr>
          <w:t> </w:t>
        </w:r>
        <w:r w:rsidRPr="00161F49">
          <w:rPr>
            <w:b/>
            <w:color w:val="231F20"/>
          </w:rPr>
          <w:t>C</w:t>
        </w:r>
        <w:r w:rsidRPr="00161F49">
          <w:rPr>
            <w:color w:val="231F20"/>
          </w:rPr>
          <w:t xml:space="preserve">) siguiente se muestra la combinación de jeringas precargadas necesaria para administrar su dosis completa. Compruebe la etiqueta del envase de Omlyclo para asegurarse de haber recibido la jeringa precargada o combinación de jeringas precargadas correcta para la dosis que se le ha recetado. Si necesita más de 1 inyección para su dosis, adminístrese todas las inyecciones necesarias para la dosis que se le ha recetado, una inmediatamente después de otra. </w:t>
        </w:r>
        <w:r w:rsidRPr="00161F49">
          <w:rPr>
            <w:color w:val="000000"/>
          </w:rPr>
          <w:t xml:space="preserve">En caso de duda, </w:t>
        </w:r>
        <w:r w:rsidRPr="00161F49">
          <w:rPr>
            <w:color w:val="231F20"/>
          </w:rPr>
          <w:t>póngase en contacto con su profesional sanitario</w:t>
        </w:r>
        <w:r w:rsidRPr="00161F49">
          <w:rPr>
            <w:color w:val="000000"/>
          </w:rPr>
          <w:t>.</w:t>
        </w:r>
      </w:ins>
    </w:p>
    <w:p w14:paraId="771E6970"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751" w:author="만든 이"/>
          <w:color w:val="000000"/>
        </w:rPr>
      </w:pPr>
    </w:p>
    <w:p w14:paraId="64BFE2CC"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752" w:author="만든 이"/>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753" w:author="만든 이">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567"/>
        <w:gridCol w:w="8501"/>
        <w:tblGridChange w:id="1754">
          <w:tblGrid>
            <w:gridCol w:w="5"/>
            <w:gridCol w:w="562"/>
            <w:gridCol w:w="5"/>
            <w:gridCol w:w="8496"/>
            <w:gridCol w:w="5"/>
          </w:tblGrid>
        </w:tblGridChange>
      </w:tblGrid>
      <w:tr w:rsidR="00AF36C4" w:rsidRPr="00161F49" w14:paraId="08DB0CF0" w14:textId="77777777" w:rsidTr="00381A31">
        <w:trPr>
          <w:ins w:id="1755" w:author="만든 이"/>
          <w:trPrChange w:id="1756" w:author="만든 이">
            <w:trPr>
              <w:gridBefore w:val="1"/>
            </w:trPr>
          </w:trPrChange>
        </w:trPr>
        <w:tc>
          <w:tcPr>
            <w:tcW w:w="567" w:type="dxa"/>
            <w:vAlign w:val="center"/>
            <w:tcPrChange w:id="1757" w:author="만든 이">
              <w:tcPr>
                <w:tcW w:w="567" w:type="dxa"/>
                <w:gridSpan w:val="2"/>
              </w:tcPr>
            </w:tcPrChange>
          </w:tcPr>
          <w:p w14:paraId="306CA8B7" w14:textId="77777777" w:rsidR="00AF36C4" w:rsidRPr="00381A31" w:rsidRDefault="00AF36C4">
            <w:pPr>
              <w:keepNext/>
              <w:keepLines/>
              <w:jc w:val="both"/>
              <w:outlineLvl w:val="0"/>
              <w:rPr>
                <w:ins w:id="1758" w:author="만든 이"/>
                <w:rFonts w:eastAsia="맑은 고딕"/>
                <w:b/>
                <w:bCs/>
                <w:color w:val="000000"/>
                <w:sz w:val="48"/>
                <w:szCs w:val="48"/>
                <w:rPrChange w:id="1759" w:author="만든 이">
                  <w:rPr>
                    <w:ins w:id="1760" w:author="만든 이"/>
                    <w:rFonts w:eastAsia="맑은 고딕"/>
                    <w:b/>
                    <w:bCs/>
                    <w:color w:val="000000"/>
                    <w:sz w:val="24"/>
                    <w:szCs w:val="24"/>
                  </w:rPr>
                </w:rPrChange>
              </w:rPr>
              <w:pPrChange w:id="1761" w:author="만든 이">
                <w:pPr>
                  <w:keepNext/>
                  <w:keepLines/>
                  <w:outlineLvl w:val="0"/>
                </w:pPr>
              </w:pPrChange>
            </w:pPr>
            <w:ins w:id="1762" w:author="만든 이">
              <w:r w:rsidRPr="00381A31">
                <w:rPr>
                  <w:b/>
                  <w:color w:val="000000"/>
                  <w:sz w:val="48"/>
                  <w:szCs w:val="48"/>
                  <w:rPrChange w:id="1763" w:author="만든 이">
                    <w:rPr>
                      <w:rFonts w:ascii="맑은 고딕" w:hAnsi="맑은 고딕"/>
                      <w:b/>
                      <w:color w:val="000000"/>
                      <w:sz w:val="48"/>
                    </w:rPr>
                  </w:rPrChange>
                </w:rPr>
                <w:t>!</w:t>
              </w:r>
            </w:ins>
          </w:p>
        </w:tc>
        <w:tc>
          <w:tcPr>
            <w:tcW w:w="8501" w:type="dxa"/>
            <w:tcPrChange w:id="1764" w:author="만든 이">
              <w:tcPr>
                <w:tcW w:w="8501" w:type="dxa"/>
                <w:gridSpan w:val="2"/>
              </w:tcPr>
            </w:tcPrChange>
          </w:tcPr>
          <w:p w14:paraId="539150F1" w14:textId="1E41BD48" w:rsidR="00AF36C4" w:rsidRPr="00161F49" w:rsidRDefault="00AF36C4" w:rsidP="006B6B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765" w:author="만든 이"/>
                <w:color w:val="000000"/>
              </w:rPr>
            </w:pPr>
            <w:ins w:id="1766" w:author="만든 이">
              <w:r w:rsidRPr="00381A31">
                <w:rPr>
                  <w:b/>
                  <w:color w:val="000000"/>
                  <w:rPrChange w:id="1767" w:author="만든 이">
                    <w:rPr>
                      <w:b/>
                      <w:color w:val="000000"/>
                      <w:sz w:val="24"/>
                    </w:rPr>
                  </w:rPrChange>
                </w:rPr>
                <w:t>Importante:</w:t>
              </w:r>
              <w:r w:rsidRPr="00381A31">
                <w:rPr>
                  <w:color w:val="000000"/>
                  <w:rPrChange w:id="1768" w:author="만든 이">
                    <w:rPr>
                      <w:color w:val="000000"/>
                      <w:sz w:val="24"/>
                    </w:rPr>
                  </w:rPrChange>
                </w:rPr>
                <w:t xml:space="preserve"> </w:t>
              </w:r>
              <w:r w:rsidRPr="00161F49">
                <w:rPr>
                  <w:color w:val="000000"/>
                </w:rPr>
                <w:t>Si la dosis es para un niño menor de 12</w:t>
              </w:r>
              <w:r w:rsidR="00F75C36" w:rsidRPr="008358C7">
                <w:rPr>
                  <w:color w:val="000000"/>
                  <w:rPrChange w:id="1769" w:author="만든 이">
                    <w:rPr>
                      <w:color w:val="000000"/>
                      <w:lang w:val="en-US"/>
                    </w:rPr>
                  </w:rPrChange>
                </w:rPr>
                <w:t> </w:t>
              </w:r>
              <w:r w:rsidRPr="00161F49">
                <w:rPr>
                  <w:color w:val="000000"/>
                </w:rPr>
                <w:t xml:space="preserve">años, se recomienda usar solo jeringas </w:t>
              </w:r>
              <w:r w:rsidRPr="00161F49">
                <w:rPr>
                  <w:color w:val="231F20"/>
                </w:rPr>
                <w:t>precargadas</w:t>
              </w:r>
              <w:r w:rsidRPr="00161F49">
                <w:rPr>
                  <w:color w:val="000000"/>
                </w:rPr>
                <w:t xml:space="preserve"> amarillas (75</w:t>
              </w:r>
              <w:r w:rsidR="00F75C36" w:rsidRPr="008358C7">
                <w:rPr>
                  <w:color w:val="000000"/>
                  <w:rPrChange w:id="1770" w:author="만든 이">
                    <w:rPr>
                      <w:color w:val="000000"/>
                      <w:lang w:val="en-US"/>
                    </w:rPr>
                  </w:rPrChange>
                </w:rPr>
                <w:t> </w:t>
              </w:r>
              <w:r w:rsidRPr="00161F49">
                <w:rPr>
                  <w:color w:val="000000"/>
                </w:rPr>
                <w:t>mg) y azules (150</w:t>
              </w:r>
              <w:r w:rsidR="00F75C36" w:rsidRPr="008358C7">
                <w:rPr>
                  <w:color w:val="000000"/>
                  <w:rPrChange w:id="1771" w:author="만든 이">
                    <w:rPr>
                      <w:color w:val="000000"/>
                      <w:lang w:val="en-US"/>
                    </w:rPr>
                  </w:rPrChange>
                </w:rPr>
                <w:t> </w:t>
              </w:r>
              <w:r w:rsidRPr="00161F49">
                <w:rPr>
                  <w:color w:val="000000"/>
                </w:rPr>
                <w:t xml:space="preserve">mg), ya que las jeringas </w:t>
              </w:r>
              <w:r w:rsidRPr="00161F49">
                <w:rPr>
                  <w:color w:val="231F20"/>
                </w:rPr>
                <w:t>precargadas</w:t>
              </w:r>
              <w:r w:rsidRPr="00161F49">
                <w:rPr>
                  <w:color w:val="000000"/>
                </w:rPr>
                <w:t xml:space="preserve"> blancas (300</w:t>
              </w:r>
              <w:r w:rsidR="00F75C36" w:rsidRPr="008358C7">
                <w:rPr>
                  <w:color w:val="000000"/>
                  <w:rPrChange w:id="1772" w:author="만든 이">
                    <w:rPr>
                      <w:color w:val="000000"/>
                      <w:lang w:val="en-US"/>
                    </w:rPr>
                  </w:rPrChange>
                </w:rPr>
                <w:t> </w:t>
              </w:r>
              <w:r w:rsidRPr="00161F49">
                <w:rPr>
                  <w:color w:val="000000"/>
                </w:rPr>
                <w:t>mg) no están indicadas para su uso en niños menores de 12 años</w:t>
              </w:r>
              <w:r w:rsidRPr="00161F49">
                <w:rPr>
                  <w:i/>
                  <w:color w:val="C00000"/>
                </w:rPr>
                <w:t xml:space="preserve">. </w:t>
              </w:r>
              <w:r w:rsidRPr="00161F49">
                <w:rPr>
                  <w:color w:val="000000"/>
                </w:rPr>
                <w:t xml:space="preserve"> Consulte en la siguiente </w:t>
              </w:r>
              <w:r w:rsidRPr="00161F49">
                <w:rPr>
                  <w:b/>
                  <w:color w:val="000000"/>
                </w:rPr>
                <w:t xml:space="preserve">Tabla de dosificación </w:t>
              </w:r>
              <w:r w:rsidRPr="00161F49">
                <w:rPr>
                  <w:color w:val="000000"/>
                </w:rPr>
                <w:t>(</w:t>
              </w:r>
              <w:r w:rsidRPr="00161F49">
                <w:rPr>
                  <w:b/>
                  <w:color w:val="000000"/>
                </w:rPr>
                <w:t>Figura</w:t>
              </w:r>
              <w:r w:rsidR="00F75C36" w:rsidRPr="008358C7">
                <w:rPr>
                  <w:b/>
                  <w:color w:val="000000"/>
                  <w:lang w:val="sv-FI"/>
                  <w:rPrChange w:id="1773" w:author="만든 이">
                    <w:rPr>
                      <w:b/>
                      <w:color w:val="000000"/>
                      <w:lang w:val="en-US"/>
                    </w:rPr>
                  </w:rPrChange>
                </w:rPr>
                <w:t> </w:t>
              </w:r>
              <w:r w:rsidRPr="00161F49">
                <w:rPr>
                  <w:b/>
                  <w:color w:val="000000"/>
                </w:rPr>
                <w:t>C</w:t>
              </w:r>
              <w:r w:rsidRPr="00161F49">
                <w:rPr>
                  <w:color w:val="000000"/>
                </w:rPr>
                <w:t>) la combinación recomendada de jeringas precargadas para niños menores de 12</w:t>
              </w:r>
              <w:r w:rsidR="00F75C36" w:rsidRPr="008358C7">
                <w:rPr>
                  <w:color w:val="000000"/>
                  <w:lang w:val="sv-FI"/>
                  <w:rPrChange w:id="1774" w:author="만든 이">
                    <w:rPr>
                      <w:color w:val="000000"/>
                      <w:lang w:val="en-US"/>
                    </w:rPr>
                  </w:rPrChange>
                </w:rPr>
                <w:t> </w:t>
              </w:r>
              <w:r w:rsidRPr="00161F49">
                <w:rPr>
                  <w:color w:val="000000"/>
                </w:rPr>
                <w:t xml:space="preserve">años. </w:t>
              </w:r>
            </w:ins>
          </w:p>
        </w:tc>
      </w:tr>
    </w:tbl>
    <w:p w14:paraId="568C0F6E"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775" w:author="만든 이"/>
          <w:color w:val="000000"/>
        </w:rPr>
      </w:pPr>
    </w:p>
    <w:p w14:paraId="5638CA4C" w14:textId="023F0F5F" w:rsidR="00EE02B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rPr>
      </w:pPr>
      <w:ins w:id="1776" w:author="만든 이">
        <w:r w:rsidRPr="00161F49">
          <w:rPr>
            <w:color w:val="000000"/>
          </w:rPr>
          <w:t xml:space="preserve">Póngase en contacto con su profesional sanitario si tiene dudas sobre la </w:t>
        </w:r>
        <w:r w:rsidRPr="00161F49">
          <w:rPr>
            <w:b/>
            <w:color w:val="000000"/>
          </w:rPr>
          <w:t>Tabla de dosificación</w:t>
        </w:r>
        <w:r w:rsidRPr="00161F49">
          <w:rPr>
            <w:color w:val="000000"/>
          </w:rPr>
          <w:t>.</w:t>
        </w:r>
      </w:ins>
    </w:p>
    <w:p w14:paraId="483D7379" w14:textId="77777777" w:rsidR="00EE02B4" w:rsidRPr="00161F49" w:rsidRDefault="00EE02B4">
      <w:pPr>
        <w:suppressAutoHyphens w:val="0"/>
        <w:rPr>
          <w:color w:val="000000"/>
        </w:rPr>
      </w:pPr>
      <w:r w:rsidRPr="00161F49">
        <w:rPr>
          <w:color w:val="000000"/>
        </w:rPr>
        <w:br w:type="page"/>
      </w:r>
    </w:p>
    <w:p w14:paraId="1CD06854" w14:textId="77777777" w:rsidR="00AF36C4" w:rsidRPr="00161F49" w:rsidRDefault="00AF36C4" w:rsidP="00AF3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777" w:author="만든 이"/>
          <w:rFonts w:eastAsia="맑은 고딕"/>
          <w:color w:val="000000"/>
        </w:rPr>
      </w:pPr>
    </w:p>
    <w:p w14:paraId="5BB5AF8E" w14:textId="77777777" w:rsidR="00AF36C4" w:rsidRPr="00381A31" w:rsidRDefault="00AF36C4" w:rsidP="00AF36C4">
      <w:pPr>
        <w:keepNext/>
        <w:keepLines/>
        <w:ind w:left="567" w:hanging="567"/>
        <w:outlineLvl w:val="0"/>
        <w:rPr>
          <w:ins w:id="1778" w:author="만든 이"/>
          <w:b/>
          <w:bCs/>
          <w:rPrChange w:id="1779" w:author="만든 이">
            <w:rPr>
              <w:ins w:id="1780" w:author="만든 이"/>
              <w:b/>
              <w:bCs/>
              <w:sz w:val="24"/>
              <w:szCs w:val="24"/>
            </w:rPr>
          </w:rPrChange>
        </w:rPr>
      </w:pPr>
      <w:ins w:id="1781" w:author="만든 이">
        <w:r w:rsidRPr="00381A31">
          <w:rPr>
            <w:b/>
            <w:rPrChange w:id="1782" w:author="만든 이">
              <w:rPr>
                <w:b/>
                <w:sz w:val="24"/>
              </w:rPr>
            </w:rPrChange>
          </w:rPr>
          <w:t>Tabla de dosificación</w:t>
        </w:r>
      </w:ins>
    </w:p>
    <w:p w14:paraId="641CD4A4" w14:textId="77777777" w:rsidR="00AF36C4" w:rsidRPr="00161F49" w:rsidRDefault="00AF36C4" w:rsidP="00AF36C4">
      <w:pPr>
        <w:jc w:val="center"/>
        <w:rPr>
          <w:ins w:id="1783" w:author="만든 이"/>
          <w:lang w:val="en-GB"/>
        </w:rPr>
      </w:pPr>
    </w:p>
    <w:tbl>
      <w:tblPr>
        <w:tblW w:w="8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Change w:id="1784" w:author="만든 이">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PrChange>
      </w:tblPr>
      <w:tblGrid>
        <w:gridCol w:w="2985"/>
        <w:gridCol w:w="1274"/>
        <w:gridCol w:w="450"/>
        <w:gridCol w:w="1494"/>
        <w:gridCol w:w="270"/>
        <w:gridCol w:w="1760"/>
        <w:tblGridChange w:id="1785">
          <w:tblGrid>
            <w:gridCol w:w="1420"/>
            <w:gridCol w:w="1275"/>
            <w:gridCol w:w="290"/>
            <w:gridCol w:w="160"/>
            <w:gridCol w:w="1495"/>
            <w:gridCol w:w="262"/>
            <w:gridCol w:w="1761"/>
            <w:gridCol w:w="1570"/>
          </w:tblGrid>
        </w:tblGridChange>
      </w:tblGrid>
      <w:tr w:rsidR="00AF36C4" w:rsidRPr="00161F49" w14:paraId="06A5375C" w14:textId="77777777" w:rsidTr="00381A31">
        <w:trPr>
          <w:cantSplit/>
          <w:jc w:val="center"/>
          <w:ins w:id="1786" w:author="만든 이"/>
          <w:trPrChange w:id="1787" w:author="만든 이">
            <w:trPr>
              <w:gridAfter w:val="0"/>
              <w:cantSplit/>
              <w:jc w:val="center"/>
            </w:trPr>
          </w:trPrChange>
        </w:trPr>
        <w:tc>
          <w:tcPr>
            <w:tcW w:w="2990" w:type="dxa"/>
            <w:vMerge w:val="restart"/>
            <w:vAlign w:val="center"/>
            <w:tcPrChange w:id="1788" w:author="만든 이">
              <w:tcPr>
                <w:tcW w:w="1420" w:type="dxa"/>
                <w:vMerge w:val="restart"/>
                <w:vAlign w:val="center"/>
              </w:tcPr>
            </w:tcPrChange>
          </w:tcPr>
          <w:p w14:paraId="1A2B8C72" w14:textId="31AB9692" w:rsidR="00AF36C4" w:rsidRPr="00381A31" w:rsidRDefault="00AF36C4" w:rsidP="007A7EC3">
            <w:pPr>
              <w:jc w:val="center"/>
              <w:rPr>
                <w:ins w:id="1789" w:author="만든 이"/>
                <w:rFonts w:eastAsia="SimHei"/>
                <w:b/>
                <w:bCs/>
                <w:rPrChange w:id="1790" w:author="만든 이">
                  <w:rPr>
                    <w:ins w:id="1791" w:author="만든 이"/>
                    <w:rFonts w:ascii="Arial" w:eastAsia="SimHei" w:hAnsi="Arial" w:cs="Arial"/>
                    <w:b/>
                    <w:bCs/>
                    <w:sz w:val="20"/>
                    <w:szCs w:val="20"/>
                  </w:rPr>
                </w:rPrChange>
              </w:rPr>
            </w:pPr>
            <w:ins w:id="1792" w:author="만든 이">
              <w:r w:rsidRPr="00381A31">
                <w:rPr>
                  <w:b/>
                  <w:rPrChange w:id="1793" w:author="만든 이">
                    <w:rPr>
                      <w:rFonts w:ascii="Arial" w:hAnsi="Arial"/>
                      <w:b/>
                      <w:sz w:val="20"/>
                    </w:rPr>
                  </w:rPrChange>
                </w:rPr>
                <w:t>Dosis</w:t>
              </w:r>
            </w:ins>
            <w:r w:rsidR="007A7EC3" w:rsidRPr="00381A31">
              <w:rPr>
                <w:rFonts w:eastAsia="맑은 고딕"/>
                <w:b/>
                <w:lang w:eastAsia="ko-KR"/>
                <w:rPrChange w:id="1794" w:author="만든 이">
                  <w:rPr>
                    <w:rFonts w:ascii="Arial" w:eastAsia="맑은 고딕" w:hAnsi="Arial"/>
                    <w:b/>
                    <w:sz w:val="20"/>
                    <w:lang w:eastAsia="ko-KR"/>
                  </w:rPr>
                </w:rPrChange>
              </w:rPr>
              <w:t xml:space="preserve"> </w:t>
            </w:r>
            <w:ins w:id="1795" w:author="만든 이">
              <w:r w:rsidRPr="00381A31">
                <w:rPr>
                  <w:b/>
                  <w:rPrChange w:id="1796" w:author="만든 이">
                    <w:rPr>
                      <w:rFonts w:ascii="Arial" w:hAnsi="Arial"/>
                      <w:b/>
                      <w:sz w:val="20"/>
                    </w:rPr>
                  </w:rPrChange>
                </w:rPr>
                <w:t>(mg)</w:t>
              </w:r>
            </w:ins>
          </w:p>
        </w:tc>
        <w:tc>
          <w:tcPr>
            <w:tcW w:w="5243" w:type="dxa"/>
            <w:gridSpan w:val="5"/>
            <w:tcBorders>
              <w:bottom w:val="single" w:sz="4" w:space="0" w:color="auto"/>
            </w:tcBorders>
            <w:tcPrChange w:id="1797" w:author="만든 이">
              <w:tcPr>
                <w:tcW w:w="5243" w:type="dxa"/>
                <w:gridSpan w:val="6"/>
                <w:tcBorders>
                  <w:bottom w:val="single" w:sz="4" w:space="0" w:color="auto"/>
                </w:tcBorders>
              </w:tcPr>
            </w:tcPrChange>
          </w:tcPr>
          <w:p w14:paraId="13B7A0EC" w14:textId="77777777" w:rsidR="00AF36C4" w:rsidRPr="00381A31" w:rsidRDefault="00AF36C4" w:rsidP="006B6B95">
            <w:pPr>
              <w:jc w:val="center"/>
              <w:rPr>
                <w:ins w:id="1798" w:author="만든 이"/>
                <w:rFonts w:eastAsia="SimHei"/>
                <w:b/>
                <w:bCs/>
                <w:rPrChange w:id="1799" w:author="만든 이">
                  <w:rPr>
                    <w:ins w:id="1800" w:author="만든 이"/>
                    <w:rFonts w:ascii="Arial" w:eastAsia="SimHei" w:hAnsi="Arial" w:cs="Arial"/>
                    <w:b/>
                    <w:bCs/>
                    <w:sz w:val="20"/>
                    <w:szCs w:val="20"/>
                  </w:rPr>
                </w:rPrChange>
              </w:rPr>
            </w:pPr>
            <w:ins w:id="1801" w:author="만든 이">
              <w:r w:rsidRPr="00381A31">
                <w:rPr>
                  <w:b/>
                  <w:rPrChange w:id="1802" w:author="만든 이">
                    <w:rPr>
                      <w:rFonts w:ascii="Arial" w:hAnsi="Arial"/>
                      <w:b/>
                      <w:sz w:val="20"/>
                    </w:rPr>
                  </w:rPrChange>
                </w:rPr>
                <w:t>Jeringas precargadas necesarias</w:t>
              </w:r>
            </w:ins>
          </w:p>
        </w:tc>
      </w:tr>
      <w:tr w:rsidR="00AF36C4" w:rsidRPr="00161F49" w14:paraId="70FBE2CE" w14:textId="77777777" w:rsidTr="00381A31">
        <w:trPr>
          <w:cantSplit/>
          <w:jc w:val="center"/>
          <w:ins w:id="1803" w:author="만든 이"/>
          <w:trPrChange w:id="1804" w:author="만든 이">
            <w:trPr>
              <w:gridAfter w:val="0"/>
              <w:cantSplit/>
              <w:jc w:val="center"/>
            </w:trPr>
          </w:trPrChange>
        </w:trPr>
        <w:tc>
          <w:tcPr>
            <w:tcW w:w="2990" w:type="dxa"/>
            <w:vMerge/>
            <w:tcBorders>
              <w:bottom w:val="single" w:sz="4" w:space="0" w:color="auto"/>
            </w:tcBorders>
            <w:tcPrChange w:id="1805" w:author="만든 이">
              <w:tcPr>
                <w:tcW w:w="1420" w:type="dxa"/>
                <w:vMerge/>
                <w:tcBorders>
                  <w:bottom w:val="single" w:sz="4" w:space="0" w:color="auto"/>
                </w:tcBorders>
              </w:tcPr>
            </w:tcPrChange>
          </w:tcPr>
          <w:p w14:paraId="0B496BB0" w14:textId="77777777" w:rsidR="00AF36C4" w:rsidRPr="00381A31" w:rsidRDefault="00AF36C4" w:rsidP="006B6B95">
            <w:pPr>
              <w:jc w:val="center"/>
              <w:rPr>
                <w:ins w:id="1806" w:author="만든 이"/>
                <w:rFonts w:eastAsia="SimHei"/>
                <w:b/>
                <w:bCs/>
                <w:lang w:val="en-GB"/>
                <w:rPrChange w:id="1807" w:author="만든 이">
                  <w:rPr>
                    <w:ins w:id="1808" w:author="만든 이"/>
                    <w:rFonts w:ascii="Arial" w:eastAsia="SimHei" w:hAnsi="Arial" w:cs="Arial"/>
                    <w:b/>
                    <w:bCs/>
                    <w:sz w:val="20"/>
                    <w:szCs w:val="20"/>
                    <w:lang w:val="en-GB"/>
                  </w:rPr>
                </w:rPrChange>
              </w:rPr>
            </w:pPr>
          </w:p>
        </w:tc>
        <w:tc>
          <w:tcPr>
            <w:tcW w:w="1725" w:type="dxa"/>
            <w:gridSpan w:val="2"/>
            <w:tcBorders>
              <w:bottom w:val="nil"/>
              <w:right w:val="nil"/>
            </w:tcBorders>
            <w:shd w:val="clear" w:color="auto" w:fill="FFDC55"/>
            <w:tcPrChange w:id="1809" w:author="만든 이">
              <w:tcPr>
                <w:tcW w:w="1725" w:type="dxa"/>
                <w:gridSpan w:val="3"/>
                <w:tcBorders>
                  <w:bottom w:val="nil"/>
                  <w:right w:val="nil"/>
                </w:tcBorders>
                <w:shd w:val="clear" w:color="auto" w:fill="FFDC55"/>
              </w:tcPr>
            </w:tcPrChange>
          </w:tcPr>
          <w:p w14:paraId="1AB4F94F" w14:textId="77777777" w:rsidR="00AF36C4" w:rsidRPr="00381A31" w:rsidRDefault="00AF36C4" w:rsidP="006B6B95">
            <w:pPr>
              <w:jc w:val="center"/>
              <w:rPr>
                <w:ins w:id="1810" w:author="만든 이"/>
                <w:rFonts w:eastAsia="SimHei"/>
                <w:b/>
                <w:bCs/>
                <w:rPrChange w:id="1811" w:author="만든 이">
                  <w:rPr>
                    <w:ins w:id="1812" w:author="만든 이"/>
                    <w:rFonts w:ascii="Arial" w:eastAsia="SimHei" w:hAnsi="Arial" w:cs="Arial"/>
                    <w:b/>
                    <w:bCs/>
                    <w:sz w:val="20"/>
                    <w:szCs w:val="20"/>
                  </w:rPr>
                </w:rPrChange>
              </w:rPr>
            </w:pPr>
            <w:ins w:id="1813" w:author="만든 이">
              <w:r w:rsidRPr="00381A31">
                <w:rPr>
                  <w:b/>
                  <w:rPrChange w:id="1814" w:author="만든 이">
                    <w:rPr>
                      <w:rFonts w:ascii="Arial" w:hAnsi="Arial"/>
                      <w:b/>
                      <w:sz w:val="20"/>
                    </w:rPr>
                  </w:rPrChange>
                </w:rPr>
                <w:t>Amarilla</w:t>
              </w:r>
            </w:ins>
          </w:p>
          <w:p w14:paraId="2BCD1249" w14:textId="77777777" w:rsidR="00AF36C4" w:rsidRPr="00381A31" w:rsidRDefault="00AF36C4" w:rsidP="006B6B95">
            <w:pPr>
              <w:jc w:val="center"/>
              <w:rPr>
                <w:ins w:id="1815" w:author="만든 이"/>
                <w:rFonts w:eastAsia="SimHei"/>
                <w:b/>
                <w:bCs/>
                <w:rPrChange w:id="1816" w:author="만든 이">
                  <w:rPr>
                    <w:ins w:id="1817" w:author="만든 이"/>
                    <w:rFonts w:ascii="Arial" w:eastAsia="SimHei" w:hAnsi="Arial" w:cs="Arial"/>
                    <w:b/>
                    <w:bCs/>
                    <w:sz w:val="20"/>
                    <w:szCs w:val="20"/>
                  </w:rPr>
                </w:rPrChange>
              </w:rPr>
            </w:pPr>
            <w:ins w:id="1818" w:author="만든 이">
              <w:r w:rsidRPr="00381A31">
                <w:rPr>
                  <w:b/>
                  <w:rPrChange w:id="1819" w:author="만든 이">
                    <w:rPr>
                      <w:rFonts w:ascii="Arial" w:hAnsi="Arial"/>
                      <w:b/>
                      <w:sz w:val="20"/>
                    </w:rPr>
                  </w:rPrChange>
                </w:rPr>
                <w:t>(75 mg)</w:t>
              </w:r>
            </w:ins>
          </w:p>
        </w:tc>
        <w:tc>
          <w:tcPr>
            <w:tcW w:w="1757" w:type="dxa"/>
            <w:gridSpan w:val="2"/>
            <w:tcBorders>
              <w:left w:val="nil"/>
              <w:bottom w:val="nil"/>
              <w:right w:val="nil"/>
            </w:tcBorders>
            <w:shd w:val="clear" w:color="auto" w:fill="009BFF"/>
            <w:tcPrChange w:id="1820" w:author="만든 이">
              <w:tcPr>
                <w:tcW w:w="1757" w:type="dxa"/>
                <w:gridSpan w:val="2"/>
                <w:tcBorders>
                  <w:left w:val="nil"/>
                  <w:bottom w:val="nil"/>
                  <w:right w:val="nil"/>
                </w:tcBorders>
                <w:shd w:val="clear" w:color="auto" w:fill="009BFF"/>
              </w:tcPr>
            </w:tcPrChange>
          </w:tcPr>
          <w:p w14:paraId="7543320A" w14:textId="77777777" w:rsidR="00AF36C4" w:rsidRPr="00381A31" w:rsidRDefault="00AF36C4" w:rsidP="006B6B95">
            <w:pPr>
              <w:jc w:val="center"/>
              <w:rPr>
                <w:ins w:id="1821" w:author="만든 이"/>
                <w:rFonts w:eastAsia="SimHei"/>
                <w:b/>
                <w:bCs/>
                <w:rPrChange w:id="1822" w:author="만든 이">
                  <w:rPr>
                    <w:ins w:id="1823" w:author="만든 이"/>
                    <w:rFonts w:ascii="Arial" w:eastAsia="SimHei" w:hAnsi="Arial" w:cs="Arial"/>
                    <w:b/>
                    <w:bCs/>
                    <w:sz w:val="20"/>
                    <w:szCs w:val="20"/>
                  </w:rPr>
                </w:rPrChange>
              </w:rPr>
            </w:pPr>
            <w:ins w:id="1824" w:author="만든 이">
              <w:r w:rsidRPr="00381A31">
                <w:rPr>
                  <w:b/>
                  <w:rPrChange w:id="1825" w:author="만든 이">
                    <w:rPr>
                      <w:rFonts w:ascii="Arial" w:hAnsi="Arial"/>
                      <w:b/>
                      <w:sz w:val="20"/>
                    </w:rPr>
                  </w:rPrChange>
                </w:rPr>
                <w:t>Azul</w:t>
              </w:r>
            </w:ins>
          </w:p>
          <w:p w14:paraId="2DE39A54" w14:textId="77777777" w:rsidR="00AF36C4" w:rsidRPr="00381A31" w:rsidRDefault="00AF36C4" w:rsidP="006B6B95">
            <w:pPr>
              <w:jc w:val="center"/>
              <w:rPr>
                <w:ins w:id="1826" w:author="만든 이"/>
                <w:rFonts w:eastAsia="SimHei"/>
                <w:b/>
                <w:bCs/>
                <w:rPrChange w:id="1827" w:author="만든 이">
                  <w:rPr>
                    <w:ins w:id="1828" w:author="만든 이"/>
                    <w:rFonts w:ascii="Arial" w:eastAsia="SimHei" w:hAnsi="Arial" w:cs="Arial"/>
                    <w:b/>
                    <w:bCs/>
                    <w:sz w:val="20"/>
                    <w:szCs w:val="20"/>
                  </w:rPr>
                </w:rPrChange>
              </w:rPr>
            </w:pPr>
            <w:ins w:id="1829" w:author="만든 이">
              <w:r w:rsidRPr="00381A31">
                <w:rPr>
                  <w:b/>
                  <w:rPrChange w:id="1830" w:author="만든 이">
                    <w:rPr>
                      <w:rFonts w:ascii="Arial" w:hAnsi="Arial"/>
                      <w:b/>
                      <w:sz w:val="20"/>
                    </w:rPr>
                  </w:rPrChange>
                </w:rPr>
                <w:t>(150 mg)</w:t>
              </w:r>
            </w:ins>
          </w:p>
        </w:tc>
        <w:tc>
          <w:tcPr>
            <w:tcW w:w="1761" w:type="dxa"/>
            <w:tcBorders>
              <w:left w:val="nil"/>
              <w:bottom w:val="nil"/>
            </w:tcBorders>
            <w:shd w:val="clear" w:color="auto" w:fill="FFFFFF"/>
            <w:tcPrChange w:id="1831" w:author="만든 이">
              <w:tcPr>
                <w:tcW w:w="1761" w:type="dxa"/>
                <w:tcBorders>
                  <w:left w:val="nil"/>
                  <w:bottom w:val="nil"/>
                </w:tcBorders>
                <w:shd w:val="clear" w:color="auto" w:fill="FFFFFF"/>
              </w:tcPr>
            </w:tcPrChange>
          </w:tcPr>
          <w:p w14:paraId="0FA44330" w14:textId="77777777" w:rsidR="00AF36C4" w:rsidRPr="00381A31" w:rsidRDefault="00AF36C4" w:rsidP="006B6B95">
            <w:pPr>
              <w:jc w:val="center"/>
              <w:rPr>
                <w:ins w:id="1832" w:author="만든 이"/>
                <w:rFonts w:eastAsia="SimHei"/>
                <w:b/>
                <w:bCs/>
                <w:rPrChange w:id="1833" w:author="만든 이">
                  <w:rPr>
                    <w:ins w:id="1834" w:author="만든 이"/>
                    <w:rFonts w:ascii="Arial" w:eastAsia="SimHei" w:hAnsi="Arial" w:cs="Arial"/>
                    <w:b/>
                    <w:bCs/>
                    <w:sz w:val="20"/>
                    <w:szCs w:val="20"/>
                  </w:rPr>
                </w:rPrChange>
              </w:rPr>
            </w:pPr>
            <w:ins w:id="1835" w:author="만든 이">
              <w:r w:rsidRPr="00381A31">
                <w:rPr>
                  <w:b/>
                  <w:rPrChange w:id="1836" w:author="만든 이">
                    <w:rPr>
                      <w:rFonts w:ascii="Arial" w:hAnsi="Arial"/>
                      <w:b/>
                      <w:sz w:val="20"/>
                    </w:rPr>
                  </w:rPrChange>
                </w:rPr>
                <w:t>Blanca</w:t>
              </w:r>
            </w:ins>
          </w:p>
          <w:p w14:paraId="2BB24488" w14:textId="77777777" w:rsidR="00AF36C4" w:rsidRPr="00381A31" w:rsidRDefault="00AF36C4" w:rsidP="006B6B95">
            <w:pPr>
              <w:jc w:val="center"/>
              <w:rPr>
                <w:ins w:id="1837" w:author="만든 이"/>
                <w:rFonts w:eastAsia="SimHei"/>
                <w:b/>
                <w:bCs/>
                <w:rPrChange w:id="1838" w:author="만든 이">
                  <w:rPr>
                    <w:ins w:id="1839" w:author="만든 이"/>
                    <w:rFonts w:ascii="Arial" w:eastAsia="SimHei" w:hAnsi="Arial" w:cs="Arial"/>
                    <w:b/>
                    <w:bCs/>
                    <w:sz w:val="20"/>
                    <w:szCs w:val="20"/>
                  </w:rPr>
                </w:rPrChange>
              </w:rPr>
            </w:pPr>
            <w:ins w:id="1840" w:author="만든 이">
              <w:r w:rsidRPr="00381A31">
                <w:rPr>
                  <w:b/>
                  <w:rPrChange w:id="1841" w:author="만든 이">
                    <w:rPr>
                      <w:rFonts w:ascii="Arial" w:hAnsi="Arial"/>
                      <w:b/>
                      <w:sz w:val="20"/>
                    </w:rPr>
                  </w:rPrChange>
                </w:rPr>
                <w:t>(300 mg)</w:t>
              </w:r>
            </w:ins>
          </w:p>
        </w:tc>
      </w:tr>
      <w:tr w:rsidR="00AF36C4" w:rsidRPr="00161F49" w14:paraId="67C51D56" w14:textId="77777777" w:rsidTr="00381A31">
        <w:trPr>
          <w:cantSplit/>
          <w:jc w:val="center"/>
          <w:ins w:id="1842" w:author="만든 이"/>
          <w:trPrChange w:id="1843" w:author="만든 이">
            <w:trPr>
              <w:gridAfter w:val="0"/>
              <w:cantSplit/>
              <w:jc w:val="center"/>
            </w:trPr>
          </w:trPrChange>
        </w:trPr>
        <w:tc>
          <w:tcPr>
            <w:tcW w:w="2990" w:type="dxa"/>
            <w:tcBorders>
              <w:bottom w:val="nil"/>
            </w:tcBorders>
            <w:shd w:val="clear" w:color="auto" w:fill="E6E6E6"/>
            <w:vAlign w:val="center"/>
            <w:tcPrChange w:id="1844" w:author="만든 이">
              <w:tcPr>
                <w:tcW w:w="1420" w:type="dxa"/>
                <w:tcBorders>
                  <w:bottom w:val="nil"/>
                </w:tcBorders>
                <w:shd w:val="clear" w:color="auto" w:fill="E6E6E6"/>
                <w:vAlign w:val="center"/>
              </w:tcPr>
            </w:tcPrChange>
          </w:tcPr>
          <w:p w14:paraId="0A38EB08" w14:textId="77777777" w:rsidR="00AF36C4" w:rsidRPr="00381A31" w:rsidRDefault="00AF36C4" w:rsidP="006B6B95">
            <w:pPr>
              <w:jc w:val="center"/>
              <w:rPr>
                <w:ins w:id="1845" w:author="만든 이"/>
                <w:rFonts w:eastAsia="SimHei"/>
                <w:b/>
                <w:bCs/>
                <w:rPrChange w:id="1846" w:author="만든 이">
                  <w:rPr>
                    <w:ins w:id="1847" w:author="만든 이"/>
                    <w:rFonts w:ascii="Arial" w:eastAsia="SimHei" w:hAnsi="Arial" w:cs="Arial"/>
                    <w:b/>
                    <w:bCs/>
                    <w:sz w:val="20"/>
                    <w:szCs w:val="20"/>
                  </w:rPr>
                </w:rPrChange>
              </w:rPr>
            </w:pPr>
            <w:ins w:id="1848" w:author="만든 이">
              <w:r w:rsidRPr="00381A31">
                <w:rPr>
                  <w:b/>
                  <w:rPrChange w:id="1849" w:author="만든 이">
                    <w:rPr>
                      <w:rFonts w:ascii="Arial" w:hAnsi="Arial"/>
                      <w:b/>
                      <w:sz w:val="20"/>
                    </w:rPr>
                  </w:rPrChange>
                </w:rPr>
                <w:t>75</w:t>
              </w:r>
            </w:ins>
          </w:p>
        </w:tc>
        <w:tc>
          <w:tcPr>
            <w:tcW w:w="1275" w:type="dxa"/>
            <w:tcBorders>
              <w:top w:val="nil"/>
              <w:bottom w:val="nil"/>
              <w:right w:val="nil"/>
            </w:tcBorders>
            <w:shd w:val="clear" w:color="auto" w:fill="E6E6E6"/>
            <w:vAlign w:val="center"/>
            <w:tcPrChange w:id="1850" w:author="만든 이">
              <w:tcPr>
                <w:tcW w:w="1275" w:type="dxa"/>
                <w:tcBorders>
                  <w:top w:val="nil"/>
                  <w:bottom w:val="nil"/>
                  <w:right w:val="nil"/>
                </w:tcBorders>
                <w:shd w:val="clear" w:color="auto" w:fill="E6E6E6"/>
                <w:vAlign w:val="center"/>
              </w:tcPr>
            </w:tcPrChange>
          </w:tcPr>
          <w:p w14:paraId="449D3E7D" w14:textId="77777777" w:rsidR="00AF36C4" w:rsidRPr="00381A31" w:rsidRDefault="00AF36C4" w:rsidP="006B6B95">
            <w:pPr>
              <w:jc w:val="center"/>
              <w:rPr>
                <w:ins w:id="1851" w:author="만든 이"/>
                <w:rFonts w:eastAsia="SimHei"/>
                <w:noProof/>
                <w:rPrChange w:id="1852" w:author="만든 이">
                  <w:rPr>
                    <w:ins w:id="1853" w:author="만든 이"/>
                    <w:rFonts w:ascii="Arial" w:eastAsia="SimHei" w:hAnsi="Arial" w:cs="Arial"/>
                    <w:noProof/>
                    <w:sz w:val="20"/>
                    <w:szCs w:val="20"/>
                  </w:rPr>
                </w:rPrChange>
              </w:rPr>
            </w:pPr>
            <w:ins w:id="1854" w:author="만든 이">
              <w:r w:rsidRPr="00381A31">
                <w:rPr>
                  <w:noProof/>
                  <w:lang w:eastAsia="es-ES"/>
                  <w:rPrChange w:id="1855" w:author="만든 이">
                    <w:rPr>
                      <w:rFonts w:ascii="Arial" w:hAnsi="Arial"/>
                      <w:noProof/>
                      <w:sz w:val="20"/>
                      <w:lang w:eastAsia="es-ES"/>
                    </w:rPr>
                  </w:rPrChange>
                </w:rPr>
                <w:drawing>
                  <wp:inline distT="0" distB="0" distL="0" distR="0" wp14:anchorId="27CC055B" wp14:editId="607DB8F6">
                    <wp:extent cx="254635" cy="254635"/>
                    <wp:effectExtent l="0" t="0" r="0" b="0"/>
                    <wp:docPr id="596001678" name="그림 27"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01678" name="그림 27"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shd w:val="clear" w:color="auto" w:fill="E6E6E6"/>
            <w:vAlign w:val="center"/>
            <w:tcPrChange w:id="1856" w:author="만든 이">
              <w:tcPr>
                <w:tcW w:w="450" w:type="dxa"/>
                <w:gridSpan w:val="2"/>
                <w:tcBorders>
                  <w:top w:val="nil"/>
                  <w:left w:val="nil"/>
                  <w:bottom w:val="nil"/>
                  <w:right w:val="nil"/>
                </w:tcBorders>
                <w:shd w:val="clear" w:color="auto" w:fill="E6E6E6"/>
                <w:vAlign w:val="center"/>
              </w:tcPr>
            </w:tcPrChange>
          </w:tcPr>
          <w:p w14:paraId="5F731E2B" w14:textId="77777777" w:rsidR="00AF36C4" w:rsidRPr="00381A31" w:rsidRDefault="00AF36C4" w:rsidP="006B6B95">
            <w:pPr>
              <w:jc w:val="center"/>
              <w:rPr>
                <w:ins w:id="1857" w:author="만든 이"/>
                <w:rFonts w:eastAsia="SimHei"/>
                <w:noProof/>
                <w:lang w:val="en-US"/>
                <w:rPrChange w:id="1858" w:author="만든 이">
                  <w:rPr>
                    <w:ins w:id="1859" w:author="만든 이"/>
                    <w:rFonts w:ascii="Arial" w:eastAsia="SimHei" w:hAnsi="Arial" w:cs="Arial"/>
                    <w:noProof/>
                    <w:sz w:val="20"/>
                    <w:szCs w:val="20"/>
                    <w:lang w:val="en-US"/>
                  </w:rPr>
                </w:rPrChange>
              </w:rPr>
            </w:pPr>
          </w:p>
        </w:tc>
        <w:tc>
          <w:tcPr>
            <w:tcW w:w="1495" w:type="dxa"/>
            <w:tcBorders>
              <w:top w:val="nil"/>
              <w:left w:val="nil"/>
              <w:bottom w:val="nil"/>
              <w:right w:val="nil"/>
            </w:tcBorders>
            <w:shd w:val="clear" w:color="auto" w:fill="E6E6E6"/>
            <w:vAlign w:val="center"/>
            <w:tcPrChange w:id="1860" w:author="만든 이">
              <w:tcPr>
                <w:tcW w:w="1495" w:type="dxa"/>
                <w:tcBorders>
                  <w:top w:val="nil"/>
                  <w:left w:val="nil"/>
                  <w:bottom w:val="nil"/>
                  <w:right w:val="nil"/>
                </w:tcBorders>
                <w:shd w:val="clear" w:color="auto" w:fill="E6E6E6"/>
                <w:vAlign w:val="center"/>
              </w:tcPr>
            </w:tcPrChange>
          </w:tcPr>
          <w:p w14:paraId="5E5952E0" w14:textId="77777777" w:rsidR="00AF36C4" w:rsidRPr="00381A31" w:rsidRDefault="00AF36C4" w:rsidP="006B6B95">
            <w:pPr>
              <w:jc w:val="center"/>
              <w:rPr>
                <w:ins w:id="1861" w:author="만든 이"/>
                <w:rFonts w:eastAsia="SimHei"/>
                <w:noProof/>
                <w:lang w:val="en-US"/>
                <w:rPrChange w:id="1862" w:author="만든 이">
                  <w:rPr>
                    <w:ins w:id="1863" w:author="만든 이"/>
                    <w:rFonts w:ascii="Arial" w:eastAsia="SimHei" w:hAnsi="Arial" w:cs="Arial"/>
                    <w:noProof/>
                    <w:sz w:val="20"/>
                    <w:szCs w:val="20"/>
                    <w:lang w:val="en-US"/>
                  </w:rPr>
                </w:rPrChange>
              </w:rPr>
            </w:pPr>
          </w:p>
        </w:tc>
        <w:tc>
          <w:tcPr>
            <w:tcW w:w="262" w:type="dxa"/>
            <w:tcBorders>
              <w:top w:val="nil"/>
              <w:left w:val="nil"/>
              <w:bottom w:val="nil"/>
              <w:right w:val="nil"/>
            </w:tcBorders>
            <w:shd w:val="clear" w:color="auto" w:fill="E6E6E6"/>
            <w:vAlign w:val="center"/>
            <w:tcPrChange w:id="1864" w:author="만든 이">
              <w:tcPr>
                <w:tcW w:w="262" w:type="dxa"/>
                <w:tcBorders>
                  <w:top w:val="nil"/>
                  <w:left w:val="nil"/>
                  <w:bottom w:val="nil"/>
                  <w:right w:val="nil"/>
                </w:tcBorders>
                <w:shd w:val="clear" w:color="auto" w:fill="E6E6E6"/>
                <w:vAlign w:val="center"/>
              </w:tcPr>
            </w:tcPrChange>
          </w:tcPr>
          <w:p w14:paraId="23CD53DD" w14:textId="77777777" w:rsidR="00AF36C4" w:rsidRPr="00381A31" w:rsidRDefault="00AF36C4" w:rsidP="006B6B95">
            <w:pPr>
              <w:jc w:val="center"/>
              <w:rPr>
                <w:ins w:id="1865" w:author="만든 이"/>
                <w:rFonts w:eastAsia="SimHei"/>
                <w:noProof/>
                <w:lang w:val="en-US"/>
                <w:rPrChange w:id="1866" w:author="만든 이">
                  <w:rPr>
                    <w:ins w:id="1867" w:author="만든 이"/>
                    <w:rFonts w:ascii="Arial" w:eastAsia="SimHei" w:hAnsi="Arial" w:cs="Arial"/>
                    <w:noProof/>
                    <w:sz w:val="20"/>
                    <w:szCs w:val="20"/>
                    <w:lang w:val="en-US"/>
                  </w:rPr>
                </w:rPrChange>
              </w:rPr>
            </w:pPr>
          </w:p>
        </w:tc>
        <w:tc>
          <w:tcPr>
            <w:tcW w:w="1761" w:type="dxa"/>
            <w:tcBorders>
              <w:top w:val="nil"/>
              <w:left w:val="nil"/>
              <w:bottom w:val="nil"/>
            </w:tcBorders>
            <w:shd w:val="clear" w:color="auto" w:fill="E6E6E6"/>
            <w:vAlign w:val="center"/>
            <w:tcPrChange w:id="1868" w:author="만든 이">
              <w:tcPr>
                <w:tcW w:w="1761" w:type="dxa"/>
                <w:tcBorders>
                  <w:top w:val="nil"/>
                  <w:left w:val="nil"/>
                  <w:bottom w:val="nil"/>
                </w:tcBorders>
                <w:shd w:val="clear" w:color="auto" w:fill="E6E6E6"/>
                <w:vAlign w:val="center"/>
              </w:tcPr>
            </w:tcPrChange>
          </w:tcPr>
          <w:p w14:paraId="1716FBC3" w14:textId="77777777" w:rsidR="00AF36C4" w:rsidRPr="00381A31" w:rsidRDefault="00AF36C4" w:rsidP="006B6B95">
            <w:pPr>
              <w:jc w:val="center"/>
              <w:rPr>
                <w:ins w:id="1869" w:author="만든 이"/>
                <w:rFonts w:eastAsia="SimHei"/>
                <w:noProof/>
                <w:lang w:val="en-US"/>
                <w:rPrChange w:id="1870" w:author="만든 이">
                  <w:rPr>
                    <w:ins w:id="1871" w:author="만든 이"/>
                    <w:rFonts w:ascii="Arial" w:eastAsia="SimHei" w:hAnsi="Arial" w:cs="Arial"/>
                    <w:noProof/>
                    <w:sz w:val="20"/>
                    <w:szCs w:val="20"/>
                    <w:lang w:val="en-US"/>
                  </w:rPr>
                </w:rPrChange>
              </w:rPr>
            </w:pPr>
          </w:p>
        </w:tc>
      </w:tr>
      <w:tr w:rsidR="00AF36C4" w:rsidRPr="00161F49" w14:paraId="436F139D" w14:textId="77777777" w:rsidTr="00381A31">
        <w:trPr>
          <w:cantSplit/>
          <w:jc w:val="center"/>
          <w:ins w:id="1872" w:author="만든 이"/>
          <w:trPrChange w:id="1873" w:author="만든 이">
            <w:trPr>
              <w:gridAfter w:val="0"/>
              <w:cantSplit/>
              <w:jc w:val="center"/>
            </w:trPr>
          </w:trPrChange>
        </w:trPr>
        <w:tc>
          <w:tcPr>
            <w:tcW w:w="2990" w:type="dxa"/>
            <w:tcBorders>
              <w:top w:val="nil"/>
              <w:bottom w:val="nil"/>
            </w:tcBorders>
            <w:vAlign w:val="center"/>
            <w:tcPrChange w:id="1874" w:author="만든 이">
              <w:tcPr>
                <w:tcW w:w="1420" w:type="dxa"/>
                <w:tcBorders>
                  <w:top w:val="nil"/>
                  <w:bottom w:val="nil"/>
                </w:tcBorders>
                <w:vAlign w:val="center"/>
              </w:tcPr>
            </w:tcPrChange>
          </w:tcPr>
          <w:p w14:paraId="1003609C" w14:textId="77777777" w:rsidR="00AF36C4" w:rsidRPr="00381A31" w:rsidRDefault="00AF36C4" w:rsidP="006B6B95">
            <w:pPr>
              <w:jc w:val="center"/>
              <w:rPr>
                <w:ins w:id="1875" w:author="만든 이"/>
                <w:rFonts w:eastAsia="SimHei"/>
                <w:b/>
                <w:bCs/>
                <w:rPrChange w:id="1876" w:author="만든 이">
                  <w:rPr>
                    <w:ins w:id="1877" w:author="만든 이"/>
                    <w:rFonts w:ascii="Arial" w:eastAsia="SimHei" w:hAnsi="Arial" w:cs="Arial"/>
                    <w:b/>
                    <w:bCs/>
                    <w:sz w:val="20"/>
                    <w:szCs w:val="20"/>
                  </w:rPr>
                </w:rPrChange>
              </w:rPr>
            </w:pPr>
            <w:ins w:id="1878" w:author="만든 이">
              <w:r w:rsidRPr="00381A31">
                <w:rPr>
                  <w:b/>
                  <w:rPrChange w:id="1879" w:author="만든 이">
                    <w:rPr>
                      <w:rFonts w:ascii="Arial" w:hAnsi="Arial"/>
                      <w:b/>
                      <w:sz w:val="20"/>
                    </w:rPr>
                  </w:rPrChange>
                </w:rPr>
                <w:t>150</w:t>
              </w:r>
            </w:ins>
          </w:p>
        </w:tc>
        <w:tc>
          <w:tcPr>
            <w:tcW w:w="1275" w:type="dxa"/>
            <w:tcBorders>
              <w:top w:val="nil"/>
              <w:bottom w:val="nil"/>
              <w:right w:val="nil"/>
            </w:tcBorders>
            <w:vAlign w:val="center"/>
            <w:tcPrChange w:id="1880" w:author="만든 이">
              <w:tcPr>
                <w:tcW w:w="1275" w:type="dxa"/>
                <w:tcBorders>
                  <w:top w:val="nil"/>
                  <w:bottom w:val="nil"/>
                  <w:right w:val="nil"/>
                </w:tcBorders>
                <w:vAlign w:val="center"/>
              </w:tcPr>
            </w:tcPrChange>
          </w:tcPr>
          <w:p w14:paraId="6C9DF784" w14:textId="77777777" w:rsidR="00AF36C4" w:rsidRPr="00381A31" w:rsidRDefault="00AF36C4" w:rsidP="006B6B95">
            <w:pPr>
              <w:jc w:val="center"/>
              <w:rPr>
                <w:ins w:id="1881" w:author="만든 이"/>
                <w:rFonts w:eastAsia="SimHei"/>
                <w:noProof/>
                <w:lang w:val="en-US"/>
                <w:rPrChange w:id="1882" w:author="만든 이">
                  <w:rPr>
                    <w:ins w:id="1883" w:author="만든 이"/>
                    <w:rFonts w:ascii="Arial" w:eastAsia="SimHei" w:hAnsi="Arial" w:cs="Arial"/>
                    <w:noProof/>
                    <w:sz w:val="20"/>
                    <w:szCs w:val="20"/>
                    <w:lang w:val="en-US"/>
                  </w:rPr>
                </w:rPrChange>
              </w:rPr>
            </w:pPr>
          </w:p>
        </w:tc>
        <w:tc>
          <w:tcPr>
            <w:tcW w:w="450" w:type="dxa"/>
            <w:tcBorders>
              <w:top w:val="nil"/>
              <w:left w:val="nil"/>
              <w:bottom w:val="nil"/>
              <w:right w:val="nil"/>
            </w:tcBorders>
            <w:vAlign w:val="center"/>
            <w:tcPrChange w:id="1884" w:author="만든 이">
              <w:tcPr>
                <w:tcW w:w="450" w:type="dxa"/>
                <w:gridSpan w:val="2"/>
                <w:tcBorders>
                  <w:top w:val="nil"/>
                  <w:left w:val="nil"/>
                  <w:bottom w:val="nil"/>
                  <w:right w:val="nil"/>
                </w:tcBorders>
                <w:vAlign w:val="center"/>
              </w:tcPr>
            </w:tcPrChange>
          </w:tcPr>
          <w:p w14:paraId="032D81A9" w14:textId="77777777" w:rsidR="00AF36C4" w:rsidRPr="00381A31" w:rsidRDefault="00AF36C4" w:rsidP="006B6B95">
            <w:pPr>
              <w:jc w:val="center"/>
              <w:rPr>
                <w:ins w:id="1885" w:author="만든 이"/>
                <w:rFonts w:eastAsia="SimHei"/>
                <w:noProof/>
                <w:lang w:val="en-US"/>
                <w:rPrChange w:id="1886" w:author="만든 이">
                  <w:rPr>
                    <w:ins w:id="1887" w:author="만든 이"/>
                    <w:rFonts w:ascii="Arial" w:eastAsia="SimHei" w:hAnsi="Arial" w:cs="Arial"/>
                    <w:noProof/>
                    <w:sz w:val="20"/>
                    <w:szCs w:val="20"/>
                    <w:lang w:val="en-US"/>
                  </w:rPr>
                </w:rPrChange>
              </w:rPr>
            </w:pPr>
          </w:p>
        </w:tc>
        <w:tc>
          <w:tcPr>
            <w:tcW w:w="1495" w:type="dxa"/>
            <w:tcBorders>
              <w:top w:val="nil"/>
              <w:left w:val="nil"/>
              <w:bottom w:val="nil"/>
              <w:right w:val="nil"/>
            </w:tcBorders>
            <w:vAlign w:val="center"/>
            <w:tcPrChange w:id="1888" w:author="만든 이">
              <w:tcPr>
                <w:tcW w:w="1495" w:type="dxa"/>
                <w:tcBorders>
                  <w:top w:val="nil"/>
                  <w:left w:val="nil"/>
                  <w:bottom w:val="nil"/>
                  <w:right w:val="nil"/>
                </w:tcBorders>
                <w:vAlign w:val="center"/>
              </w:tcPr>
            </w:tcPrChange>
          </w:tcPr>
          <w:p w14:paraId="03D3E9DE" w14:textId="77777777" w:rsidR="00AF36C4" w:rsidRPr="00381A31" w:rsidRDefault="00AF36C4" w:rsidP="006B6B95">
            <w:pPr>
              <w:jc w:val="center"/>
              <w:rPr>
                <w:ins w:id="1889" w:author="만든 이"/>
                <w:rFonts w:eastAsia="SimHei"/>
                <w:noProof/>
                <w:rPrChange w:id="1890" w:author="만든 이">
                  <w:rPr>
                    <w:ins w:id="1891" w:author="만든 이"/>
                    <w:rFonts w:ascii="Arial" w:eastAsia="SimHei" w:hAnsi="Arial" w:cs="Arial"/>
                    <w:noProof/>
                    <w:sz w:val="20"/>
                    <w:szCs w:val="20"/>
                  </w:rPr>
                </w:rPrChange>
              </w:rPr>
            </w:pPr>
            <w:ins w:id="1892" w:author="만든 이">
              <w:r w:rsidRPr="00381A31">
                <w:rPr>
                  <w:noProof/>
                  <w:lang w:eastAsia="es-ES"/>
                  <w:rPrChange w:id="1893" w:author="만든 이">
                    <w:rPr>
                      <w:rFonts w:ascii="Arial" w:hAnsi="Arial"/>
                      <w:noProof/>
                      <w:sz w:val="20"/>
                      <w:lang w:eastAsia="es-ES"/>
                    </w:rPr>
                  </w:rPrChange>
                </w:rPr>
                <w:drawing>
                  <wp:inline distT="0" distB="0" distL="0" distR="0" wp14:anchorId="78123086" wp14:editId="383BE2AC">
                    <wp:extent cx="254635" cy="254635"/>
                    <wp:effectExtent l="0" t="0" r="0" b="0"/>
                    <wp:docPr id="1991319256" name="그림 2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19256" name="그림 2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vAlign w:val="center"/>
            <w:tcPrChange w:id="1894" w:author="만든 이">
              <w:tcPr>
                <w:tcW w:w="262" w:type="dxa"/>
                <w:tcBorders>
                  <w:top w:val="nil"/>
                  <w:left w:val="nil"/>
                  <w:bottom w:val="nil"/>
                  <w:right w:val="nil"/>
                </w:tcBorders>
                <w:vAlign w:val="center"/>
              </w:tcPr>
            </w:tcPrChange>
          </w:tcPr>
          <w:p w14:paraId="73BFA956" w14:textId="77777777" w:rsidR="00AF36C4" w:rsidRPr="00381A31" w:rsidRDefault="00AF36C4" w:rsidP="006B6B95">
            <w:pPr>
              <w:jc w:val="center"/>
              <w:rPr>
                <w:ins w:id="1895" w:author="만든 이"/>
                <w:rFonts w:eastAsia="SimHei"/>
                <w:noProof/>
                <w:lang w:val="en-US"/>
                <w:rPrChange w:id="1896" w:author="만든 이">
                  <w:rPr>
                    <w:ins w:id="1897"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1898" w:author="만든 이">
              <w:tcPr>
                <w:tcW w:w="1761" w:type="dxa"/>
                <w:tcBorders>
                  <w:top w:val="nil"/>
                  <w:left w:val="nil"/>
                  <w:bottom w:val="nil"/>
                </w:tcBorders>
                <w:vAlign w:val="center"/>
              </w:tcPr>
            </w:tcPrChange>
          </w:tcPr>
          <w:p w14:paraId="1AD04837" w14:textId="77777777" w:rsidR="00AF36C4" w:rsidRPr="00381A31" w:rsidRDefault="00AF36C4" w:rsidP="006B6B95">
            <w:pPr>
              <w:jc w:val="center"/>
              <w:rPr>
                <w:ins w:id="1899" w:author="만든 이"/>
                <w:rFonts w:eastAsia="SimHei"/>
                <w:noProof/>
                <w:lang w:val="en-US" w:eastAsia="ko-KR"/>
                <w:rPrChange w:id="1900" w:author="만든 이">
                  <w:rPr>
                    <w:ins w:id="1901" w:author="만든 이"/>
                    <w:rFonts w:ascii="Arial" w:eastAsia="SimHei" w:hAnsi="Arial" w:cs="Arial"/>
                    <w:noProof/>
                    <w:sz w:val="20"/>
                    <w:szCs w:val="20"/>
                    <w:lang w:val="en-US" w:eastAsia="ko-KR"/>
                  </w:rPr>
                </w:rPrChange>
              </w:rPr>
            </w:pPr>
          </w:p>
        </w:tc>
      </w:tr>
      <w:tr w:rsidR="00AF36C4" w:rsidRPr="00161F49" w14:paraId="4A3A4F68" w14:textId="77777777" w:rsidTr="00381A31">
        <w:trPr>
          <w:cantSplit/>
          <w:jc w:val="center"/>
          <w:ins w:id="1902" w:author="만든 이"/>
          <w:trPrChange w:id="1903" w:author="만든 이">
            <w:trPr>
              <w:gridAfter w:val="0"/>
              <w:cantSplit/>
              <w:jc w:val="center"/>
            </w:trPr>
          </w:trPrChange>
        </w:trPr>
        <w:tc>
          <w:tcPr>
            <w:tcW w:w="2990" w:type="dxa"/>
            <w:tcBorders>
              <w:top w:val="nil"/>
              <w:bottom w:val="nil"/>
            </w:tcBorders>
            <w:shd w:val="clear" w:color="auto" w:fill="E6E6E6"/>
            <w:vAlign w:val="center"/>
            <w:tcPrChange w:id="1904" w:author="만든 이">
              <w:tcPr>
                <w:tcW w:w="1420" w:type="dxa"/>
                <w:tcBorders>
                  <w:top w:val="nil"/>
                  <w:bottom w:val="nil"/>
                </w:tcBorders>
                <w:shd w:val="clear" w:color="auto" w:fill="E6E6E6"/>
                <w:vAlign w:val="center"/>
              </w:tcPr>
            </w:tcPrChange>
          </w:tcPr>
          <w:p w14:paraId="17503944" w14:textId="77777777" w:rsidR="00AF36C4" w:rsidRPr="00381A31" w:rsidRDefault="00AF36C4" w:rsidP="006B6B95">
            <w:pPr>
              <w:jc w:val="center"/>
              <w:rPr>
                <w:ins w:id="1905" w:author="만든 이"/>
                <w:rFonts w:eastAsia="SimHei"/>
                <w:b/>
                <w:bCs/>
                <w:rPrChange w:id="1906" w:author="만든 이">
                  <w:rPr>
                    <w:ins w:id="1907" w:author="만든 이"/>
                    <w:rFonts w:ascii="Arial" w:eastAsia="SimHei" w:hAnsi="Arial" w:cs="Arial"/>
                    <w:b/>
                    <w:bCs/>
                    <w:sz w:val="20"/>
                    <w:szCs w:val="20"/>
                  </w:rPr>
                </w:rPrChange>
              </w:rPr>
            </w:pPr>
            <w:ins w:id="1908" w:author="만든 이">
              <w:r w:rsidRPr="00381A31">
                <w:rPr>
                  <w:b/>
                  <w:rPrChange w:id="1909" w:author="만든 이">
                    <w:rPr>
                      <w:rFonts w:ascii="Arial" w:hAnsi="Arial"/>
                      <w:b/>
                      <w:sz w:val="20"/>
                    </w:rPr>
                  </w:rPrChange>
                </w:rPr>
                <w:t>225</w:t>
              </w:r>
            </w:ins>
          </w:p>
        </w:tc>
        <w:tc>
          <w:tcPr>
            <w:tcW w:w="1275" w:type="dxa"/>
            <w:tcBorders>
              <w:top w:val="nil"/>
              <w:bottom w:val="nil"/>
              <w:right w:val="nil"/>
            </w:tcBorders>
            <w:shd w:val="clear" w:color="auto" w:fill="E6E6E6"/>
            <w:vAlign w:val="center"/>
            <w:tcPrChange w:id="1910" w:author="만든 이">
              <w:tcPr>
                <w:tcW w:w="1275" w:type="dxa"/>
                <w:tcBorders>
                  <w:top w:val="nil"/>
                  <w:bottom w:val="nil"/>
                  <w:right w:val="nil"/>
                </w:tcBorders>
                <w:shd w:val="clear" w:color="auto" w:fill="E6E6E6"/>
                <w:vAlign w:val="center"/>
              </w:tcPr>
            </w:tcPrChange>
          </w:tcPr>
          <w:p w14:paraId="7BB1A743" w14:textId="77777777" w:rsidR="00AF36C4" w:rsidRPr="00381A31" w:rsidRDefault="00AF36C4" w:rsidP="006B6B95">
            <w:pPr>
              <w:jc w:val="center"/>
              <w:rPr>
                <w:ins w:id="1911" w:author="만든 이"/>
                <w:rFonts w:eastAsia="SimHei"/>
                <w:b/>
                <w:bCs/>
                <w:rPrChange w:id="1912" w:author="만든 이">
                  <w:rPr>
                    <w:ins w:id="1913" w:author="만든 이"/>
                    <w:rFonts w:ascii="Arial" w:eastAsia="SimHei" w:hAnsi="Arial" w:cs="Arial"/>
                    <w:b/>
                    <w:bCs/>
                    <w:sz w:val="20"/>
                    <w:szCs w:val="20"/>
                  </w:rPr>
                </w:rPrChange>
              </w:rPr>
            </w:pPr>
            <w:ins w:id="1914" w:author="만든 이">
              <w:r w:rsidRPr="00381A31">
                <w:rPr>
                  <w:b/>
                  <w:noProof/>
                  <w:lang w:eastAsia="es-ES"/>
                  <w:rPrChange w:id="1915" w:author="만든 이">
                    <w:rPr>
                      <w:rFonts w:ascii="Arial" w:hAnsi="Arial"/>
                      <w:b/>
                      <w:noProof/>
                      <w:sz w:val="20"/>
                      <w:lang w:eastAsia="es-ES"/>
                    </w:rPr>
                  </w:rPrChange>
                </w:rPr>
                <w:drawing>
                  <wp:inline distT="0" distB="0" distL="0" distR="0" wp14:anchorId="5FB24893" wp14:editId="186F808A">
                    <wp:extent cx="254635" cy="254635"/>
                    <wp:effectExtent l="0" t="0" r="0" b="0"/>
                    <wp:docPr id="17246875"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875" name="그림 2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shd w:val="clear" w:color="auto" w:fill="E6E6E6"/>
            <w:vAlign w:val="center"/>
            <w:tcPrChange w:id="1916" w:author="만든 이">
              <w:tcPr>
                <w:tcW w:w="450" w:type="dxa"/>
                <w:gridSpan w:val="2"/>
                <w:tcBorders>
                  <w:top w:val="nil"/>
                  <w:left w:val="nil"/>
                  <w:bottom w:val="nil"/>
                  <w:right w:val="nil"/>
                </w:tcBorders>
                <w:shd w:val="clear" w:color="auto" w:fill="E6E6E6"/>
                <w:vAlign w:val="center"/>
              </w:tcPr>
            </w:tcPrChange>
          </w:tcPr>
          <w:p w14:paraId="696AB311" w14:textId="77777777" w:rsidR="00AF36C4" w:rsidRPr="00381A31" w:rsidRDefault="00AF36C4" w:rsidP="006B6B95">
            <w:pPr>
              <w:jc w:val="center"/>
              <w:rPr>
                <w:ins w:id="1917" w:author="만든 이"/>
                <w:rFonts w:eastAsia="SimHei"/>
                <w:b/>
                <w:bCs/>
                <w:rPrChange w:id="1918" w:author="만든 이">
                  <w:rPr>
                    <w:ins w:id="1919" w:author="만든 이"/>
                    <w:rFonts w:ascii="Arial" w:eastAsia="SimHei" w:hAnsi="Arial" w:cs="Arial"/>
                    <w:b/>
                    <w:bCs/>
                    <w:sz w:val="20"/>
                    <w:szCs w:val="20"/>
                  </w:rPr>
                </w:rPrChange>
              </w:rPr>
            </w:pPr>
            <w:ins w:id="1920" w:author="만든 이">
              <w:r w:rsidRPr="00381A31">
                <w:rPr>
                  <w:b/>
                  <w:rPrChange w:id="1921" w:author="만든 이">
                    <w:rPr>
                      <w:rFonts w:ascii="Arial" w:hAnsi="Arial"/>
                      <w:b/>
                      <w:sz w:val="20"/>
                    </w:rPr>
                  </w:rPrChange>
                </w:rPr>
                <w:t>+</w:t>
              </w:r>
            </w:ins>
          </w:p>
        </w:tc>
        <w:tc>
          <w:tcPr>
            <w:tcW w:w="1495" w:type="dxa"/>
            <w:tcBorders>
              <w:top w:val="nil"/>
              <w:left w:val="nil"/>
              <w:bottom w:val="nil"/>
              <w:right w:val="nil"/>
            </w:tcBorders>
            <w:shd w:val="clear" w:color="auto" w:fill="E6E6E6"/>
            <w:vAlign w:val="center"/>
            <w:tcPrChange w:id="1922" w:author="만든 이">
              <w:tcPr>
                <w:tcW w:w="1495" w:type="dxa"/>
                <w:tcBorders>
                  <w:top w:val="nil"/>
                  <w:left w:val="nil"/>
                  <w:bottom w:val="nil"/>
                  <w:right w:val="nil"/>
                </w:tcBorders>
                <w:shd w:val="clear" w:color="auto" w:fill="E6E6E6"/>
                <w:vAlign w:val="center"/>
              </w:tcPr>
            </w:tcPrChange>
          </w:tcPr>
          <w:p w14:paraId="3D648B96" w14:textId="77777777" w:rsidR="00AF36C4" w:rsidRPr="00381A31" w:rsidRDefault="00AF36C4" w:rsidP="006B6B95">
            <w:pPr>
              <w:jc w:val="center"/>
              <w:rPr>
                <w:ins w:id="1923" w:author="만든 이"/>
                <w:rFonts w:eastAsia="SimHei"/>
                <w:b/>
                <w:bCs/>
                <w:rPrChange w:id="1924" w:author="만든 이">
                  <w:rPr>
                    <w:ins w:id="1925" w:author="만든 이"/>
                    <w:rFonts w:ascii="Arial" w:eastAsia="SimHei" w:hAnsi="Arial" w:cs="Arial"/>
                    <w:b/>
                    <w:bCs/>
                    <w:sz w:val="20"/>
                    <w:szCs w:val="20"/>
                  </w:rPr>
                </w:rPrChange>
              </w:rPr>
            </w:pPr>
            <w:ins w:id="1926" w:author="만든 이">
              <w:r w:rsidRPr="00381A31">
                <w:rPr>
                  <w:b/>
                  <w:noProof/>
                  <w:lang w:eastAsia="es-ES"/>
                  <w:rPrChange w:id="1927" w:author="만든 이">
                    <w:rPr>
                      <w:rFonts w:ascii="Arial" w:hAnsi="Arial"/>
                      <w:b/>
                      <w:noProof/>
                      <w:sz w:val="20"/>
                      <w:lang w:eastAsia="es-ES"/>
                    </w:rPr>
                  </w:rPrChange>
                </w:rPr>
                <w:drawing>
                  <wp:inline distT="0" distB="0" distL="0" distR="0" wp14:anchorId="2232B431" wp14:editId="4C95290B">
                    <wp:extent cx="254635" cy="254635"/>
                    <wp:effectExtent l="0" t="0" r="0" b="0"/>
                    <wp:docPr id="367344635" name="그림 2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44635" name="그림 2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shd w:val="clear" w:color="auto" w:fill="E6E6E6"/>
            <w:vAlign w:val="center"/>
            <w:tcPrChange w:id="1928" w:author="만든 이">
              <w:tcPr>
                <w:tcW w:w="262" w:type="dxa"/>
                <w:tcBorders>
                  <w:top w:val="nil"/>
                  <w:left w:val="nil"/>
                  <w:bottom w:val="nil"/>
                  <w:right w:val="nil"/>
                </w:tcBorders>
                <w:shd w:val="clear" w:color="auto" w:fill="E6E6E6"/>
                <w:vAlign w:val="center"/>
              </w:tcPr>
            </w:tcPrChange>
          </w:tcPr>
          <w:p w14:paraId="554BCF5C" w14:textId="77777777" w:rsidR="00AF36C4" w:rsidRPr="00381A31" w:rsidRDefault="00AF36C4" w:rsidP="006B6B95">
            <w:pPr>
              <w:jc w:val="center"/>
              <w:rPr>
                <w:ins w:id="1929" w:author="만든 이"/>
                <w:rFonts w:eastAsia="SimHei"/>
                <w:b/>
                <w:bCs/>
                <w:lang w:val="en-GB"/>
                <w:rPrChange w:id="1930" w:author="만든 이">
                  <w:rPr>
                    <w:ins w:id="1931"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1932" w:author="만든 이">
              <w:tcPr>
                <w:tcW w:w="1761" w:type="dxa"/>
                <w:tcBorders>
                  <w:top w:val="nil"/>
                  <w:left w:val="nil"/>
                  <w:bottom w:val="nil"/>
                </w:tcBorders>
                <w:shd w:val="clear" w:color="auto" w:fill="E6E6E6"/>
                <w:vAlign w:val="center"/>
              </w:tcPr>
            </w:tcPrChange>
          </w:tcPr>
          <w:p w14:paraId="585EDC67" w14:textId="77777777" w:rsidR="00AF36C4" w:rsidRPr="00381A31" w:rsidRDefault="00AF36C4" w:rsidP="006B6B95">
            <w:pPr>
              <w:jc w:val="center"/>
              <w:rPr>
                <w:ins w:id="1933" w:author="만든 이"/>
                <w:rFonts w:eastAsia="SimHei"/>
                <w:b/>
                <w:noProof/>
                <w:lang w:val="en-US" w:eastAsia="ko-KR"/>
                <w:rPrChange w:id="1934" w:author="만든 이">
                  <w:rPr>
                    <w:ins w:id="1935" w:author="만든 이"/>
                    <w:rFonts w:ascii="Arial" w:eastAsia="SimHei" w:hAnsi="Arial" w:cs="Arial"/>
                    <w:b/>
                    <w:noProof/>
                    <w:sz w:val="20"/>
                    <w:szCs w:val="20"/>
                    <w:lang w:val="en-US" w:eastAsia="ko-KR"/>
                  </w:rPr>
                </w:rPrChange>
              </w:rPr>
            </w:pPr>
          </w:p>
        </w:tc>
      </w:tr>
      <w:tr w:rsidR="00AF36C4" w:rsidRPr="00161F49" w14:paraId="71D0F842" w14:textId="77777777" w:rsidTr="00381A31">
        <w:trPr>
          <w:cantSplit/>
          <w:jc w:val="center"/>
          <w:ins w:id="1936" w:author="만든 이"/>
          <w:trPrChange w:id="1937" w:author="만든 이">
            <w:trPr>
              <w:gridAfter w:val="0"/>
              <w:cantSplit/>
              <w:jc w:val="center"/>
            </w:trPr>
          </w:trPrChange>
        </w:trPr>
        <w:tc>
          <w:tcPr>
            <w:tcW w:w="2990" w:type="dxa"/>
            <w:tcBorders>
              <w:top w:val="nil"/>
              <w:bottom w:val="nil"/>
            </w:tcBorders>
            <w:vAlign w:val="center"/>
            <w:tcPrChange w:id="1938" w:author="만든 이">
              <w:tcPr>
                <w:tcW w:w="1420" w:type="dxa"/>
                <w:tcBorders>
                  <w:top w:val="nil"/>
                  <w:bottom w:val="nil"/>
                </w:tcBorders>
              </w:tcPr>
            </w:tcPrChange>
          </w:tcPr>
          <w:p w14:paraId="74AA7966" w14:textId="739B4D5B" w:rsidR="004C7348" w:rsidRPr="00381A31" w:rsidRDefault="00AF36C4" w:rsidP="004C7348">
            <w:pPr>
              <w:jc w:val="center"/>
              <w:rPr>
                <w:ins w:id="1939" w:author="만든 이"/>
                <w:rFonts w:eastAsia="맑은 고딕"/>
                <w:b/>
                <w:lang w:eastAsia="ko-KR"/>
                <w:rPrChange w:id="1940" w:author="만든 이">
                  <w:rPr>
                    <w:ins w:id="1941" w:author="만든 이"/>
                    <w:rFonts w:ascii="Arial" w:eastAsia="맑은 고딕" w:hAnsi="Arial"/>
                    <w:b/>
                    <w:sz w:val="20"/>
                    <w:lang w:eastAsia="ko-KR"/>
                  </w:rPr>
                </w:rPrChange>
              </w:rPr>
            </w:pPr>
            <w:ins w:id="1942" w:author="만든 이">
              <w:r w:rsidRPr="00381A31">
                <w:rPr>
                  <w:b/>
                  <w:rPrChange w:id="1943" w:author="만든 이">
                    <w:rPr>
                      <w:rFonts w:ascii="Arial" w:hAnsi="Arial"/>
                      <w:b/>
                      <w:sz w:val="20"/>
                    </w:rPr>
                  </w:rPrChange>
                </w:rPr>
                <w:t>300</w:t>
              </w:r>
            </w:ins>
          </w:p>
          <w:p w14:paraId="3A052984" w14:textId="71160428" w:rsidR="00AF36C4" w:rsidRPr="00381A31" w:rsidRDefault="00AF36C4" w:rsidP="004C7348">
            <w:pPr>
              <w:jc w:val="center"/>
              <w:rPr>
                <w:ins w:id="1944" w:author="만든 이"/>
                <w:rFonts w:eastAsia="SimHei"/>
                <w:b/>
                <w:bCs/>
                <w:rPrChange w:id="1945" w:author="만든 이">
                  <w:rPr>
                    <w:ins w:id="1946" w:author="만든 이"/>
                    <w:rFonts w:ascii="Arial" w:eastAsia="SimHei" w:hAnsi="Arial" w:cs="Arial"/>
                    <w:b/>
                    <w:bCs/>
                    <w:sz w:val="20"/>
                    <w:szCs w:val="20"/>
                  </w:rPr>
                </w:rPrChange>
              </w:rPr>
            </w:pPr>
            <w:ins w:id="1947" w:author="만든 이">
              <w:r w:rsidRPr="00381A31">
                <w:rPr>
                  <w:b/>
                  <w:rPrChange w:id="1948" w:author="만든 이">
                    <w:rPr>
                      <w:rFonts w:ascii="Arial" w:hAnsi="Arial"/>
                      <w:b/>
                      <w:sz w:val="20"/>
                    </w:rPr>
                  </w:rPrChange>
                </w:rPr>
                <w:t>(a partir de 12 años)</w:t>
              </w:r>
            </w:ins>
          </w:p>
        </w:tc>
        <w:tc>
          <w:tcPr>
            <w:tcW w:w="1275" w:type="dxa"/>
            <w:tcBorders>
              <w:top w:val="nil"/>
              <w:bottom w:val="nil"/>
              <w:right w:val="nil"/>
            </w:tcBorders>
            <w:vAlign w:val="center"/>
            <w:tcPrChange w:id="1949" w:author="만든 이">
              <w:tcPr>
                <w:tcW w:w="1275" w:type="dxa"/>
                <w:tcBorders>
                  <w:top w:val="nil"/>
                  <w:bottom w:val="nil"/>
                  <w:right w:val="nil"/>
                </w:tcBorders>
                <w:vAlign w:val="center"/>
              </w:tcPr>
            </w:tcPrChange>
          </w:tcPr>
          <w:p w14:paraId="73167388" w14:textId="77777777" w:rsidR="00AF36C4" w:rsidRPr="00381A31" w:rsidRDefault="00AF36C4" w:rsidP="006B6B95">
            <w:pPr>
              <w:jc w:val="center"/>
              <w:rPr>
                <w:ins w:id="1950" w:author="만든 이"/>
                <w:rFonts w:eastAsia="SimHei"/>
                <w:noProof/>
                <w:lang w:val="en-US"/>
                <w:rPrChange w:id="1951" w:author="만든 이">
                  <w:rPr>
                    <w:ins w:id="1952" w:author="만든 이"/>
                    <w:rFonts w:ascii="Arial" w:eastAsia="SimHei" w:hAnsi="Arial" w:cs="Arial"/>
                    <w:noProof/>
                    <w:sz w:val="20"/>
                    <w:szCs w:val="20"/>
                    <w:lang w:val="en-US"/>
                  </w:rPr>
                </w:rPrChange>
              </w:rPr>
            </w:pPr>
          </w:p>
        </w:tc>
        <w:tc>
          <w:tcPr>
            <w:tcW w:w="450" w:type="dxa"/>
            <w:tcBorders>
              <w:top w:val="nil"/>
              <w:left w:val="nil"/>
              <w:bottom w:val="nil"/>
              <w:right w:val="nil"/>
            </w:tcBorders>
            <w:vAlign w:val="center"/>
            <w:tcPrChange w:id="1953" w:author="만든 이">
              <w:tcPr>
                <w:tcW w:w="450" w:type="dxa"/>
                <w:gridSpan w:val="2"/>
                <w:tcBorders>
                  <w:top w:val="nil"/>
                  <w:left w:val="nil"/>
                  <w:bottom w:val="nil"/>
                  <w:right w:val="nil"/>
                </w:tcBorders>
                <w:vAlign w:val="center"/>
              </w:tcPr>
            </w:tcPrChange>
          </w:tcPr>
          <w:p w14:paraId="3F5B2CA8" w14:textId="77777777" w:rsidR="00AF36C4" w:rsidRPr="00381A31" w:rsidRDefault="00AF36C4" w:rsidP="006B6B95">
            <w:pPr>
              <w:jc w:val="center"/>
              <w:rPr>
                <w:ins w:id="1954" w:author="만든 이"/>
                <w:rFonts w:eastAsia="SimHei"/>
                <w:noProof/>
                <w:lang w:val="en-US"/>
                <w:rPrChange w:id="1955" w:author="만든 이">
                  <w:rPr>
                    <w:ins w:id="1956" w:author="만든 이"/>
                    <w:rFonts w:ascii="Arial" w:eastAsia="SimHei" w:hAnsi="Arial" w:cs="Arial"/>
                    <w:noProof/>
                    <w:sz w:val="20"/>
                    <w:szCs w:val="20"/>
                    <w:lang w:val="en-US"/>
                  </w:rPr>
                </w:rPrChange>
              </w:rPr>
            </w:pPr>
          </w:p>
        </w:tc>
        <w:tc>
          <w:tcPr>
            <w:tcW w:w="1495" w:type="dxa"/>
            <w:tcBorders>
              <w:top w:val="nil"/>
              <w:left w:val="nil"/>
              <w:bottom w:val="nil"/>
              <w:right w:val="nil"/>
            </w:tcBorders>
            <w:vAlign w:val="center"/>
            <w:tcPrChange w:id="1957" w:author="만든 이">
              <w:tcPr>
                <w:tcW w:w="1495" w:type="dxa"/>
                <w:tcBorders>
                  <w:top w:val="nil"/>
                  <w:left w:val="nil"/>
                  <w:bottom w:val="nil"/>
                  <w:right w:val="nil"/>
                </w:tcBorders>
                <w:vAlign w:val="center"/>
              </w:tcPr>
            </w:tcPrChange>
          </w:tcPr>
          <w:p w14:paraId="27CCF370" w14:textId="77777777" w:rsidR="00AF36C4" w:rsidRPr="00381A31" w:rsidRDefault="00AF36C4" w:rsidP="006B6B95">
            <w:pPr>
              <w:jc w:val="center"/>
              <w:rPr>
                <w:ins w:id="1958" w:author="만든 이"/>
                <w:rFonts w:eastAsia="SimHei"/>
                <w:noProof/>
                <w:lang w:val="en-US"/>
                <w:rPrChange w:id="1959" w:author="만든 이">
                  <w:rPr>
                    <w:ins w:id="1960" w:author="만든 이"/>
                    <w:rFonts w:ascii="Arial" w:eastAsia="SimHei" w:hAnsi="Arial" w:cs="Arial"/>
                    <w:noProof/>
                    <w:sz w:val="20"/>
                    <w:szCs w:val="20"/>
                    <w:lang w:val="en-US"/>
                  </w:rPr>
                </w:rPrChange>
              </w:rPr>
            </w:pPr>
          </w:p>
        </w:tc>
        <w:tc>
          <w:tcPr>
            <w:tcW w:w="262" w:type="dxa"/>
            <w:tcBorders>
              <w:top w:val="nil"/>
              <w:left w:val="nil"/>
              <w:bottom w:val="nil"/>
              <w:right w:val="nil"/>
            </w:tcBorders>
            <w:vAlign w:val="center"/>
            <w:tcPrChange w:id="1961" w:author="만든 이">
              <w:tcPr>
                <w:tcW w:w="262" w:type="dxa"/>
                <w:tcBorders>
                  <w:top w:val="nil"/>
                  <w:left w:val="nil"/>
                  <w:bottom w:val="nil"/>
                  <w:right w:val="nil"/>
                </w:tcBorders>
                <w:vAlign w:val="center"/>
              </w:tcPr>
            </w:tcPrChange>
          </w:tcPr>
          <w:p w14:paraId="7CA3D152" w14:textId="77777777" w:rsidR="00AF36C4" w:rsidRPr="00381A31" w:rsidRDefault="00AF36C4" w:rsidP="006B6B95">
            <w:pPr>
              <w:jc w:val="center"/>
              <w:rPr>
                <w:ins w:id="1962" w:author="만든 이"/>
                <w:rFonts w:eastAsia="SimHei"/>
                <w:noProof/>
                <w:lang w:val="en-US"/>
                <w:rPrChange w:id="1963" w:author="만든 이">
                  <w:rPr>
                    <w:ins w:id="1964"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1965" w:author="만든 이">
              <w:tcPr>
                <w:tcW w:w="1761" w:type="dxa"/>
                <w:tcBorders>
                  <w:top w:val="nil"/>
                  <w:left w:val="nil"/>
                  <w:bottom w:val="nil"/>
                </w:tcBorders>
                <w:vAlign w:val="center"/>
              </w:tcPr>
            </w:tcPrChange>
          </w:tcPr>
          <w:p w14:paraId="33A23B7D" w14:textId="77777777" w:rsidR="00AF36C4" w:rsidRPr="00381A31" w:rsidRDefault="00AF36C4" w:rsidP="006B6B95">
            <w:pPr>
              <w:jc w:val="center"/>
              <w:rPr>
                <w:ins w:id="1966" w:author="만든 이"/>
                <w:rFonts w:eastAsia="SimHei"/>
                <w:noProof/>
                <w:rPrChange w:id="1967" w:author="만든 이">
                  <w:rPr>
                    <w:ins w:id="1968" w:author="만든 이"/>
                    <w:rFonts w:ascii="Arial" w:eastAsia="SimHei" w:hAnsi="Arial" w:cs="Arial"/>
                    <w:noProof/>
                    <w:sz w:val="20"/>
                    <w:szCs w:val="20"/>
                  </w:rPr>
                </w:rPrChange>
              </w:rPr>
            </w:pPr>
            <w:ins w:id="1969" w:author="만든 이">
              <w:r w:rsidRPr="00381A31">
                <w:rPr>
                  <w:b/>
                  <w:noProof/>
                  <w:lang w:eastAsia="es-ES"/>
                  <w:rPrChange w:id="1970" w:author="만든 이">
                    <w:rPr>
                      <w:rFonts w:ascii="Arial" w:hAnsi="Arial"/>
                      <w:b/>
                      <w:noProof/>
                      <w:sz w:val="20"/>
                      <w:lang w:eastAsia="es-ES"/>
                    </w:rPr>
                  </w:rPrChange>
                </w:rPr>
                <w:drawing>
                  <wp:inline distT="0" distB="0" distL="0" distR="0" wp14:anchorId="032FE061" wp14:editId="5EBF90B9">
                    <wp:extent cx="254635" cy="242509"/>
                    <wp:effectExtent l="0" t="0" r="0" b="5715"/>
                    <wp:docPr id="145180680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AF36C4" w:rsidRPr="00161F49" w14:paraId="7C778C92" w14:textId="77777777" w:rsidTr="00381A31">
        <w:trPr>
          <w:cantSplit/>
          <w:jc w:val="center"/>
          <w:ins w:id="1971" w:author="만든 이"/>
          <w:trPrChange w:id="1972" w:author="만든 이">
            <w:trPr>
              <w:gridAfter w:val="0"/>
              <w:cantSplit/>
              <w:jc w:val="center"/>
            </w:trPr>
          </w:trPrChange>
        </w:trPr>
        <w:tc>
          <w:tcPr>
            <w:tcW w:w="2990" w:type="dxa"/>
            <w:tcBorders>
              <w:top w:val="nil"/>
              <w:bottom w:val="nil"/>
            </w:tcBorders>
            <w:shd w:val="clear" w:color="auto" w:fill="E6E6E6"/>
            <w:vAlign w:val="center"/>
            <w:tcPrChange w:id="1973" w:author="만든 이">
              <w:tcPr>
                <w:tcW w:w="1420" w:type="dxa"/>
                <w:tcBorders>
                  <w:top w:val="nil"/>
                  <w:bottom w:val="nil"/>
                </w:tcBorders>
                <w:shd w:val="clear" w:color="auto" w:fill="E6E6E6"/>
              </w:tcPr>
            </w:tcPrChange>
          </w:tcPr>
          <w:p w14:paraId="4A5126E1" w14:textId="27F392AC" w:rsidR="004C7348" w:rsidRPr="00381A31" w:rsidRDefault="00AF36C4" w:rsidP="004C7348">
            <w:pPr>
              <w:jc w:val="center"/>
              <w:rPr>
                <w:ins w:id="1974" w:author="만든 이"/>
                <w:rFonts w:eastAsia="맑은 고딕"/>
                <w:b/>
                <w:lang w:eastAsia="ko-KR"/>
                <w:rPrChange w:id="1975" w:author="만든 이">
                  <w:rPr>
                    <w:ins w:id="1976" w:author="만든 이"/>
                    <w:rFonts w:ascii="Arial" w:eastAsia="맑은 고딕" w:hAnsi="Arial"/>
                    <w:b/>
                    <w:sz w:val="20"/>
                    <w:lang w:eastAsia="ko-KR"/>
                  </w:rPr>
                </w:rPrChange>
              </w:rPr>
            </w:pPr>
            <w:ins w:id="1977" w:author="만든 이">
              <w:r w:rsidRPr="00381A31">
                <w:rPr>
                  <w:b/>
                  <w:rPrChange w:id="1978" w:author="만든 이">
                    <w:rPr>
                      <w:rFonts w:ascii="Arial" w:hAnsi="Arial"/>
                      <w:b/>
                      <w:sz w:val="20"/>
                    </w:rPr>
                  </w:rPrChange>
                </w:rPr>
                <w:t>300</w:t>
              </w:r>
            </w:ins>
          </w:p>
          <w:p w14:paraId="78D0F19C" w14:textId="49A49767" w:rsidR="00AF36C4" w:rsidRPr="00381A31" w:rsidRDefault="00AF36C4" w:rsidP="004C7348">
            <w:pPr>
              <w:jc w:val="center"/>
              <w:rPr>
                <w:ins w:id="1979" w:author="만든 이"/>
                <w:rFonts w:eastAsia="SimHei"/>
                <w:b/>
                <w:bCs/>
                <w:rPrChange w:id="1980" w:author="만든 이">
                  <w:rPr>
                    <w:ins w:id="1981" w:author="만든 이"/>
                    <w:rFonts w:ascii="Arial" w:eastAsia="SimHei" w:hAnsi="Arial" w:cs="Arial"/>
                    <w:b/>
                    <w:bCs/>
                    <w:sz w:val="20"/>
                    <w:szCs w:val="20"/>
                  </w:rPr>
                </w:rPrChange>
              </w:rPr>
            </w:pPr>
            <w:ins w:id="1982" w:author="만든 이">
              <w:r w:rsidRPr="00381A31">
                <w:rPr>
                  <w:b/>
                  <w:rPrChange w:id="1983" w:author="만든 이">
                    <w:rPr>
                      <w:rFonts w:ascii="Arial" w:hAnsi="Arial"/>
                      <w:b/>
                      <w:sz w:val="20"/>
                    </w:rPr>
                  </w:rPrChange>
                </w:rPr>
                <w:t>(niños menores de 12 años)</w:t>
              </w:r>
            </w:ins>
          </w:p>
        </w:tc>
        <w:tc>
          <w:tcPr>
            <w:tcW w:w="1275" w:type="dxa"/>
            <w:tcBorders>
              <w:top w:val="nil"/>
              <w:bottom w:val="nil"/>
              <w:right w:val="nil"/>
            </w:tcBorders>
            <w:shd w:val="clear" w:color="auto" w:fill="E6E6E6"/>
            <w:vAlign w:val="center"/>
            <w:tcPrChange w:id="1984" w:author="만든 이">
              <w:tcPr>
                <w:tcW w:w="1275" w:type="dxa"/>
                <w:tcBorders>
                  <w:top w:val="nil"/>
                  <w:bottom w:val="nil"/>
                  <w:right w:val="nil"/>
                </w:tcBorders>
                <w:shd w:val="clear" w:color="auto" w:fill="E6E6E6"/>
                <w:vAlign w:val="center"/>
              </w:tcPr>
            </w:tcPrChange>
          </w:tcPr>
          <w:p w14:paraId="02D1F4C6" w14:textId="77777777" w:rsidR="00AF36C4" w:rsidRPr="00381A31" w:rsidRDefault="00AF36C4" w:rsidP="006B6B95">
            <w:pPr>
              <w:jc w:val="center"/>
              <w:rPr>
                <w:ins w:id="1985" w:author="만든 이"/>
                <w:rFonts w:eastAsia="SimHei"/>
                <w:b/>
                <w:bCs/>
                <w:lang w:val="en-GB"/>
                <w:rPrChange w:id="1986" w:author="만든 이">
                  <w:rPr>
                    <w:ins w:id="1987" w:author="만든 이"/>
                    <w:rFonts w:ascii="Arial" w:eastAsia="SimHei" w:hAnsi="Arial" w:cs="Arial"/>
                    <w:b/>
                    <w:bCs/>
                    <w:sz w:val="20"/>
                    <w:szCs w:val="20"/>
                    <w:lang w:val="en-GB"/>
                  </w:rPr>
                </w:rPrChange>
              </w:rPr>
            </w:pPr>
          </w:p>
        </w:tc>
        <w:tc>
          <w:tcPr>
            <w:tcW w:w="450" w:type="dxa"/>
            <w:tcBorders>
              <w:top w:val="nil"/>
              <w:left w:val="nil"/>
              <w:bottom w:val="nil"/>
              <w:right w:val="nil"/>
            </w:tcBorders>
            <w:shd w:val="clear" w:color="auto" w:fill="E6E6E6"/>
            <w:vAlign w:val="center"/>
            <w:tcPrChange w:id="1988" w:author="만든 이">
              <w:tcPr>
                <w:tcW w:w="450" w:type="dxa"/>
                <w:gridSpan w:val="2"/>
                <w:tcBorders>
                  <w:top w:val="nil"/>
                  <w:left w:val="nil"/>
                  <w:bottom w:val="nil"/>
                  <w:right w:val="nil"/>
                </w:tcBorders>
                <w:shd w:val="clear" w:color="auto" w:fill="E6E6E6"/>
                <w:vAlign w:val="center"/>
              </w:tcPr>
            </w:tcPrChange>
          </w:tcPr>
          <w:p w14:paraId="4BA7F039" w14:textId="77777777" w:rsidR="00AF36C4" w:rsidRPr="00381A31" w:rsidRDefault="00AF36C4" w:rsidP="006B6B95">
            <w:pPr>
              <w:jc w:val="center"/>
              <w:rPr>
                <w:ins w:id="1989" w:author="만든 이"/>
                <w:rFonts w:eastAsia="SimHei"/>
                <w:b/>
                <w:bCs/>
                <w:lang w:val="en-GB"/>
                <w:rPrChange w:id="1990" w:author="만든 이">
                  <w:rPr>
                    <w:ins w:id="1991" w:author="만든 이"/>
                    <w:rFonts w:ascii="Arial" w:eastAsia="SimHei" w:hAnsi="Arial" w:cs="Arial"/>
                    <w:b/>
                    <w:bCs/>
                    <w:sz w:val="20"/>
                    <w:szCs w:val="20"/>
                    <w:lang w:val="en-GB"/>
                  </w:rPr>
                </w:rPrChange>
              </w:rPr>
            </w:pPr>
          </w:p>
        </w:tc>
        <w:tc>
          <w:tcPr>
            <w:tcW w:w="1495" w:type="dxa"/>
            <w:tcBorders>
              <w:top w:val="nil"/>
              <w:left w:val="nil"/>
              <w:bottom w:val="nil"/>
              <w:right w:val="nil"/>
            </w:tcBorders>
            <w:shd w:val="clear" w:color="auto" w:fill="E6E6E6"/>
            <w:vAlign w:val="center"/>
            <w:tcPrChange w:id="1992" w:author="만든 이">
              <w:tcPr>
                <w:tcW w:w="1495" w:type="dxa"/>
                <w:tcBorders>
                  <w:top w:val="nil"/>
                  <w:left w:val="nil"/>
                  <w:bottom w:val="nil"/>
                  <w:right w:val="nil"/>
                </w:tcBorders>
                <w:shd w:val="clear" w:color="auto" w:fill="E6E6E6"/>
                <w:vAlign w:val="center"/>
              </w:tcPr>
            </w:tcPrChange>
          </w:tcPr>
          <w:p w14:paraId="04B79F91" w14:textId="77777777" w:rsidR="00AF36C4" w:rsidRPr="00381A31" w:rsidRDefault="00AF36C4" w:rsidP="006B6B95">
            <w:pPr>
              <w:jc w:val="center"/>
              <w:rPr>
                <w:ins w:id="1993" w:author="만든 이"/>
                <w:rFonts w:eastAsia="SimHei"/>
                <w:b/>
                <w:bCs/>
                <w:rPrChange w:id="1994" w:author="만든 이">
                  <w:rPr>
                    <w:ins w:id="1995" w:author="만든 이"/>
                    <w:rFonts w:ascii="Arial" w:eastAsia="SimHei" w:hAnsi="Arial" w:cs="Arial"/>
                    <w:b/>
                    <w:bCs/>
                    <w:sz w:val="20"/>
                    <w:szCs w:val="20"/>
                  </w:rPr>
                </w:rPrChange>
              </w:rPr>
            </w:pPr>
            <w:ins w:id="1996" w:author="만든 이">
              <w:r w:rsidRPr="00381A31">
                <w:rPr>
                  <w:noProof/>
                  <w:lang w:eastAsia="es-ES"/>
                  <w:rPrChange w:id="1997" w:author="만든 이">
                    <w:rPr>
                      <w:rFonts w:ascii="Arial" w:hAnsi="Arial"/>
                      <w:noProof/>
                      <w:sz w:val="20"/>
                      <w:lang w:eastAsia="es-ES"/>
                    </w:rPr>
                  </w:rPrChange>
                </w:rPr>
                <w:drawing>
                  <wp:inline distT="0" distB="0" distL="0" distR="0" wp14:anchorId="761FFED8" wp14:editId="20127FF2">
                    <wp:extent cx="254635" cy="254635"/>
                    <wp:effectExtent l="0" t="0" r="0" b="0"/>
                    <wp:docPr id="193329297" name="그림 17"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9297" name="그림 17"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1998" w:author="만든 이">
                    <w:rPr>
                      <w:rFonts w:ascii="Arial" w:hAnsi="Arial"/>
                      <w:noProof/>
                      <w:sz w:val="20"/>
                      <w:lang w:eastAsia="es-ES"/>
                    </w:rPr>
                  </w:rPrChange>
                </w:rPr>
                <w:drawing>
                  <wp:inline distT="0" distB="0" distL="0" distR="0" wp14:anchorId="14EF9B08" wp14:editId="5F298824">
                    <wp:extent cx="254635" cy="254635"/>
                    <wp:effectExtent l="0" t="0" r="0" b="0"/>
                    <wp:docPr id="997299917" name="그림 1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99917" name="그림 1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shd w:val="clear" w:color="auto" w:fill="E6E6E6"/>
            <w:vAlign w:val="center"/>
            <w:tcPrChange w:id="1999" w:author="만든 이">
              <w:tcPr>
                <w:tcW w:w="262" w:type="dxa"/>
                <w:tcBorders>
                  <w:top w:val="nil"/>
                  <w:left w:val="nil"/>
                  <w:bottom w:val="nil"/>
                  <w:right w:val="nil"/>
                </w:tcBorders>
                <w:shd w:val="clear" w:color="auto" w:fill="E6E6E6"/>
                <w:vAlign w:val="center"/>
              </w:tcPr>
            </w:tcPrChange>
          </w:tcPr>
          <w:p w14:paraId="13713487" w14:textId="77777777" w:rsidR="00AF36C4" w:rsidRPr="00381A31" w:rsidRDefault="00AF36C4" w:rsidP="006B6B95">
            <w:pPr>
              <w:jc w:val="center"/>
              <w:rPr>
                <w:ins w:id="2000" w:author="만든 이"/>
                <w:rFonts w:eastAsia="SimHei"/>
                <w:b/>
                <w:bCs/>
                <w:lang w:val="en-GB"/>
                <w:rPrChange w:id="2001" w:author="만든 이">
                  <w:rPr>
                    <w:ins w:id="2002"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2003" w:author="만든 이">
              <w:tcPr>
                <w:tcW w:w="1761" w:type="dxa"/>
                <w:tcBorders>
                  <w:top w:val="nil"/>
                  <w:left w:val="nil"/>
                  <w:bottom w:val="nil"/>
                </w:tcBorders>
                <w:shd w:val="clear" w:color="auto" w:fill="E6E6E6"/>
                <w:vAlign w:val="center"/>
              </w:tcPr>
            </w:tcPrChange>
          </w:tcPr>
          <w:p w14:paraId="78F8D104" w14:textId="77777777" w:rsidR="00AF36C4" w:rsidRPr="00381A31" w:rsidRDefault="00AF36C4" w:rsidP="006B6B95">
            <w:pPr>
              <w:jc w:val="center"/>
              <w:rPr>
                <w:ins w:id="2004" w:author="만든 이"/>
                <w:rFonts w:eastAsia="SimHei"/>
                <w:b/>
                <w:noProof/>
                <w:lang w:val="en-US" w:eastAsia="ko-KR"/>
                <w:rPrChange w:id="2005" w:author="만든 이">
                  <w:rPr>
                    <w:ins w:id="2006" w:author="만든 이"/>
                    <w:rFonts w:ascii="Arial" w:eastAsia="SimHei" w:hAnsi="Arial" w:cs="Arial"/>
                    <w:b/>
                    <w:noProof/>
                    <w:sz w:val="20"/>
                    <w:szCs w:val="20"/>
                    <w:lang w:val="en-US" w:eastAsia="ko-KR"/>
                  </w:rPr>
                </w:rPrChange>
              </w:rPr>
            </w:pPr>
          </w:p>
        </w:tc>
      </w:tr>
      <w:tr w:rsidR="00AF36C4" w:rsidRPr="00161F49" w14:paraId="16B23168" w14:textId="77777777" w:rsidTr="00381A31">
        <w:trPr>
          <w:cantSplit/>
          <w:jc w:val="center"/>
          <w:ins w:id="2007" w:author="만든 이"/>
          <w:trPrChange w:id="2008" w:author="만든 이">
            <w:trPr>
              <w:gridAfter w:val="0"/>
              <w:cantSplit/>
              <w:jc w:val="center"/>
            </w:trPr>
          </w:trPrChange>
        </w:trPr>
        <w:tc>
          <w:tcPr>
            <w:tcW w:w="2990" w:type="dxa"/>
            <w:tcBorders>
              <w:top w:val="nil"/>
              <w:bottom w:val="nil"/>
            </w:tcBorders>
            <w:vAlign w:val="center"/>
            <w:tcPrChange w:id="2009" w:author="만든 이">
              <w:tcPr>
                <w:tcW w:w="1420" w:type="dxa"/>
                <w:tcBorders>
                  <w:top w:val="nil"/>
                  <w:bottom w:val="nil"/>
                </w:tcBorders>
              </w:tcPr>
            </w:tcPrChange>
          </w:tcPr>
          <w:p w14:paraId="32AE13F3" w14:textId="464E98A4" w:rsidR="004C7348" w:rsidRPr="00381A31" w:rsidRDefault="00AF36C4" w:rsidP="004C7348">
            <w:pPr>
              <w:jc w:val="center"/>
              <w:rPr>
                <w:ins w:id="2010" w:author="만든 이"/>
                <w:rFonts w:eastAsia="맑은 고딕"/>
                <w:b/>
                <w:lang w:eastAsia="ko-KR"/>
                <w:rPrChange w:id="2011" w:author="만든 이">
                  <w:rPr>
                    <w:ins w:id="2012" w:author="만든 이"/>
                    <w:rFonts w:ascii="Arial" w:eastAsia="맑은 고딕" w:hAnsi="Arial"/>
                    <w:b/>
                    <w:sz w:val="20"/>
                    <w:lang w:eastAsia="ko-KR"/>
                  </w:rPr>
                </w:rPrChange>
              </w:rPr>
            </w:pPr>
            <w:ins w:id="2013" w:author="만든 이">
              <w:r w:rsidRPr="00381A31">
                <w:rPr>
                  <w:b/>
                  <w:rPrChange w:id="2014" w:author="만든 이">
                    <w:rPr>
                      <w:rFonts w:ascii="Arial" w:hAnsi="Arial"/>
                      <w:b/>
                      <w:sz w:val="20"/>
                    </w:rPr>
                  </w:rPrChange>
                </w:rPr>
                <w:t>375</w:t>
              </w:r>
            </w:ins>
          </w:p>
          <w:p w14:paraId="1158C2A4" w14:textId="6653AA03" w:rsidR="00AF36C4" w:rsidRPr="00381A31" w:rsidRDefault="00AF36C4" w:rsidP="004C7348">
            <w:pPr>
              <w:jc w:val="center"/>
              <w:rPr>
                <w:ins w:id="2015" w:author="만든 이"/>
                <w:rFonts w:eastAsia="SimHei"/>
                <w:b/>
                <w:bCs/>
                <w:rPrChange w:id="2016" w:author="만든 이">
                  <w:rPr>
                    <w:ins w:id="2017" w:author="만든 이"/>
                    <w:rFonts w:ascii="Arial" w:eastAsia="SimHei" w:hAnsi="Arial" w:cs="Arial"/>
                    <w:b/>
                    <w:bCs/>
                    <w:sz w:val="20"/>
                    <w:szCs w:val="20"/>
                  </w:rPr>
                </w:rPrChange>
              </w:rPr>
            </w:pPr>
            <w:ins w:id="2018" w:author="만든 이">
              <w:r w:rsidRPr="00381A31">
                <w:rPr>
                  <w:b/>
                  <w:rPrChange w:id="2019" w:author="만든 이">
                    <w:rPr>
                      <w:rFonts w:ascii="Arial" w:hAnsi="Arial"/>
                      <w:b/>
                      <w:sz w:val="20"/>
                    </w:rPr>
                  </w:rPrChange>
                </w:rPr>
                <w:t>(a partir de 12 años)</w:t>
              </w:r>
            </w:ins>
          </w:p>
        </w:tc>
        <w:tc>
          <w:tcPr>
            <w:tcW w:w="1275" w:type="dxa"/>
            <w:tcBorders>
              <w:top w:val="nil"/>
              <w:bottom w:val="nil"/>
              <w:right w:val="nil"/>
            </w:tcBorders>
            <w:vAlign w:val="center"/>
            <w:tcPrChange w:id="2020" w:author="만든 이">
              <w:tcPr>
                <w:tcW w:w="1275" w:type="dxa"/>
                <w:tcBorders>
                  <w:top w:val="nil"/>
                  <w:bottom w:val="nil"/>
                  <w:right w:val="nil"/>
                </w:tcBorders>
                <w:vAlign w:val="center"/>
              </w:tcPr>
            </w:tcPrChange>
          </w:tcPr>
          <w:p w14:paraId="152FBBF6" w14:textId="77777777" w:rsidR="00AF36C4" w:rsidRPr="00381A31" w:rsidRDefault="00AF36C4" w:rsidP="006B6B95">
            <w:pPr>
              <w:jc w:val="center"/>
              <w:rPr>
                <w:ins w:id="2021" w:author="만든 이"/>
                <w:rFonts w:eastAsia="SimHei"/>
                <w:noProof/>
                <w:rPrChange w:id="2022" w:author="만든 이">
                  <w:rPr>
                    <w:ins w:id="2023" w:author="만든 이"/>
                    <w:rFonts w:ascii="Arial" w:eastAsia="SimHei" w:hAnsi="Arial" w:cs="Arial"/>
                    <w:noProof/>
                    <w:sz w:val="20"/>
                    <w:szCs w:val="20"/>
                  </w:rPr>
                </w:rPrChange>
              </w:rPr>
            </w:pPr>
            <w:ins w:id="2024" w:author="만든 이">
              <w:r w:rsidRPr="00381A31">
                <w:rPr>
                  <w:b/>
                  <w:noProof/>
                  <w:lang w:eastAsia="es-ES"/>
                  <w:rPrChange w:id="2025" w:author="만든 이">
                    <w:rPr>
                      <w:rFonts w:ascii="Arial" w:hAnsi="Arial"/>
                      <w:b/>
                      <w:noProof/>
                      <w:sz w:val="20"/>
                      <w:lang w:eastAsia="es-ES"/>
                    </w:rPr>
                  </w:rPrChange>
                </w:rPr>
                <w:drawing>
                  <wp:inline distT="0" distB="0" distL="0" distR="0" wp14:anchorId="7BD2CBA3" wp14:editId="0F730221">
                    <wp:extent cx="254635" cy="254635"/>
                    <wp:effectExtent l="0" t="0" r="0" b="0"/>
                    <wp:docPr id="1651062509" name="그림 21"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62509" name="그림 21"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vAlign w:val="center"/>
            <w:tcPrChange w:id="2026" w:author="만든 이">
              <w:tcPr>
                <w:tcW w:w="450" w:type="dxa"/>
                <w:gridSpan w:val="2"/>
                <w:tcBorders>
                  <w:top w:val="nil"/>
                  <w:left w:val="nil"/>
                  <w:bottom w:val="nil"/>
                  <w:right w:val="nil"/>
                </w:tcBorders>
                <w:vAlign w:val="center"/>
              </w:tcPr>
            </w:tcPrChange>
          </w:tcPr>
          <w:p w14:paraId="634A908D" w14:textId="77777777" w:rsidR="00AF36C4" w:rsidRPr="00381A31" w:rsidRDefault="00AF36C4" w:rsidP="006B6B95">
            <w:pPr>
              <w:jc w:val="center"/>
              <w:rPr>
                <w:ins w:id="2027" w:author="만든 이"/>
                <w:rFonts w:eastAsia="SimHei"/>
                <w:noProof/>
                <w:lang w:val="en-US"/>
                <w:rPrChange w:id="2028" w:author="만든 이">
                  <w:rPr>
                    <w:ins w:id="2029" w:author="만든 이"/>
                    <w:rFonts w:ascii="Arial" w:eastAsia="SimHei" w:hAnsi="Arial" w:cs="Arial"/>
                    <w:noProof/>
                    <w:sz w:val="20"/>
                    <w:szCs w:val="20"/>
                    <w:lang w:val="en-US"/>
                  </w:rPr>
                </w:rPrChange>
              </w:rPr>
            </w:pPr>
          </w:p>
        </w:tc>
        <w:tc>
          <w:tcPr>
            <w:tcW w:w="1495" w:type="dxa"/>
            <w:tcBorders>
              <w:top w:val="nil"/>
              <w:left w:val="nil"/>
              <w:bottom w:val="nil"/>
              <w:right w:val="nil"/>
            </w:tcBorders>
            <w:vAlign w:val="center"/>
            <w:tcPrChange w:id="2030" w:author="만든 이">
              <w:tcPr>
                <w:tcW w:w="1495" w:type="dxa"/>
                <w:tcBorders>
                  <w:top w:val="nil"/>
                  <w:left w:val="nil"/>
                  <w:bottom w:val="nil"/>
                  <w:right w:val="nil"/>
                </w:tcBorders>
                <w:vAlign w:val="center"/>
              </w:tcPr>
            </w:tcPrChange>
          </w:tcPr>
          <w:p w14:paraId="3E98564D" w14:textId="77777777" w:rsidR="00AF36C4" w:rsidRPr="00381A31" w:rsidRDefault="00AF36C4" w:rsidP="006B6B95">
            <w:pPr>
              <w:jc w:val="center"/>
              <w:rPr>
                <w:ins w:id="2031" w:author="만든 이"/>
                <w:rFonts w:eastAsia="SimHei"/>
                <w:noProof/>
                <w:rPrChange w:id="2032" w:author="만든 이">
                  <w:rPr>
                    <w:ins w:id="2033" w:author="만든 이"/>
                    <w:rFonts w:ascii="Arial" w:eastAsia="SimHei" w:hAnsi="Arial" w:cs="Arial"/>
                    <w:noProof/>
                    <w:sz w:val="20"/>
                    <w:szCs w:val="20"/>
                  </w:rPr>
                </w:rPrChange>
              </w:rPr>
            </w:pPr>
            <w:ins w:id="2034" w:author="만든 이">
              <w:r w:rsidRPr="00381A31">
                <w:rPr>
                  <w:b/>
                  <w:rPrChange w:id="2035" w:author="만든 이">
                    <w:rPr>
                      <w:rFonts w:ascii="Arial" w:hAnsi="Arial"/>
                      <w:b/>
                      <w:sz w:val="20"/>
                    </w:rPr>
                  </w:rPrChange>
                </w:rPr>
                <w:t>+</w:t>
              </w:r>
            </w:ins>
          </w:p>
        </w:tc>
        <w:tc>
          <w:tcPr>
            <w:tcW w:w="262" w:type="dxa"/>
            <w:tcBorders>
              <w:top w:val="nil"/>
              <w:left w:val="nil"/>
              <w:bottom w:val="nil"/>
              <w:right w:val="nil"/>
            </w:tcBorders>
            <w:vAlign w:val="center"/>
            <w:tcPrChange w:id="2036" w:author="만든 이">
              <w:tcPr>
                <w:tcW w:w="262" w:type="dxa"/>
                <w:tcBorders>
                  <w:top w:val="nil"/>
                  <w:left w:val="nil"/>
                  <w:bottom w:val="nil"/>
                  <w:right w:val="nil"/>
                </w:tcBorders>
                <w:vAlign w:val="center"/>
              </w:tcPr>
            </w:tcPrChange>
          </w:tcPr>
          <w:p w14:paraId="7533A315" w14:textId="77777777" w:rsidR="00AF36C4" w:rsidRPr="00381A31" w:rsidRDefault="00AF36C4" w:rsidP="006B6B95">
            <w:pPr>
              <w:jc w:val="center"/>
              <w:rPr>
                <w:ins w:id="2037" w:author="만든 이"/>
                <w:rFonts w:eastAsia="SimHei"/>
                <w:noProof/>
                <w:lang w:val="en-US"/>
                <w:rPrChange w:id="2038" w:author="만든 이">
                  <w:rPr>
                    <w:ins w:id="2039"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2040" w:author="만든 이">
              <w:tcPr>
                <w:tcW w:w="1761" w:type="dxa"/>
                <w:tcBorders>
                  <w:top w:val="nil"/>
                  <w:left w:val="nil"/>
                  <w:bottom w:val="nil"/>
                </w:tcBorders>
                <w:vAlign w:val="center"/>
              </w:tcPr>
            </w:tcPrChange>
          </w:tcPr>
          <w:p w14:paraId="59045809" w14:textId="77777777" w:rsidR="00AF36C4" w:rsidRPr="00381A31" w:rsidRDefault="00AF36C4" w:rsidP="006B6B95">
            <w:pPr>
              <w:jc w:val="center"/>
              <w:rPr>
                <w:ins w:id="2041" w:author="만든 이"/>
                <w:rFonts w:eastAsia="SimHei"/>
                <w:noProof/>
                <w:rPrChange w:id="2042" w:author="만든 이">
                  <w:rPr>
                    <w:ins w:id="2043" w:author="만든 이"/>
                    <w:rFonts w:ascii="Arial" w:eastAsia="SimHei" w:hAnsi="Arial" w:cs="Arial"/>
                    <w:noProof/>
                    <w:sz w:val="20"/>
                    <w:szCs w:val="20"/>
                  </w:rPr>
                </w:rPrChange>
              </w:rPr>
            </w:pPr>
            <w:ins w:id="2044" w:author="만든 이">
              <w:r w:rsidRPr="00381A31">
                <w:rPr>
                  <w:b/>
                  <w:noProof/>
                  <w:lang w:eastAsia="es-ES"/>
                  <w:rPrChange w:id="2045" w:author="만든 이">
                    <w:rPr>
                      <w:rFonts w:ascii="Arial" w:hAnsi="Arial"/>
                      <w:b/>
                      <w:noProof/>
                      <w:sz w:val="20"/>
                      <w:lang w:eastAsia="es-ES"/>
                    </w:rPr>
                  </w:rPrChange>
                </w:rPr>
                <w:drawing>
                  <wp:inline distT="0" distB="0" distL="0" distR="0" wp14:anchorId="545AA9FF" wp14:editId="35388B48">
                    <wp:extent cx="254635" cy="242509"/>
                    <wp:effectExtent l="0" t="0" r="0" b="5715"/>
                    <wp:docPr id="133203662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AF36C4" w:rsidRPr="00161F49" w14:paraId="5D00183E" w14:textId="77777777" w:rsidTr="00381A31">
        <w:trPr>
          <w:cantSplit/>
          <w:jc w:val="center"/>
          <w:ins w:id="2046" w:author="만든 이"/>
          <w:trPrChange w:id="2047" w:author="만든 이">
            <w:trPr>
              <w:gridAfter w:val="0"/>
              <w:cantSplit/>
              <w:jc w:val="center"/>
            </w:trPr>
          </w:trPrChange>
        </w:trPr>
        <w:tc>
          <w:tcPr>
            <w:tcW w:w="2990" w:type="dxa"/>
            <w:tcBorders>
              <w:top w:val="nil"/>
              <w:bottom w:val="nil"/>
            </w:tcBorders>
            <w:shd w:val="clear" w:color="auto" w:fill="E6E6E6"/>
            <w:vAlign w:val="center"/>
            <w:tcPrChange w:id="2048" w:author="만든 이">
              <w:tcPr>
                <w:tcW w:w="1420" w:type="dxa"/>
                <w:tcBorders>
                  <w:top w:val="nil"/>
                  <w:bottom w:val="nil"/>
                </w:tcBorders>
                <w:shd w:val="clear" w:color="auto" w:fill="E6E6E6"/>
              </w:tcPr>
            </w:tcPrChange>
          </w:tcPr>
          <w:p w14:paraId="2A5FD6B5" w14:textId="5042A258" w:rsidR="004C7348" w:rsidRPr="00381A31" w:rsidRDefault="00AF36C4" w:rsidP="004C7348">
            <w:pPr>
              <w:jc w:val="center"/>
              <w:rPr>
                <w:ins w:id="2049" w:author="만든 이"/>
                <w:rFonts w:eastAsia="맑은 고딕"/>
                <w:b/>
                <w:lang w:eastAsia="ko-KR"/>
                <w:rPrChange w:id="2050" w:author="만든 이">
                  <w:rPr>
                    <w:ins w:id="2051" w:author="만든 이"/>
                    <w:rFonts w:ascii="Arial" w:eastAsia="맑은 고딕" w:hAnsi="Arial"/>
                    <w:b/>
                    <w:sz w:val="20"/>
                    <w:lang w:eastAsia="ko-KR"/>
                  </w:rPr>
                </w:rPrChange>
              </w:rPr>
            </w:pPr>
            <w:ins w:id="2052" w:author="만든 이">
              <w:r w:rsidRPr="00381A31">
                <w:rPr>
                  <w:b/>
                  <w:rPrChange w:id="2053" w:author="만든 이">
                    <w:rPr>
                      <w:rFonts w:ascii="Arial" w:hAnsi="Arial"/>
                      <w:b/>
                      <w:sz w:val="20"/>
                    </w:rPr>
                  </w:rPrChange>
                </w:rPr>
                <w:t>375</w:t>
              </w:r>
            </w:ins>
          </w:p>
          <w:p w14:paraId="4D1E17FB" w14:textId="3D2AB49E" w:rsidR="00AF36C4" w:rsidRPr="00381A31" w:rsidRDefault="00AF36C4" w:rsidP="004C7348">
            <w:pPr>
              <w:jc w:val="center"/>
              <w:rPr>
                <w:ins w:id="2054" w:author="만든 이"/>
                <w:rFonts w:eastAsia="SimHei"/>
                <w:b/>
                <w:bCs/>
                <w:rPrChange w:id="2055" w:author="만든 이">
                  <w:rPr>
                    <w:ins w:id="2056" w:author="만든 이"/>
                    <w:rFonts w:ascii="Arial" w:eastAsia="SimHei" w:hAnsi="Arial" w:cs="Arial"/>
                    <w:b/>
                    <w:bCs/>
                    <w:sz w:val="20"/>
                    <w:szCs w:val="20"/>
                  </w:rPr>
                </w:rPrChange>
              </w:rPr>
            </w:pPr>
            <w:ins w:id="2057" w:author="만든 이">
              <w:r w:rsidRPr="00381A31">
                <w:rPr>
                  <w:b/>
                  <w:rPrChange w:id="2058" w:author="만든 이">
                    <w:rPr>
                      <w:rFonts w:ascii="Arial" w:hAnsi="Arial"/>
                      <w:b/>
                      <w:sz w:val="20"/>
                    </w:rPr>
                  </w:rPrChange>
                </w:rPr>
                <w:t>(niños menores de 12 años)</w:t>
              </w:r>
            </w:ins>
          </w:p>
        </w:tc>
        <w:tc>
          <w:tcPr>
            <w:tcW w:w="1275" w:type="dxa"/>
            <w:tcBorders>
              <w:top w:val="nil"/>
              <w:bottom w:val="nil"/>
              <w:right w:val="nil"/>
            </w:tcBorders>
            <w:shd w:val="clear" w:color="auto" w:fill="E6E6E6"/>
            <w:vAlign w:val="center"/>
            <w:tcPrChange w:id="2059" w:author="만든 이">
              <w:tcPr>
                <w:tcW w:w="1275" w:type="dxa"/>
                <w:tcBorders>
                  <w:top w:val="nil"/>
                  <w:bottom w:val="nil"/>
                  <w:right w:val="nil"/>
                </w:tcBorders>
                <w:shd w:val="clear" w:color="auto" w:fill="E6E6E6"/>
                <w:vAlign w:val="center"/>
              </w:tcPr>
            </w:tcPrChange>
          </w:tcPr>
          <w:p w14:paraId="168AD0AD" w14:textId="77777777" w:rsidR="00AF36C4" w:rsidRPr="00381A31" w:rsidRDefault="00AF36C4" w:rsidP="006B6B95">
            <w:pPr>
              <w:jc w:val="center"/>
              <w:rPr>
                <w:ins w:id="2060" w:author="만든 이"/>
                <w:rFonts w:eastAsia="SimHei"/>
                <w:noProof/>
                <w:rPrChange w:id="2061" w:author="만든 이">
                  <w:rPr>
                    <w:ins w:id="2062" w:author="만든 이"/>
                    <w:rFonts w:ascii="Arial" w:eastAsia="SimHei" w:hAnsi="Arial" w:cs="Arial"/>
                    <w:noProof/>
                    <w:sz w:val="20"/>
                    <w:szCs w:val="20"/>
                  </w:rPr>
                </w:rPrChange>
              </w:rPr>
            </w:pPr>
            <w:ins w:id="2063" w:author="만든 이">
              <w:r w:rsidRPr="00381A31">
                <w:rPr>
                  <w:noProof/>
                  <w:lang w:eastAsia="es-ES"/>
                  <w:rPrChange w:id="2064" w:author="만든 이">
                    <w:rPr>
                      <w:rFonts w:ascii="Arial" w:hAnsi="Arial"/>
                      <w:noProof/>
                      <w:sz w:val="20"/>
                      <w:lang w:eastAsia="es-ES"/>
                    </w:rPr>
                  </w:rPrChange>
                </w:rPr>
                <w:drawing>
                  <wp:inline distT="0" distB="0" distL="0" distR="0" wp14:anchorId="5544155B" wp14:editId="3BEC7429">
                    <wp:extent cx="254635" cy="254635"/>
                    <wp:effectExtent l="0" t="0" r="0" b="0"/>
                    <wp:docPr id="236757135" name="그림 1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57135" name="그림 1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shd w:val="clear" w:color="auto" w:fill="E6E6E6"/>
            <w:vAlign w:val="center"/>
            <w:tcPrChange w:id="2065" w:author="만든 이">
              <w:tcPr>
                <w:tcW w:w="450" w:type="dxa"/>
                <w:gridSpan w:val="2"/>
                <w:tcBorders>
                  <w:top w:val="nil"/>
                  <w:left w:val="nil"/>
                  <w:bottom w:val="nil"/>
                  <w:right w:val="nil"/>
                </w:tcBorders>
                <w:shd w:val="clear" w:color="auto" w:fill="E6E6E6"/>
                <w:vAlign w:val="center"/>
              </w:tcPr>
            </w:tcPrChange>
          </w:tcPr>
          <w:p w14:paraId="6674442D" w14:textId="77777777" w:rsidR="00AF36C4" w:rsidRPr="00381A31" w:rsidRDefault="00AF36C4" w:rsidP="006B6B95">
            <w:pPr>
              <w:jc w:val="center"/>
              <w:rPr>
                <w:ins w:id="2066" w:author="만든 이"/>
                <w:rFonts w:eastAsia="SimHei"/>
                <w:noProof/>
                <w:rPrChange w:id="2067" w:author="만든 이">
                  <w:rPr>
                    <w:ins w:id="2068" w:author="만든 이"/>
                    <w:rFonts w:ascii="Arial" w:eastAsia="SimHei" w:hAnsi="Arial" w:cs="Arial"/>
                    <w:noProof/>
                    <w:sz w:val="20"/>
                    <w:szCs w:val="20"/>
                  </w:rPr>
                </w:rPrChange>
              </w:rPr>
            </w:pPr>
            <w:ins w:id="2069" w:author="만든 이">
              <w:r w:rsidRPr="00381A31">
                <w:rPr>
                  <w:b/>
                  <w:rPrChange w:id="2070" w:author="만든 이">
                    <w:rPr>
                      <w:rFonts w:ascii="Arial" w:hAnsi="Arial"/>
                      <w:b/>
                      <w:sz w:val="20"/>
                    </w:rPr>
                  </w:rPrChange>
                </w:rPr>
                <w:t>+</w:t>
              </w:r>
            </w:ins>
          </w:p>
        </w:tc>
        <w:tc>
          <w:tcPr>
            <w:tcW w:w="1495" w:type="dxa"/>
            <w:tcBorders>
              <w:top w:val="nil"/>
              <w:left w:val="nil"/>
              <w:bottom w:val="nil"/>
              <w:right w:val="nil"/>
            </w:tcBorders>
            <w:shd w:val="clear" w:color="auto" w:fill="E6E6E6"/>
            <w:vAlign w:val="center"/>
            <w:tcPrChange w:id="2071" w:author="만든 이">
              <w:tcPr>
                <w:tcW w:w="1495" w:type="dxa"/>
                <w:tcBorders>
                  <w:top w:val="nil"/>
                  <w:left w:val="nil"/>
                  <w:bottom w:val="nil"/>
                  <w:right w:val="nil"/>
                </w:tcBorders>
                <w:shd w:val="clear" w:color="auto" w:fill="E6E6E6"/>
                <w:vAlign w:val="center"/>
              </w:tcPr>
            </w:tcPrChange>
          </w:tcPr>
          <w:p w14:paraId="15686F8E" w14:textId="77777777" w:rsidR="00AF36C4" w:rsidRPr="00381A31" w:rsidRDefault="00AF36C4" w:rsidP="006B6B95">
            <w:pPr>
              <w:jc w:val="center"/>
              <w:rPr>
                <w:ins w:id="2072" w:author="만든 이"/>
                <w:rFonts w:eastAsia="SimHei"/>
                <w:noProof/>
                <w:rPrChange w:id="2073" w:author="만든 이">
                  <w:rPr>
                    <w:ins w:id="2074" w:author="만든 이"/>
                    <w:rFonts w:ascii="Arial" w:eastAsia="SimHei" w:hAnsi="Arial" w:cs="Arial"/>
                    <w:noProof/>
                    <w:sz w:val="20"/>
                    <w:szCs w:val="20"/>
                  </w:rPr>
                </w:rPrChange>
              </w:rPr>
            </w:pPr>
            <w:ins w:id="2075" w:author="만든 이">
              <w:r w:rsidRPr="00381A31">
                <w:rPr>
                  <w:noProof/>
                  <w:lang w:eastAsia="es-ES"/>
                  <w:rPrChange w:id="2076" w:author="만든 이">
                    <w:rPr>
                      <w:rFonts w:ascii="Arial" w:hAnsi="Arial"/>
                      <w:noProof/>
                      <w:sz w:val="20"/>
                      <w:lang w:eastAsia="es-ES"/>
                    </w:rPr>
                  </w:rPrChange>
                </w:rPr>
                <w:drawing>
                  <wp:inline distT="0" distB="0" distL="0" distR="0" wp14:anchorId="475C01FD" wp14:editId="607E6D97">
                    <wp:extent cx="254635" cy="254635"/>
                    <wp:effectExtent l="0" t="0" r="0" b="0"/>
                    <wp:docPr id="1332480544" name="그림 17"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80544" name="그림 17"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2077" w:author="만든 이">
                    <w:rPr>
                      <w:rFonts w:ascii="Arial" w:hAnsi="Arial"/>
                      <w:noProof/>
                      <w:sz w:val="20"/>
                      <w:lang w:eastAsia="es-ES"/>
                    </w:rPr>
                  </w:rPrChange>
                </w:rPr>
                <w:drawing>
                  <wp:inline distT="0" distB="0" distL="0" distR="0" wp14:anchorId="38105CBA" wp14:editId="63F07C90">
                    <wp:extent cx="254635" cy="254635"/>
                    <wp:effectExtent l="0" t="0" r="0" b="0"/>
                    <wp:docPr id="130119291" name="그림 1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9291" name="그림 1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shd w:val="clear" w:color="auto" w:fill="E6E6E6"/>
            <w:vAlign w:val="center"/>
            <w:tcPrChange w:id="2078" w:author="만든 이">
              <w:tcPr>
                <w:tcW w:w="262" w:type="dxa"/>
                <w:tcBorders>
                  <w:top w:val="nil"/>
                  <w:left w:val="nil"/>
                  <w:bottom w:val="nil"/>
                  <w:right w:val="nil"/>
                </w:tcBorders>
                <w:shd w:val="clear" w:color="auto" w:fill="E6E6E6"/>
                <w:vAlign w:val="center"/>
              </w:tcPr>
            </w:tcPrChange>
          </w:tcPr>
          <w:p w14:paraId="628C6211" w14:textId="77777777" w:rsidR="00AF36C4" w:rsidRPr="00381A31" w:rsidRDefault="00AF36C4" w:rsidP="006B6B95">
            <w:pPr>
              <w:jc w:val="center"/>
              <w:rPr>
                <w:ins w:id="2079" w:author="만든 이"/>
                <w:rFonts w:eastAsia="SimHei"/>
                <w:noProof/>
                <w:lang w:val="en-US"/>
                <w:rPrChange w:id="2080" w:author="만든 이">
                  <w:rPr>
                    <w:ins w:id="2081" w:author="만든 이"/>
                    <w:rFonts w:ascii="Arial" w:eastAsia="SimHei" w:hAnsi="Arial" w:cs="Arial"/>
                    <w:noProof/>
                    <w:sz w:val="20"/>
                    <w:szCs w:val="20"/>
                    <w:lang w:val="en-US"/>
                  </w:rPr>
                </w:rPrChange>
              </w:rPr>
            </w:pPr>
          </w:p>
        </w:tc>
        <w:tc>
          <w:tcPr>
            <w:tcW w:w="1761" w:type="dxa"/>
            <w:tcBorders>
              <w:top w:val="nil"/>
              <w:left w:val="nil"/>
              <w:bottom w:val="nil"/>
            </w:tcBorders>
            <w:shd w:val="clear" w:color="auto" w:fill="E6E6E6"/>
            <w:vAlign w:val="center"/>
            <w:tcPrChange w:id="2082" w:author="만든 이">
              <w:tcPr>
                <w:tcW w:w="1761" w:type="dxa"/>
                <w:tcBorders>
                  <w:top w:val="nil"/>
                  <w:left w:val="nil"/>
                  <w:bottom w:val="nil"/>
                </w:tcBorders>
                <w:shd w:val="clear" w:color="auto" w:fill="E6E6E6"/>
                <w:vAlign w:val="center"/>
              </w:tcPr>
            </w:tcPrChange>
          </w:tcPr>
          <w:p w14:paraId="3E9B0AF4" w14:textId="77777777" w:rsidR="00AF36C4" w:rsidRPr="00381A31" w:rsidRDefault="00AF36C4" w:rsidP="006B6B95">
            <w:pPr>
              <w:jc w:val="center"/>
              <w:rPr>
                <w:ins w:id="2083" w:author="만든 이"/>
                <w:rFonts w:eastAsia="SimHei"/>
                <w:noProof/>
                <w:lang w:val="en-US" w:eastAsia="ko-KR"/>
                <w:rPrChange w:id="2084" w:author="만든 이">
                  <w:rPr>
                    <w:ins w:id="2085" w:author="만든 이"/>
                    <w:rFonts w:ascii="Arial" w:eastAsia="SimHei" w:hAnsi="Arial" w:cs="Arial"/>
                    <w:noProof/>
                    <w:sz w:val="20"/>
                    <w:szCs w:val="20"/>
                    <w:lang w:val="en-US" w:eastAsia="ko-KR"/>
                  </w:rPr>
                </w:rPrChange>
              </w:rPr>
            </w:pPr>
          </w:p>
        </w:tc>
      </w:tr>
      <w:tr w:rsidR="00AF36C4" w:rsidRPr="00161F49" w14:paraId="77EB154A" w14:textId="77777777" w:rsidTr="00381A31">
        <w:trPr>
          <w:cantSplit/>
          <w:jc w:val="center"/>
          <w:ins w:id="2086" w:author="만든 이"/>
          <w:trPrChange w:id="2087" w:author="만든 이">
            <w:trPr>
              <w:gridAfter w:val="0"/>
              <w:cantSplit/>
              <w:jc w:val="center"/>
            </w:trPr>
          </w:trPrChange>
        </w:trPr>
        <w:tc>
          <w:tcPr>
            <w:tcW w:w="2990" w:type="dxa"/>
            <w:tcBorders>
              <w:top w:val="nil"/>
              <w:bottom w:val="nil"/>
            </w:tcBorders>
            <w:vAlign w:val="center"/>
            <w:tcPrChange w:id="2088" w:author="만든 이">
              <w:tcPr>
                <w:tcW w:w="1420" w:type="dxa"/>
                <w:tcBorders>
                  <w:top w:val="nil"/>
                </w:tcBorders>
              </w:tcPr>
            </w:tcPrChange>
          </w:tcPr>
          <w:p w14:paraId="1146F911" w14:textId="77777777" w:rsidR="00AD3E67" w:rsidRDefault="00AF36C4" w:rsidP="004C7348">
            <w:pPr>
              <w:jc w:val="center"/>
              <w:rPr>
                <w:ins w:id="2089" w:author="만든 이"/>
                <w:rFonts w:eastAsia="맑은 고딕"/>
                <w:b/>
                <w:lang w:eastAsia="ko-KR"/>
              </w:rPr>
            </w:pPr>
            <w:ins w:id="2090" w:author="만든 이">
              <w:r w:rsidRPr="00381A31">
                <w:rPr>
                  <w:b/>
                  <w:rPrChange w:id="2091" w:author="만든 이">
                    <w:rPr>
                      <w:rFonts w:ascii="Arial" w:hAnsi="Arial"/>
                      <w:b/>
                      <w:sz w:val="20"/>
                    </w:rPr>
                  </w:rPrChange>
                </w:rPr>
                <w:t>450 </w:t>
              </w:r>
            </w:ins>
          </w:p>
          <w:p w14:paraId="67AEE80D" w14:textId="6CDDBA75" w:rsidR="00AF36C4" w:rsidRPr="00381A31" w:rsidRDefault="00AF36C4" w:rsidP="004C7348">
            <w:pPr>
              <w:jc w:val="center"/>
              <w:rPr>
                <w:ins w:id="2092" w:author="만든 이"/>
                <w:rFonts w:eastAsia="SimHei"/>
                <w:b/>
                <w:bCs/>
                <w:rPrChange w:id="2093" w:author="만든 이">
                  <w:rPr>
                    <w:ins w:id="2094" w:author="만든 이"/>
                    <w:rFonts w:ascii="Arial" w:eastAsia="SimHei" w:hAnsi="Arial" w:cs="Arial"/>
                    <w:b/>
                    <w:bCs/>
                    <w:sz w:val="20"/>
                    <w:szCs w:val="20"/>
                  </w:rPr>
                </w:rPrChange>
              </w:rPr>
            </w:pPr>
            <w:ins w:id="2095" w:author="만든 이">
              <w:r w:rsidRPr="00381A31">
                <w:rPr>
                  <w:b/>
                  <w:rPrChange w:id="2096" w:author="만든 이">
                    <w:rPr>
                      <w:rFonts w:ascii="Arial" w:hAnsi="Arial"/>
                      <w:b/>
                      <w:sz w:val="20"/>
                    </w:rPr>
                  </w:rPrChange>
                </w:rPr>
                <w:t>(a partir de 12 años)</w:t>
              </w:r>
            </w:ins>
          </w:p>
        </w:tc>
        <w:tc>
          <w:tcPr>
            <w:tcW w:w="1275" w:type="dxa"/>
            <w:tcBorders>
              <w:top w:val="nil"/>
              <w:bottom w:val="nil"/>
              <w:right w:val="nil"/>
            </w:tcBorders>
            <w:vAlign w:val="center"/>
            <w:tcPrChange w:id="2097" w:author="만든 이">
              <w:tcPr>
                <w:tcW w:w="1275" w:type="dxa"/>
                <w:tcBorders>
                  <w:top w:val="nil"/>
                  <w:right w:val="nil"/>
                </w:tcBorders>
                <w:vAlign w:val="center"/>
              </w:tcPr>
            </w:tcPrChange>
          </w:tcPr>
          <w:p w14:paraId="3C091948" w14:textId="77777777" w:rsidR="00AF36C4" w:rsidRPr="00381A31" w:rsidRDefault="00AF36C4" w:rsidP="006B6B95">
            <w:pPr>
              <w:jc w:val="center"/>
              <w:rPr>
                <w:ins w:id="2098" w:author="만든 이"/>
                <w:rFonts w:eastAsia="SimHei"/>
                <w:noProof/>
                <w:lang w:val="en-US"/>
                <w:rPrChange w:id="2099" w:author="만든 이">
                  <w:rPr>
                    <w:ins w:id="2100" w:author="만든 이"/>
                    <w:rFonts w:ascii="Arial" w:eastAsia="SimHei" w:hAnsi="Arial" w:cs="Arial"/>
                    <w:noProof/>
                    <w:sz w:val="20"/>
                    <w:szCs w:val="20"/>
                    <w:lang w:val="en-US"/>
                  </w:rPr>
                </w:rPrChange>
              </w:rPr>
            </w:pPr>
          </w:p>
        </w:tc>
        <w:tc>
          <w:tcPr>
            <w:tcW w:w="450" w:type="dxa"/>
            <w:tcBorders>
              <w:top w:val="nil"/>
              <w:left w:val="nil"/>
              <w:bottom w:val="nil"/>
              <w:right w:val="nil"/>
            </w:tcBorders>
            <w:vAlign w:val="center"/>
            <w:tcPrChange w:id="2101" w:author="만든 이">
              <w:tcPr>
                <w:tcW w:w="450" w:type="dxa"/>
                <w:gridSpan w:val="2"/>
                <w:tcBorders>
                  <w:top w:val="nil"/>
                  <w:left w:val="nil"/>
                  <w:right w:val="nil"/>
                </w:tcBorders>
                <w:vAlign w:val="center"/>
              </w:tcPr>
            </w:tcPrChange>
          </w:tcPr>
          <w:p w14:paraId="441BC1D6" w14:textId="77777777" w:rsidR="00AF36C4" w:rsidRPr="00381A31" w:rsidRDefault="00AF36C4" w:rsidP="006B6B95">
            <w:pPr>
              <w:jc w:val="center"/>
              <w:rPr>
                <w:ins w:id="2102" w:author="만든 이"/>
                <w:rFonts w:eastAsia="SimHei"/>
                <w:noProof/>
                <w:lang w:val="en-US"/>
                <w:rPrChange w:id="2103" w:author="만든 이">
                  <w:rPr>
                    <w:ins w:id="2104" w:author="만든 이"/>
                    <w:rFonts w:ascii="Arial" w:eastAsia="SimHei" w:hAnsi="Arial" w:cs="Arial"/>
                    <w:noProof/>
                    <w:sz w:val="20"/>
                    <w:szCs w:val="20"/>
                    <w:lang w:val="en-US"/>
                  </w:rPr>
                </w:rPrChange>
              </w:rPr>
            </w:pPr>
          </w:p>
        </w:tc>
        <w:tc>
          <w:tcPr>
            <w:tcW w:w="1495" w:type="dxa"/>
            <w:tcBorders>
              <w:top w:val="nil"/>
              <w:left w:val="nil"/>
              <w:bottom w:val="nil"/>
              <w:right w:val="nil"/>
            </w:tcBorders>
            <w:vAlign w:val="center"/>
            <w:tcPrChange w:id="2105" w:author="만든 이">
              <w:tcPr>
                <w:tcW w:w="1495" w:type="dxa"/>
                <w:tcBorders>
                  <w:top w:val="nil"/>
                  <w:left w:val="nil"/>
                  <w:right w:val="nil"/>
                </w:tcBorders>
                <w:vAlign w:val="center"/>
              </w:tcPr>
            </w:tcPrChange>
          </w:tcPr>
          <w:p w14:paraId="77E8110C" w14:textId="77777777" w:rsidR="00AF36C4" w:rsidRPr="00381A31" w:rsidRDefault="00AF36C4" w:rsidP="006B6B95">
            <w:pPr>
              <w:jc w:val="center"/>
              <w:rPr>
                <w:ins w:id="2106" w:author="만든 이"/>
                <w:rFonts w:eastAsia="SimHei"/>
                <w:noProof/>
                <w:rPrChange w:id="2107" w:author="만든 이">
                  <w:rPr>
                    <w:ins w:id="2108" w:author="만든 이"/>
                    <w:rFonts w:ascii="Arial" w:eastAsia="SimHei" w:hAnsi="Arial" w:cs="Arial"/>
                    <w:noProof/>
                    <w:sz w:val="20"/>
                    <w:szCs w:val="20"/>
                  </w:rPr>
                </w:rPrChange>
              </w:rPr>
            </w:pPr>
            <w:ins w:id="2109" w:author="만든 이">
              <w:r w:rsidRPr="00381A31">
                <w:rPr>
                  <w:noProof/>
                  <w:lang w:eastAsia="es-ES"/>
                  <w:rPrChange w:id="2110" w:author="만든 이">
                    <w:rPr>
                      <w:rFonts w:ascii="Arial" w:hAnsi="Arial"/>
                      <w:noProof/>
                      <w:sz w:val="20"/>
                      <w:lang w:eastAsia="es-ES"/>
                    </w:rPr>
                  </w:rPrChange>
                </w:rPr>
                <w:drawing>
                  <wp:inline distT="0" distB="0" distL="0" distR="0" wp14:anchorId="3DA4070A" wp14:editId="16C5806E">
                    <wp:extent cx="254635" cy="254635"/>
                    <wp:effectExtent l="0" t="0" r="0" b="0"/>
                    <wp:docPr id="985850839" name="그림 12"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50839" name="그림 12"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vAlign w:val="center"/>
            <w:tcPrChange w:id="2111" w:author="만든 이">
              <w:tcPr>
                <w:tcW w:w="262" w:type="dxa"/>
                <w:tcBorders>
                  <w:top w:val="nil"/>
                  <w:left w:val="nil"/>
                  <w:right w:val="nil"/>
                </w:tcBorders>
                <w:vAlign w:val="center"/>
              </w:tcPr>
            </w:tcPrChange>
          </w:tcPr>
          <w:p w14:paraId="1CE2DF30" w14:textId="77777777" w:rsidR="00AF36C4" w:rsidRPr="00381A31" w:rsidRDefault="00AF36C4" w:rsidP="006B6B95">
            <w:pPr>
              <w:jc w:val="center"/>
              <w:rPr>
                <w:ins w:id="2112" w:author="만든 이"/>
                <w:rFonts w:eastAsia="SimHei"/>
                <w:noProof/>
                <w:rPrChange w:id="2113" w:author="만든 이">
                  <w:rPr>
                    <w:ins w:id="2114" w:author="만든 이"/>
                    <w:rFonts w:ascii="Arial" w:eastAsia="SimHei" w:hAnsi="Arial" w:cs="Arial"/>
                    <w:noProof/>
                    <w:sz w:val="20"/>
                    <w:szCs w:val="20"/>
                  </w:rPr>
                </w:rPrChange>
              </w:rPr>
            </w:pPr>
            <w:ins w:id="2115" w:author="만든 이">
              <w:r w:rsidRPr="00381A31">
                <w:rPr>
                  <w:b/>
                  <w:rPrChange w:id="2116" w:author="만든 이">
                    <w:rPr>
                      <w:rFonts w:ascii="Arial" w:hAnsi="Arial"/>
                      <w:b/>
                      <w:sz w:val="20"/>
                    </w:rPr>
                  </w:rPrChange>
                </w:rPr>
                <w:t>+</w:t>
              </w:r>
            </w:ins>
          </w:p>
        </w:tc>
        <w:tc>
          <w:tcPr>
            <w:tcW w:w="1761" w:type="dxa"/>
            <w:tcBorders>
              <w:top w:val="nil"/>
              <w:left w:val="nil"/>
              <w:bottom w:val="nil"/>
            </w:tcBorders>
            <w:vAlign w:val="center"/>
            <w:tcPrChange w:id="2117" w:author="만든 이">
              <w:tcPr>
                <w:tcW w:w="1761" w:type="dxa"/>
                <w:tcBorders>
                  <w:top w:val="nil"/>
                  <w:left w:val="nil"/>
                </w:tcBorders>
                <w:vAlign w:val="center"/>
              </w:tcPr>
            </w:tcPrChange>
          </w:tcPr>
          <w:p w14:paraId="46990895" w14:textId="77777777" w:rsidR="00AF36C4" w:rsidRPr="00381A31" w:rsidRDefault="00AF36C4" w:rsidP="006B6B95">
            <w:pPr>
              <w:jc w:val="center"/>
              <w:rPr>
                <w:ins w:id="2118" w:author="만든 이"/>
                <w:rFonts w:eastAsia="SimHei"/>
                <w:noProof/>
                <w:rPrChange w:id="2119" w:author="만든 이">
                  <w:rPr>
                    <w:ins w:id="2120" w:author="만든 이"/>
                    <w:rFonts w:ascii="Arial" w:eastAsia="SimHei" w:hAnsi="Arial" w:cs="Arial"/>
                    <w:noProof/>
                    <w:sz w:val="20"/>
                    <w:szCs w:val="20"/>
                  </w:rPr>
                </w:rPrChange>
              </w:rPr>
            </w:pPr>
            <w:ins w:id="2121" w:author="만든 이">
              <w:r w:rsidRPr="00381A31">
                <w:rPr>
                  <w:b/>
                  <w:noProof/>
                  <w:lang w:eastAsia="es-ES"/>
                  <w:rPrChange w:id="2122" w:author="만든 이">
                    <w:rPr>
                      <w:rFonts w:ascii="Arial" w:hAnsi="Arial"/>
                      <w:b/>
                      <w:noProof/>
                      <w:sz w:val="20"/>
                      <w:lang w:eastAsia="es-ES"/>
                    </w:rPr>
                  </w:rPrChange>
                </w:rPr>
                <w:drawing>
                  <wp:inline distT="0" distB="0" distL="0" distR="0" wp14:anchorId="45078F97" wp14:editId="4E1C74AA">
                    <wp:extent cx="254635" cy="242509"/>
                    <wp:effectExtent l="0" t="0" r="0" b="5715"/>
                    <wp:docPr id="1988188638"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AF36C4" w:rsidRPr="00161F49" w14:paraId="03201B3E" w14:textId="77777777" w:rsidTr="00381A31">
        <w:trPr>
          <w:cantSplit/>
          <w:jc w:val="center"/>
          <w:ins w:id="2123" w:author="만든 이"/>
          <w:trPrChange w:id="2124" w:author="만든 이">
            <w:trPr>
              <w:gridAfter w:val="0"/>
              <w:cantSplit/>
              <w:jc w:val="center"/>
            </w:trPr>
          </w:trPrChange>
        </w:trPr>
        <w:tc>
          <w:tcPr>
            <w:tcW w:w="2990" w:type="dxa"/>
            <w:tcBorders>
              <w:top w:val="nil"/>
              <w:bottom w:val="nil"/>
            </w:tcBorders>
            <w:shd w:val="clear" w:color="auto" w:fill="E6E6E6"/>
            <w:vAlign w:val="center"/>
            <w:tcPrChange w:id="2125" w:author="만든 이">
              <w:tcPr>
                <w:tcW w:w="1420" w:type="dxa"/>
                <w:tcBorders>
                  <w:top w:val="nil"/>
                  <w:bottom w:val="nil"/>
                </w:tcBorders>
                <w:shd w:val="clear" w:color="auto" w:fill="E6E6E6"/>
              </w:tcPr>
            </w:tcPrChange>
          </w:tcPr>
          <w:p w14:paraId="4C6627DF" w14:textId="77777777" w:rsidR="004C7348" w:rsidRPr="00381A31" w:rsidRDefault="00AF36C4" w:rsidP="004C7348">
            <w:pPr>
              <w:jc w:val="center"/>
              <w:rPr>
                <w:ins w:id="2126" w:author="만든 이"/>
                <w:rFonts w:eastAsia="맑은 고딕"/>
                <w:b/>
                <w:lang w:eastAsia="ko-KR"/>
                <w:rPrChange w:id="2127" w:author="만든 이">
                  <w:rPr>
                    <w:ins w:id="2128" w:author="만든 이"/>
                    <w:rFonts w:ascii="Arial" w:eastAsia="맑은 고딕" w:hAnsi="Arial"/>
                    <w:b/>
                    <w:sz w:val="20"/>
                    <w:lang w:eastAsia="ko-KR"/>
                  </w:rPr>
                </w:rPrChange>
              </w:rPr>
            </w:pPr>
            <w:ins w:id="2129" w:author="만든 이">
              <w:r w:rsidRPr="00381A31">
                <w:rPr>
                  <w:b/>
                  <w:rPrChange w:id="2130" w:author="만든 이">
                    <w:rPr>
                      <w:rFonts w:ascii="Arial" w:hAnsi="Arial"/>
                      <w:b/>
                      <w:sz w:val="20"/>
                    </w:rPr>
                  </w:rPrChange>
                </w:rPr>
                <w:t>450</w:t>
              </w:r>
            </w:ins>
          </w:p>
          <w:p w14:paraId="109CBDEF" w14:textId="275AF0D9" w:rsidR="00AF36C4" w:rsidRPr="00381A31" w:rsidRDefault="00AF36C4" w:rsidP="004C7348">
            <w:pPr>
              <w:jc w:val="center"/>
              <w:rPr>
                <w:ins w:id="2131" w:author="만든 이"/>
                <w:rFonts w:eastAsia="SimHei"/>
                <w:b/>
                <w:bCs/>
                <w:rPrChange w:id="2132" w:author="만든 이">
                  <w:rPr>
                    <w:ins w:id="2133" w:author="만든 이"/>
                    <w:rFonts w:ascii="Arial" w:eastAsia="SimHei" w:hAnsi="Arial" w:cs="Arial"/>
                    <w:b/>
                    <w:bCs/>
                    <w:sz w:val="20"/>
                    <w:szCs w:val="20"/>
                  </w:rPr>
                </w:rPrChange>
              </w:rPr>
            </w:pPr>
            <w:ins w:id="2134" w:author="만든 이">
              <w:r w:rsidRPr="00381A31">
                <w:rPr>
                  <w:b/>
                  <w:rPrChange w:id="2135" w:author="만든 이">
                    <w:rPr>
                      <w:rFonts w:ascii="Arial" w:hAnsi="Arial"/>
                      <w:b/>
                      <w:sz w:val="20"/>
                    </w:rPr>
                  </w:rPrChange>
                </w:rPr>
                <w:t>(niños menores de 12 años)</w:t>
              </w:r>
            </w:ins>
          </w:p>
        </w:tc>
        <w:tc>
          <w:tcPr>
            <w:tcW w:w="1275" w:type="dxa"/>
            <w:tcBorders>
              <w:top w:val="nil"/>
              <w:bottom w:val="nil"/>
              <w:right w:val="nil"/>
            </w:tcBorders>
            <w:shd w:val="clear" w:color="auto" w:fill="E6E6E6"/>
            <w:vAlign w:val="center"/>
            <w:tcPrChange w:id="2136" w:author="만든 이">
              <w:tcPr>
                <w:tcW w:w="1275" w:type="dxa"/>
                <w:tcBorders>
                  <w:top w:val="nil"/>
                  <w:bottom w:val="nil"/>
                  <w:right w:val="nil"/>
                </w:tcBorders>
                <w:shd w:val="clear" w:color="auto" w:fill="E6E6E6"/>
                <w:vAlign w:val="center"/>
              </w:tcPr>
            </w:tcPrChange>
          </w:tcPr>
          <w:p w14:paraId="682F2BA6" w14:textId="77777777" w:rsidR="00AF36C4" w:rsidRPr="00381A31" w:rsidRDefault="00AF36C4" w:rsidP="006B6B95">
            <w:pPr>
              <w:jc w:val="center"/>
              <w:rPr>
                <w:ins w:id="2137" w:author="만든 이"/>
                <w:rFonts w:eastAsia="SimHei"/>
                <w:b/>
                <w:bCs/>
                <w:lang w:val="en-GB"/>
                <w:rPrChange w:id="2138" w:author="만든 이">
                  <w:rPr>
                    <w:ins w:id="2139" w:author="만든 이"/>
                    <w:rFonts w:ascii="Arial" w:eastAsia="SimHei" w:hAnsi="Arial" w:cs="Arial"/>
                    <w:b/>
                    <w:bCs/>
                    <w:sz w:val="20"/>
                    <w:szCs w:val="20"/>
                    <w:lang w:val="en-GB"/>
                  </w:rPr>
                </w:rPrChange>
              </w:rPr>
            </w:pPr>
          </w:p>
        </w:tc>
        <w:tc>
          <w:tcPr>
            <w:tcW w:w="450" w:type="dxa"/>
            <w:tcBorders>
              <w:top w:val="nil"/>
              <w:left w:val="nil"/>
              <w:bottom w:val="nil"/>
              <w:right w:val="nil"/>
            </w:tcBorders>
            <w:shd w:val="clear" w:color="auto" w:fill="E6E6E6"/>
            <w:vAlign w:val="center"/>
            <w:tcPrChange w:id="2140" w:author="만든 이">
              <w:tcPr>
                <w:tcW w:w="450" w:type="dxa"/>
                <w:gridSpan w:val="2"/>
                <w:tcBorders>
                  <w:top w:val="nil"/>
                  <w:left w:val="nil"/>
                  <w:bottom w:val="nil"/>
                  <w:right w:val="nil"/>
                </w:tcBorders>
                <w:shd w:val="clear" w:color="auto" w:fill="E6E6E6"/>
                <w:vAlign w:val="center"/>
              </w:tcPr>
            </w:tcPrChange>
          </w:tcPr>
          <w:p w14:paraId="74AA777D" w14:textId="77777777" w:rsidR="00AF36C4" w:rsidRPr="00381A31" w:rsidRDefault="00AF36C4" w:rsidP="006B6B95">
            <w:pPr>
              <w:jc w:val="center"/>
              <w:rPr>
                <w:ins w:id="2141" w:author="만든 이"/>
                <w:rFonts w:eastAsia="SimHei"/>
                <w:b/>
                <w:bCs/>
                <w:lang w:val="en-GB"/>
                <w:rPrChange w:id="2142" w:author="만든 이">
                  <w:rPr>
                    <w:ins w:id="2143" w:author="만든 이"/>
                    <w:rFonts w:ascii="Arial" w:eastAsia="SimHei" w:hAnsi="Arial" w:cs="Arial"/>
                    <w:b/>
                    <w:bCs/>
                    <w:sz w:val="20"/>
                    <w:szCs w:val="20"/>
                    <w:lang w:val="en-GB"/>
                  </w:rPr>
                </w:rPrChange>
              </w:rPr>
            </w:pPr>
          </w:p>
        </w:tc>
        <w:tc>
          <w:tcPr>
            <w:tcW w:w="1495" w:type="dxa"/>
            <w:tcBorders>
              <w:top w:val="nil"/>
              <w:left w:val="nil"/>
              <w:bottom w:val="nil"/>
              <w:right w:val="nil"/>
            </w:tcBorders>
            <w:shd w:val="clear" w:color="auto" w:fill="E6E6E6"/>
            <w:vAlign w:val="center"/>
            <w:tcPrChange w:id="2144" w:author="만든 이">
              <w:tcPr>
                <w:tcW w:w="1495" w:type="dxa"/>
                <w:tcBorders>
                  <w:top w:val="nil"/>
                  <w:left w:val="nil"/>
                  <w:bottom w:val="nil"/>
                  <w:right w:val="nil"/>
                </w:tcBorders>
                <w:shd w:val="clear" w:color="auto" w:fill="E6E6E6"/>
                <w:vAlign w:val="center"/>
              </w:tcPr>
            </w:tcPrChange>
          </w:tcPr>
          <w:p w14:paraId="4AB6DDBC" w14:textId="77777777" w:rsidR="00AF36C4" w:rsidRPr="00381A31" w:rsidRDefault="00AF36C4" w:rsidP="006B6B95">
            <w:pPr>
              <w:jc w:val="center"/>
              <w:rPr>
                <w:ins w:id="2145" w:author="만든 이"/>
                <w:rFonts w:eastAsia="SimHei"/>
                <w:b/>
                <w:bCs/>
                <w:rPrChange w:id="2146" w:author="만든 이">
                  <w:rPr>
                    <w:ins w:id="2147" w:author="만든 이"/>
                    <w:rFonts w:ascii="Arial" w:eastAsia="SimHei" w:hAnsi="Arial" w:cs="Arial"/>
                    <w:b/>
                    <w:bCs/>
                    <w:sz w:val="20"/>
                    <w:szCs w:val="20"/>
                  </w:rPr>
                </w:rPrChange>
              </w:rPr>
            </w:pPr>
            <w:ins w:id="2148" w:author="만든 이">
              <w:r w:rsidRPr="00381A31">
                <w:rPr>
                  <w:noProof/>
                  <w:lang w:eastAsia="es-ES"/>
                  <w:rPrChange w:id="2149" w:author="만든 이">
                    <w:rPr>
                      <w:rFonts w:ascii="Arial" w:hAnsi="Arial"/>
                      <w:noProof/>
                      <w:sz w:val="20"/>
                      <w:lang w:eastAsia="es-ES"/>
                    </w:rPr>
                  </w:rPrChange>
                </w:rPr>
                <w:drawing>
                  <wp:inline distT="0" distB="0" distL="0" distR="0" wp14:anchorId="34B46B4F" wp14:editId="66B3A5A9">
                    <wp:extent cx="254635" cy="254635"/>
                    <wp:effectExtent l="0" t="0" r="0" b="0"/>
                    <wp:docPr id="528043835" name="그림 18"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43835" name="그림 18"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2150" w:author="만든 이">
                    <w:rPr>
                      <w:rFonts w:ascii="Arial" w:hAnsi="Arial"/>
                      <w:b/>
                      <w:noProof/>
                      <w:sz w:val="20"/>
                      <w:lang w:eastAsia="es-ES"/>
                    </w:rPr>
                  </w:rPrChange>
                </w:rPr>
                <w:drawing>
                  <wp:inline distT="0" distB="0" distL="0" distR="0" wp14:anchorId="06DD92F0" wp14:editId="316089A1">
                    <wp:extent cx="254635" cy="254635"/>
                    <wp:effectExtent l="0" t="0" r="0" b="0"/>
                    <wp:docPr id="209899551" name="그림 20"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9551" name="그림 20"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2151" w:author="만든 이">
                    <w:rPr>
                      <w:rFonts w:ascii="Arial" w:hAnsi="Arial"/>
                      <w:b/>
                      <w:noProof/>
                      <w:sz w:val="20"/>
                      <w:lang w:eastAsia="es-ES"/>
                    </w:rPr>
                  </w:rPrChange>
                </w:rPr>
                <w:drawing>
                  <wp:inline distT="0" distB="0" distL="0" distR="0" wp14:anchorId="1C5E8918" wp14:editId="54960A30">
                    <wp:extent cx="254635" cy="254635"/>
                    <wp:effectExtent l="0" t="0" r="0" b="0"/>
                    <wp:docPr id="41629129" name="그림 19"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9129" name="그림 19"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shd w:val="clear" w:color="auto" w:fill="E6E6E6"/>
            <w:vAlign w:val="center"/>
            <w:tcPrChange w:id="2152" w:author="만든 이">
              <w:tcPr>
                <w:tcW w:w="262" w:type="dxa"/>
                <w:tcBorders>
                  <w:top w:val="nil"/>
                  <w:left w:val="nil"/>
                  <w:bottom w:val="nil"/>
                  <w:right w:val="nil"/>
                </w:tcBorders>
                <w:shd w:val="clear" w:color="auto" w:fill="E6E6E6"/>
                <w:vAlign w:val="center"/>
              </w:tcPr>
            </w:tcPrChange>
          </w:tcPr>
          <w:p w14:paraId="646561B7" w14:textId="77777777" w:rsidR="00AF36C4" w:rsidRPr="00381A31" w:rsidRDefault="00AF36C4" w:rsidP="006B6B95">
            <w:pPr>
              <w:jc w:val="center"/>
              <w:rPr>
                <w:ins w:id="2153" w:author="만든 이"/>
                <w:rFonts w:eastAsia="SimHei"/>
                <w:b/>
                <w:bCs/>
                <w:lang w:val="en-GB"/>
                <w:rPrChange w:id="2154" w:author="만든 이">
                  <w:rPr>
                    <w:ins w:id="2155"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2156" w:author="만든 이">
              <w:tcPr>
                <w:tcW w:w="1761" w:type="dxa"/>
                <w:tcBorders>
                  <w:top w:val="nil"/>
                  <w:left w:val="nil"/>
                  <w:bottom w:val="nil"/>
                </w:tcBorders>
                <w:shd w:val="clear" w:color="auto" w:fill="E6E6E6"/>
                <w:vAlign w:val="center"/>
              </w:tcPr>
            </w:tcPrChange>
          </w:tcPr>
          <w:p w14:paraId="2062A351" w14:textId="77777777" w:rsidR="00AF36C4" w:rsidRPr="00381A31" w:rsidRDefault="00AF36C4" w:rsidP="006B6B95">
            <w:pPr>
              <w:jc w:val="center"/>
              <w:rPr>
                <w:ins w:id="2157" w:author="만든 이"/>
                <w:rFonts w:eastAsia="SimHei"/>
                <w:b/>
                <w:noProof/>
                <w:lang w:val="en-US" w:eastAsia="ko-KR"/>
                <w:rPrChange w:id="2158" w:author="만든 이">
                  <w:rPr>
                    <w:ins w:id="2159" w:author="만든 이"/>
                    <w:rFonts w:ascii="Arial" w:eastAsia="SimHei" w:hAnsi="Arial" w:cs="Arial"/>
                    <w:b/>
                    <w:noProof/>
                    <w:sz w:val="20"/>
                    <w:szCs w:val="20"/>
                    <w:lang w:val="en-US" w:eastAsia="ko-KR"/>
                  </w:rPr>
                </w:rPrChange>
              </w:rPr>
            </w:pPr>
          </w:p>
        </w:tc>
      </w:tr>
      <w:tr w:rsidR="00AF36C4" w:rsidRPr="00161F49" w14:paraId="65BA3D92" w14:textId="77777777" w:rsidTr="00381A31">
        <w:trPr>
          <w:cantSplit/>
          <w:jc w:val="center"/>
          <w:ins w:id="2160" w:author="만든 이"/>
          <w:trPrChange w:id="2161" w:author="만든 이">
            <w:trPr>
              <w:gridAfter w:val="0"/>
              <w:cantSplit/>
              <w:jc w:val="center"/>
            </w:trPr>
          </w:trPrChange>
        </w:trPr>
        <w:tc>
          <w:tcPr>
            <w:tcW w:w="2990" w:type="dxa"/>
            <w:tcBorders>
              <w:top w:val="nil"/>
              <w:bottom w:val="nil"/>
            </w:tcBorders>
            <w:vAlign w:val="center"/>
            <w:tcPrChange w:id="2162" w:author="만든 이">
              <w:tcPr>
                <w:tcW w:w="1420" w:type="dxa"/>
                <w:tcBorders>
                  <w:top w:val="nil"/>
                  <w:bottom w:val="nil"/>
                </w:tcBorders>
              </w:tcPr>
            </w:tcPrChange>
          </w:tcPr>
          <w:p w14:paraId="7EE4981C" w14:textId="66D6775E" w:rsidR="004C7348" w:rsidRPr="00381A31" w:rsidRDefault="00AF36C4" w:rsidP="004C7348">
            <w:pPr>
              <w:jc w:val="center"/>
              <w:rPr>
                <w:ins w:id="2163" w:author="만든 이"/>
                <w:rFonts w:eastAsia="맑은 고딕"/>
                <w:b/>
                <w:lang w:eastAsia="ko-KR"/>
                <w:rPrChange w:id="2164" w:author="만든 이">
                  <w:rPr>
                    <w:ins w:id="2165" w:author="만든 이"/>
                    <w:rFonts w:ascii="Arial" w:eastAsia="맑은 고딕" w:hAnsi="Arial"/>
                    <w:b/>
                    <w:sz w:val="20"/>
                    <w:lang w:eastAsia="ko-KR"/>
                  </w:rPr>
                </w:rPrChange>
              </w:rPr>
            </w:pPr>
            <w:ins w:id="2166" w:author="만든 이">
              <w:r w:rsidRPr="00381A31">
                <w:rPr>
                  <w:b/>
                  <w:rPrChange w:id="2167" w:author="만든 이">
                    <w:rPr>
                      <w:rFonts w:ascii="Arial" w:hAnsi="Arial"/>
                      <w:b/>
                      <w:sz w:val="20"/>
                    </w:rPr>
                  </w:rPrChange>
                </w:rPr>
                <w:t>525</w:t>
              </w:r>
            </w:ins>
          </w:p>
          <w:p w14:paraId="01C1D193" w14:textId="79B70FC3" w:rsidR="00AF36C4" w:rsidRPr="00381A31" w:rsidRDefault="00AF36C4" w:rsidP="004C7348">
            <w:pPr>
              <w:jc w:val="center"/>
              <w:rPr>
                <w:ins w:id="2168" w:author="만든 이"/>
                <w:rFonts w:eastAsia="SimHei"/>
                <w:b/>
                <w:bCs/>
                <w:rPrChange w:id="2169" w:author="만든 이">
                  <w:rPr>
                    <w:ins w:id="2170" w:author="만든 이"/>
                    <w:rFonts w:ascii="Arial" w:eastAsia="SimHei" w:hAnsi="Arial" w:cs="Arial"/>
                    <w:b/>
                    <w:bCs/>
                    <w:sz w:val="20"/>
                    <w:szCs w:val="20"/>
                  </w:rPr>
                </w:rPrChange>
              </w:rPr>
            </w:pPr>
            <w:ins w:id="2171" w:author="만든 이">
              <w:r w:rsidRPr="00381A31">
                <w:rPr>
                  <w:b/>
                  <w:rPrChange w:id="2172" w:author="만든 이">
                    <w:rPr>
                      <w:rFonts w:ascii="Arial" w:hAnsi="Arial"/>
                      <w:b/>
                      <w:sz w:val="20"/>
                    </w:rPr>
                  </w:rPrChange>
                </w:rPr>
                <w:t>(a partir de 12 años)</w:t>
              </w:r>
            </w:ins>
          </w:p>
        </w:tc>
        <w:tc>
          <w:tcPr>
            <w:tcW w:w="1275" w:type="dxa"/>
            <w:tcBorders>
              <w:top w:val="nil"/>
              <w:bottom w:val="nil"/>
              <w:right w:val="nil"/>
            </w:tcBorders>
            <w:vAlign w:val="center"/>
            <w:tcPrChange w:id="2173" w:author="만든 이">
              <w:tcPr>
                <w:tcW w:w="1275" w:type="dxa"/>
                <w:tcBorders>
                  <w:top w:val="nil"/>
                  <w:bottom w:val="nil"/>
                  <w:right w:val="nil"/>
                </w:tcBorders>
                <w:vAlign w:val="center"/>
              </w:tcPr>
            </w:tcPrChange>
          </w:tcPr>
          <w:p w14:paraId="0391A2CA" w14:textId="77777777" w:rsidR="00AF36C4" w:rsidRPr="00381A31" w:rsidRDefault="00AF36C4" w:rsidP="006B6B95">
            <w:pPr>
              <w:jc w:val="center"/>
              <w:rPr>
                <w:ins w:id="2174" w:author="만든 이"/>
                <w:rFonts w:eastAsia="SimHei"/>
                <w:noProof/>
                <w:rPrChange w:id="2175" w:author="만든 이">
                  <w:rPr>
                    <w:ins w:id="2176" w:author="만든 이"/>
                    <w:rFonts w:ascii="Arial" w:eastAsia="SimHei" w:hAnsi="Arial" w:cs="Arial"/>
                    <w:noProof/>
                    <w:sz w:val="20"/>
                    <w:szCs w:val="20"/>
                  </w:rPr>
                </w:rPrChange>
              </w:rPr>
            </w:pPr>
            <w:ins w:id="2177" w:author="만든 이">
              <w:r w:rsidRPr="00381A31">
                <w:rPr>
                  <w:b/>
                  <w:noProof/>
                  <w:lang w:eastAsia="es-ES"/>
                  <w:rPrChange w:id="2178" w:author="만든 이">
                    <w:rPr>
                      <w:rFonts w:ascii="Arial" w:hAnsi="Arial"/>
                      <w:b/>
                      <w:noProof/>
                      <w:sz w:val="20"/>
                      <w:lang w:eastAsia="es-ES"/>
                    </w:rPr>
                  </w:rPrChange>
                </w:rPr>
                <w:drawing>
                  <wp:inline distT="0" distB="0" distL="0" distR="0" wp14:anchorId="27D3CCBA" wp14:editId="569566B3">
                    <wp:extent cx="254635" cy="254635"/>
                    <wp:effectExtent l="0" t="0" r="0" b="0"/>
                    <wp:docPr id="21907665"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7665" name="그림 2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vAlign w:val="center"/>
            <w:tcPrChange w:id="2179" w:author="만든 이">
              <w:tcPr>
                <w:tcW w:w="450" w:type="dxa"/>
                <w:gridSpan w:val="2"/>
                <w:tcBorders>
                  <w:top w:val="nil"/>
                  <w:left w:val="nil"/>
                  <w:bottom w:val="nil"/>
                  <w:right w:val="nil"/>
                </w:tcBorders>
                <w:vAlign w:val="center"/>
              </w:tcPr>
            </w:tcPrChange>
          </w:tcPr>
          <w:p w14:paraId="051ED435" w14:textId="77777777" w:rsidR="00AF36C4" w:rsidRPr="00381A31" w:rsidRDefault="00AF36C4" w:rsidP="006B6B95">
            <w:pPr>
              <w:jc w:val="center"/>
              <w:rPr>
                <w:ins w:id="2180" w:author="만든 이"/>
                <w:rFonts w:eastAsia="SimHei"/>
                <w:noProof/>
                <w:rPrChange w:id="2181" w:author="만든 이">
                  <w:rPr>
                    <w:ins w:id="2182" w:author="만든 이"/>
                    <w:rFonts w:ascii="Arial" w:eastAsia="SimHei" w:hAnsi="Arial" w:cs="Arial"/>
                    <w:noProof/>
                    <w:sz w:val="20"/>
                    <w:szCs w:val="20"/>
                  </w:rPr>
                </w:rPrChange>
              </w:rPr>
            </w:pPr>
            <w:ins w:id="2183" w:author="만든 이">
              <w:r w:rsidRPr="00381A31">
                <w:rPr>
                  <w:b/>
                  <w:rPrChange w:id="2184" w:author="만든 이">
                    <w:rPr>
                      <w:rFonts w:ascii="Arial" w:hAnsi="Arial"/>
                      <w:b/>
                      <w:sz w:val="20"/>
                    </w:rPr>
                  </w:rPrChange>
                </w:rPr>
                <w:t>+</w:t>
              </w:r>
            </w:ins>
          </w:p>
        </w:tc>
        <w:tc>
          <w:tcPr>
            <w:tcW w:w="1495" w:type="dxa"/>
            <w:tcBorders>
              <w:top w:val="nil"/>
              <w:left w:val="nil"/>
              <w:bottom w:val="nil"/>
              <w:right w:val="nil"/>
            </w:tcBorders>
            <w:vAlign w:val="center"/>
            <w:tcPrChange w:id="2185" w:author="만든 이">
              <w:tcPr>
                <w:tcW w:w="1495" w:type="dxa"/>
                <w:tcBorders>
                  <w:top w:val="nil"/>
                  <w:left w:val="nil"/>
                  <w:bottom w:val="nil"/>
                  <w:right w:val="nil"/>
                </w:tcBorders>
                <w:vAlign w:val="center"/>
              </w:tcPr>
            </w:tcPrChange>
          </w:tcPr>
          <w:p w14:paraId="0ABFA347" w14:textId="77777777" w:rsidR="00AF36C4" w:rsidRPr="00381A31" w:rsidRDefault="00AF36C4" w:rsidP="006B6B95">
            <w:pPr>
              <w:jc w:val="center"/>
              <w:rPr>
                <w:ins w:id="2186" w:author="만든 이"/>
                <w:rFonts w:eastAsia="SimHei"/>
                <w:noProof/>
                <w:rPrChange w:id="2187" w:author="만든 이">
                  <w:rPr>
                    <w:ins w:id="2188" w:author="만든 이"/>
                    <w:rFonts w:ascii="Arial" w:eastAsia="SimHei" w:hAnsi="Arial" w:cs="Arial"/>
                    <w:noProof/>
                    <w:sz w:val="20"/>
                    <w:szCs w:val="20"/>
                  </w:rPr>
                </w:rPrChange>
              </w:rPr>
            </w:pPr>
            <w:ins w:id="2189" w:author="만든 이">
              <w:r w:rsidRPr="00381A31">
                <w:rPr>
                  <w:b/>
                  <w:noProof/>
                  <w:lang w:eastAsia="es-ES"/>
                  <w:rPrChange w:id="2190" w:author="만든 이">
                    <w:rPr>
                      <w:rFonts w:ascii="Arial" w:hAnsi="Arial"/>
                      <w:b/>
                      <w:noProof/>
                      <w:sz w:val="20"/>
                      <w:lang w:eastAsia="es-ES"/>
                    </w:rPr>
                  </w:rPrChange>
                </w:rPr>
                <w:drawing>
                  <wp:inline distT="0" distB="0" distL="0" distR="0" wp14:anchorId="5B72ECBF" wp14:editId="52244989">
                    <wp:extent cx="254635" cy="254635"/>
                    <wp:effectExtent l="0" t="0" r="0" b="0"/>
                    <wp:docPr id="1218345916" name="그림 2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45916" name="그림 2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vAlign w:val="center"/>
            <w:tcPrChange w:id="2191" w:author="만든 이">
              <w:tcPr>
                <w:tcW w:w="262" w:type="dxa"/>
                <w:tcBorders>
                  <w:top w:val="nil"/>
                  <w:left w:val="nil"/>
                  <w:bottom w:val="nil"/>
                  <w:right w:val="nil"/>
                </w:tcBorders>
                <w:vAlign w:val="center"/>
              </w:tcPr>
            </w:tcPrChange>
          </w:tcPr>
          <w:p w14:paraId="74E79305" w14:textId="77777777" w:rsidR="00AF36C4" w:rsidRPr="00381A31" w:rsidRDefault="00AF36C4" w:rsidP="006B6B95">
            <w:pPr>
              <w:jc w:val="center"/>
              <w:rPr>
                <w:ins w:id="2192" w:author="만든 이"/>
                <w:rFonts w:eastAsia="SimHei"/>
                <w:noProof/>
                <w:rPrChange w:id="2193" w:author="만든 이">
                  <w:rPr>
                    <w:ins w:id="2194" w:author="만든 이"/>
                    <w:rFonts w:ascii="Arial" w:eastAsia="SimHei" w:hAnsi="Arial" w:cs="Arial"/>
                    <w:noProof/>
                    <w:sz w:val="20"/>
                    <w:szCs w:val="20"/>
                  </w:rPr>
                </w:rPrChange>
              </w:rPr>
            </w:pPr>
            <w:ins w:id="2195" w:author="만든 이">
              <w:r w:rsidRPr="00381A31">
                <w:rPr>
                  <w:b/>
                  <w:rPrChange w:id="2196" w:author="만든 이">
                    <w:rPr>
                      <w:rFonts w:ascii="Arial" w:hAnsi="Arial"/>
                      <w:b/>
                      <w:sz w:val="20"/>
                    </w:rPr>
                  </w:rPrChange>
                </w:rPr>
                <w:t>+</w:t>
              </w:r>
            </w:ins>
          </w:p>
        </w:tc>
        <w:tc>
          <w:tcPr>
            <w:tcW w:w="1761" w:type="dxa"/>
            <w:tcBorders>
              <w:top w:val="nil"/>
              <w:left w:val="nil"/>
              <w:bottom w:val="nil"/>
            </w:tcBorders>
            <w:vAlign w:val="center"/>
            <w:tcPrChange w:id="2197" w:author="만든 이">
              <w:tcPr>
                <w:tcW w:w="1761" w:type="dxa"/>
                <w:tcBorders>
                  <w:top w:val="nil"/>
                  <w:left w:val="nil"/>
                  <w:bottom w:val="nil"/>
                </w:tcBorders>
                <w:vAlign w:val="center"/>
              </w:tcPr>
            </w:tcPrChange>
          </w:tcPr>
          <w:p w14:paraId="73001889" w14:textId="77777777" w:rsidR="00AF36C4" w:rsidRPr="00381A31" w:rsidRDefault="00AF36C4" w:rsidP="006B6B95">
            <w:pPr>
              <w:jc w:val="center"/>
              <w:rPr>
                <w:ins w:id="2198" w:author="만든 이"/>
                <w:rFonts w:eastAsia="SimHei"/>
                <w:noProof/>
                <w:rPrChange w:id="2199" w:author="만든 이">
                  <w:rPr>
                    <w:ins w:id="2200" w:author="만든 이"/>
                    <w:rFonts w:ascii="Arial" w:eastAsia="SimHei" w:hAnsi="Arial" w:cs="Arial"/>
                    <w:noProof/>
                    <w:sz w:val="20"/>
                    <w:szCs w:val="20"/>
                  </w:rPr>
                </w:rPrChange>
              </w:rPr>
            </w:pPr>
            <w:ins w:id="2201" w:author="만든 이">
              <w:r w:rsidRPr="00381A31">
                <w:rPr>
                  <w:b/>
                  <w:noProof/>
                  <w:lang w:eastAsia="es-ES"/>
                  <w:rPrChange w:id="2202" w:author="만든 이">
                    <w:rPr>
                      <w:rFonts w:ascii="Arial" w:hAnsi="Arial"/>
                      <w:b/>
                      <w:noProof/>
                      <w:sz w:val="20"/>
                      <w:lang w:eastAsia="es-ES"/>
                    </w:rPr>
                  </w:rPrChange>
                </w:rPr>
                <w:drawing>
                  <wp:inline distT="0" distB="0" distL="0" distR="0" wp14:anchorId="5C2071E5" wp14:editId="63BE3E53">
                    <wp:extent cx="254635" cy="242509"/>
                    <wp:effectExtent l="0" t="0" r="0" b="5715"/>
                    <wp:docPr id="1615509825"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AF36C4" w:rsidRPr="00161F49" w14:paraId="22946699" w14:textId="77777777" w:rsidTr="00381A31">
        <w:trPr>
          <w:cantSplit/>
          <w:jc w:val="center"/>
          <w:ins w:id="2203" w:author="만든 이"/>
          <w:trPrChange w:id="2204" w:author="만든 이">
            <w:trPr>
              <w:gridAfter w:val="0"/>
              <w:cantSplit/>
              <w:jc w:val="center"/>
            </w:trPr>
          </w:trPrChange>
        </w:trPr>
        <w:tc>
          <w:tcPr>
            <w:tcW w:w="2990" w:type="dxa"/>
            <w:tcBorders>
              <w:top w:val="nil"/>
              <w:bottom w:val="nil"/>
            </w:tcBorders>
            <w:shd w:val="clear" w:color="auto" w:fill="E6E6E6"/>
            <w:vAlign w:val="center"/>
            <w:tcPrChange w:id="2205" w:author="만든 이">
              <w:tcPr>
                <w:tcW w:w="1420" w:type="dxa"/>
                <w:tcBorders>
                  <w:top w:val="nil"/>
                  <w:bottom w:val="nil"/>
                </w:tcBorders>
                <w:shd w:val="clear" w:color="auto" w:fill="E6E6E6"/>
              </w:tcPr>
            </w:tcPrChange>
          </w:tcPr>
          <w:p w14:paraId="2004C5BD" w14:textId="4CAE3660" w:rsidR="004C7348" w:rsidRPr="00381A31" w:rsidRDefault="00AF36C4" w:rsidP="004C7348">
            <w:pPr>
              <w:jc w:val="center"/>
              <w:rPr>
                <w:ins w:id="2206" w:author="만든 이"/>
                <w:rFonts w:eastAsia="맑은 고딕"/>
                <w:b/>
                <w:lang w:eastAsia="ko-KR"/>
                <w:rPrChange w:id="2207" w:author="만든 이">
                  <w:rPr>
                    <w:ins w:id="2208" w:author="만든 이"/>
                    <w:rFonts w:ascii="Arial" w:eastAsia="맑은 고딕" w:hAnsi="Arial"/>
                    <w:b/>
                    <w:sz w:val="20"/>
                    <w:lang w:eastAsia="ko-KR"/>
                  </w:rPr>
                </w:rPrChange>
              </w:rPr>
            </w:pPr>
            <w:ins w:id="2209" w:author="만든 이">
              <w:r w:rsidRPr="00381A31">
                <w:rPr>
                  <w:b/>
                  <w:rPrChange w:id="2210" w:author="만든 이">
                    <w:rPr>
                      <w:rFonts w:ascii="Arial" w:hAnsi="Arial"/>
                      <w:b/>
                      <w:sz w:val="20"/>
                    </w:rPr>
                  </w:rPrChange>
                </w:rPr>
                <w:t>525</w:t>
              </w:r>
            </w:ins>
          </w:p>
          <w:p w14:paraId="34D90958" w14:textId="30C8BCEE" w:rsidR="00AF36C4" w:rsidRPr="00381A31" w:rsidRDefault="00AF36C4" w:rsidP="004C7348">
            <w:pPr>
              <w:jc w:val="center"/>
              <w:rPr>
                <w:ins w:id="2211" w:author="만든 이"/>
                <w:rFonts w:eastAsia="SimHei"/>
                <w:b/>
                <w:bCs/>
                <w:rPrChange w:id="2212" w:author="만든 이">
                  <w:rPr>
                    <w:ins w:id="2213" w:author="만든 이"/>
                    <w:rFonts w:ascii="Arial" w:eastAsia="SimHei" w:hAnsi="Arial" w:cs="Arial"/>
                    <w:b/>
                    <w:bCs/>
                    <w:sz w:val="20"/>
                    <w:szCs w:val="20"/>
                  </w:rPr>
                </w:rPrChange>
              </w:rPr>
            </w:pPr>
            <w:ins w:id="2214" w:author="만든 이">
              <w:r w:rsidRPr="00381A31">
                <w:rPr>
                  <w:b/>
                  <w:rPrChange w:id="2215" w:author="만든 이">
                    <w:rPr>
                      <w:rFonts w:ascii="Arial" w:hAnsi="Arial"/>
                      <w:b/>
                      <w:sz w:val="20"/>
                    </w:rPr>
                  </w:rPrChange>
                </w:rPr>
                <w:t>(niños menores de 12 años)</w:t>
              </w:r>
            </w:ins>
          </w:p>
        </w:tc>
        <w:tc>
          <w:tcPr>
            <w:tcW w:w="1275" w:type="dxa"/>
            <w:tcBorders>
              <w:top w:val="nil"/>
              <w:bottom w:val="nil"/>
              <w:right w:val="nil"/>
            </w:tcBorders>
            <w:shd w:val="clear" w:color="auto" w:fill="E6E6E6"/>
            <w:vAlign w:val="center"/>
            <w:tcPrChange w:id="2216" w:author="만든 이">
              <w:tcPr>
                <w:tcW w:w="1275" w:type="dxa"/>
                <w:tcBorders>
                  <w:top w:val="nil"/>
                  <w:bottom w:val="nil"/>
                  <w:right w:val="nil"/>
                </w:tcBorders>
                <w:shd w:val="clear" w:color="auto" w:fill="E6E6E6"/>
                <w:vAlign w:val="center"/>
              </w:tcPr>
            </w:tcPrChange>
          </w:tcPr>
          <w:p w14:paraId="05483FC0" w14:textId="77777777" w:rsidR="00AF36C4" w:rsidRPr="00381A31" w:rsidRDefault="00AF36C4" w:rsidP="006B6B95">
            <w:pPr>
              <w:jc w:val="center"/>
              <w:rPr>
                <w:ins w:id="2217" w:author="만든 이"/>
                <w:rFonts w:eastAsia="SimHei"/>
                <w:b/>
                <w:bCs/>
                <w:rPrChange w:id="2218" w:author="만든 이">
                  <w:rPr>
                    <w:ins w:id="2219" w:author="만든 이"/>
                    <w:rFonts w:ascii="Arial" w:eastAsia="SimHei" w:hAnsi="Arial" w:cs="Arial"/>
                    <w:b/>
                    <w:bCs/>
                    <w:sz w:val="20"/>
                    <w:szCs w:val="20"/>
                  </w:rPr>
                </w:rPrChange>
              </w:rPr>
            </w:pPr>
            <w:ins w:id="2220" w:author="만든 이">
              <w:r w:rsidRPr="00381A31">
                <w:rPr>
                  <w:b/>
                  <w:noProof/>
                  <w:lang w:eastAsia="es-ES"/>
                  <w:rPrChange w:id="2221" w:author="만든 이">
                    <w:rPr>
                      <w:rFonts w:ascii="Arial" w:hAnsi="Arial"/>
                      <w:b/>
                      <w:noProof/>
                      <w:sz w:val="20"/>
                      <w:lang w:eastAsia="es-ES"/>
                    </w:rPr>
                  </w:rPrChange>
                </w:rPr>
                <w:drawing>
                  <wp:inline distT="0" distB="0" distL="0" distR="0" wp14:anchorId="1469D1B8" wp14:editId="17CF3FE4">
                    <wp:extent cx="254635" cy="254635"/>
                    <wp:effectExtent l="0" t="0" r="0" b="0"/>
                    <wp:docPr id="635205929" name="그림 21"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05929" name="그림 21"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450" w:type="dxa"/>
            <w:tcBorders>
              <w:top w:val="nil"/>
              <w:left w:val="nil"/>
              <w:bottom w:val="nil"/>
              <w:right w:val="nil"/>
            </w:tcBorders>
            <w:shd w:val="clear" w:color="auto" w:fill="E6E6E6"/>
            <w:vAlign w:val="center"/>
            <w:tcPrChange w:id="2222" w:author="만든 이">
              <w:tcPr>
                <w:tcW w:w="450" w:type="dxa"/>
                <w:gridSpan w:val="2"/>
                <w:tcBorders>
                  <w:top w:val="nil"/>
                  <w:left w:val="nil"/>
                  <w:bottom w:val="nil"/>
                  <w:right w:val="nil"/>
                </w:tcBorders>
                <w:shd w:val="clear" w:color="auto" w:fill="E6E6E6"/>
                <w:vAlign w:val="center"/>
              </w:tcPr>
            </w:tcPrChange>
          </w:tcPr>
          <w:p w14:paraId="3FC266DE" w14:textId="77777777" w:rsidR="00AF36C4" w:rsidRPr="00381A31" w:rsidRDefault="00AF36C4" w:rsidP="006B6B95">
            <w:pPr>
              <w:jc w:val="center"/>
              <w:rPr>
                <w:ins w:id="2223" w:author="만든 이"/>
                <w:rFonts w:eastAsia="SimHei"/>
                <w:b/>
                <w:bCs/>
                <w:rPrChange w:id="2224" w:author="만든 이">
                  <w:rPr>
                    <w:ins w:id="2225" w:author="만든 이"/>
                    <w:rFonts w:ascii="Arial" w:eastAsia="SimHei" w:hAnsi="Arial" w:cs="Arial"/>
                    <w:b/>
                    <w:bCs/>
                    <w:sz w:val="20"/>
                    <w:szCs w:val="20"/>
                  </w:rPr>
                </w:rPrChange>
              </w:rPr>
            </w:pPr>
            <w:ins w:id="2226" w:author="만든 이">
              <w:r w:rsidRPr="00381A31">
                <w:rPr>
                  <w:b/>
                  <w:rPrChange w:id="2227" w:author="만든 이">
                    <w:rPr>
                      <w:rFonts w:ascii="Arial" w:hAnsi="Arial"/>
                      <w:b/>
                      <w:sz w:val="20"/>
                    </w:rPr>
                  </w:rPrChange>
                </w:rPr>
                <w:t>+</w:t>
              </w:r>
            </w:ins>
          </w:p>
        </w:tc>
        <w:tc>
          <w:tcPr>
            <w:tcW w:w="1495" w:type="dxa"/>
            <w:tcBorders>
              <w:top w:val="nil"/>
              <w:left w:val="nil"/>
              <w:bottom w:val="nil"/>
              <w:right w:val="nil"/>
            </w:tcBorders>
            <w:shd w:val="clear" w:color="auto" w:fill="E6E6E6"/>
            <w:vAlign w:val="center"/>
            <w:tcPrChange w:id="2228" w:author="만든 이">
              <w:tcPr>
                <w:tcW w:w="1495" w:type="dxa"/>
                <w:tcBorders>
                  <w:top w:val="nil"/>
                  <w:left w:val="nil"/>
                  <w:bottom w:val="nil"/>
                  <w:right w:val="nil"/>
                </w:tcBorders>
                <w:shd w:val="clear" w:color="auto" w:fill="E6E6E6"/>
                <w:vAlign w:val="center"/>
              </w:tcPr>
            </w:tcPrChange>
          </w:tcPr>
          <w:p w14:paraId="1FF11C61" w14:textId="77777777" w:rsidR="00AF36C4" w:rsidRPr="00381A31" w:rsidRDefault="00AF36C4" w:rsidP="006B6B95">
            <w:pPr>
              <w:jc w:val="center"/>
              <w:rPr>
                <w:ins w:id="2229" w:author="만든 이"/>
                <w:rFonts w:eastAsia="SimHei"/>
                <w:b/>
                <w:bCs/>
                <w:rPrChange w:id="2230" w:author="만든 이">
                  <w:rPr>
                    <w:ins w:id="2231" w:author="만든 이"/>
                    <w:rFonts w:ascii="Arial" w:eastAsia="SimHei" w:hAnsi="Arial" w:cs="Arial"/>
                    <w:b/>
                    <w:bCs/>
                    <w:sz w:val="20"/>
                    <w:szCs w:val="20"/>
                  </w:rPr>
                </w:rPrChange>
              </w:rPr>
            </w:pPr>
            <w:ins w:id="2232" w:author="만든 이">
              <w:r w:rsidRPr="00381A31">
                <w:rPr>
                  <w:noProof/>
                  <w:lang w:eastAsia="es-ES"/>
                  <w:rPrChange w:id="2233" w:author="만든 이">
                    <w:rPr>
                      <w:rFonts w:ascii="Arial" w:hAnsi="Arial"/>
                      <w:noProof/>
                      <w:sz w:val="20"/>
                      <w:lang w:eastAsia="es-ES"/>
                    </w:rPr>
                  </w:rPrChange>
                </w:rPr>
                <w:drawing>
                  <wp:inline distT="0" distB="0" distL="0" distR="0" wp14:anchorId="084CE4CB" wp14:editId="04D2CB0C">
                    <wp:extent cx="254635" cy="254635"/>
                    <wp:effectExtent l="0" t="0" r="0" b="0"/>
                    <wp:docPr id="911124203" name="그림 18"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24203" name="그림 18"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2234" w:author="만든 이">
                    <w:rPr>
                      <w:rFonts w:ascii="Arial" w:hAnsi="Arial"/>
                      <w:b/>
                      <w:noProof/>
                      <w:sz w:val="20"/>
                      <w:lang w:eastAsia="es-ES"/>
                    </w:rPr>
                  </w:rPrChange>
                </w:rPr>
                <w:drawing>
                  <wp:inline distT="0" distB="0" distL="0" distR="0" wp14:anchorId="4499A88D" wp14:editId="25C44E33">
                    <wp:extent cx="254635" cy="254635"/>
                    <wp:effectExtent l="0" t="0" r="0" b="0"/>
                    <wp:docPr id="2071674211" name="그림 20"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74211" name="그림 20"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2235" w:author="만든 이">
                    <w:rPr>
                      <w:rFonts w:ascii="Arial" w:hAnsi="Arial"/>
                      <w:b/>
                      <w:noProof/>
                      <w:sz w:val="20"/>
                      <w:lang w:eastAsia="es-ES"/>
                    </w:rPr>
                  </w:rPrChange>
                </w:rPr>
                <w:drawing>
                  <wp:inline distT="0" distB="0" distL="0" distR="0" wp14:anchorId="28F9FB9B" wp14:editId="76F8AEE6">
                    <wp:extent cx="254635" cy="254635"/>
                    <wp:effectExtent l="0" t="0" r="0" b="0"/>
                    <wp:docPr id="1184109008" name="그림 19"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09008" name="그림 19"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nil"/>
              <w:right w:val="nil"/>
            </w:tcBorders>
            <w:shd w:val="clear" w:color="auto" w:fill="E6E6E6"/>
            <w:vAlign w:val="center"/>
            <w:tcPrChange w:id="2236" w:author="만든 이">
              <w:tcPr>
                <w:tcW w:w="262" w:type="dxa"/>
                <w:tcBorders>
                  <w:top w:val="nil"/>
                  <w:left w:val="nil"/>
                  <w:bottom w:val="nil"/>
                  <w:right w:val="nil"/>
                </w:tcBorders>
                <w:shd w:val="clear" w:color="auto" w:fill="E6E6E6"/>
                <w:vAlign w:val="center"/>
              </w:tcPr>
            </w:tcPrChange>
          </w:tcPr>
          <w:p w14:paraId="7FDA84E2" w14:textId="77777777" w:rsidR="00AF36C4" w:rsidRPr="00381A31" w:rsidRDefault="00AF36C4" w:rsidP="006B6B95">
            <w:pPr>
              <w:jc w:val="center"/>
              <w:rPr>
                <w:ins w:id="2237" w:author="만든 이"/>
                <w:rFonts w:eastAsia="SimHei"/>
                <w:b/>
                <w:bCs/>
                <w:lang w:val="en-GB"/>
                <w:rPrChange w:id="2238" w:author="만든 이">
                  <w:rPr>
                    <w:ins w:id="2239"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2240" w:author="만든 이">
              <w:tcPr>
                <w:tcW w:w="1761" w:type="dxa"/>
                <w:tcBorders>
                  <w:top w:val="nil"/>
                  <w:left w:val="nil"/>
                  <w:bottom w:val="nil"/>
                </w:tcBorders>
                <w:shd w:val="clear" w:color="auto" w:fill="E6E6E6"/>
                <w:vAlign w:val="center"/>
              </w:tcPr>
            </w:tcPrChange>
          </w:tcPr>
          <w:p w14:paraId="7D28D586" w14:textId="77777777" w:rsidR="00AF36C4" w:rsidRPr="00381A31" w:rsidRDefault="00AF36C4" w:rsidP="006B6B95">
            <w:pPr>
              <w:jc w:val="center"/>
              <w:rPr>
                <w:ins w:id="2241" w:author="만든 이"/>
                <w:rFonts w:eastAsia="SimHei"/>
                <w:b/>
                <w:noProof/>
                <w:lang w:val="en-US" w:eastAsia="ko-KR"/>
                <w:rPrChange w:id="2242" w:author="만든 이">
                  <w:rPr>
                    <w:ins w:id="2243" w:author="만든 이"/>
                    <w:rFonts w:ascii="Arial" w:eastAsia="SimHei" w:hAnsi="Arial" w:cs="Arial"/>
                    <w:b/>
                    <w:noProof/>
                    <w:sz w:val="20"/>
                    <w:szCs w:val="20"/>
                    <w:lang w:val="en-US" w:eastAsia="ko-KR"/>
                  </w:rPr>
                </w:rPrChange>
              </w:rPr>
            </w:pPr>
          </w:p>
        </w:tc>
      </w:tr>
      <w:tr w:rsidR="00AF36C4" w:rsidRPr="00161F49" w14:paraId="4E158AC9" w14:textId="77777777" w:rsidTr="00381A31">
        <w:trPr>
          <w:cantSplit/>
          <w:jc w:val="center"/>
          <w:ins w:id="2244" w:author="만든 이"/>
          <w:trPrChange w:id="2245" w:author="만든 이">
            <w:trPr>
              <w:gridAfter w:val="0"/>
              <w:cantSplit/>
              <w:jc w:val="center"/>
            </w:trPr>
          </w:trPrChange>
        </w:trPr>
        <w:tc>
          <w:tcPr>
            <w:tcW w:w="2990" w:type="dxa"/>
            <w:tcBorders>
              <w:top w:val="nil"/>
              <w:bottom w:val="nil"/>
            </w:tcBorders>
            <w:vAlign w:val="center"/>
            <w:tcPrChange w:id="2246" w:author="만든 이">
              <w:tcPr>
                <w:tcW w:w="1420" w:type="dxa"/>
                <w:tcBorders>
                  <w:top w:val="nil"/>
                  <w:bottom w:val="nil"/>
                </w:tcBorders>
              </w:tcPr>
            </w:tcPrChange>
          </w:tcPr>
          <w:p w14:paraId="3A79096D" w14:textId="5268E9EC" w:rsidR="004C7348" w:rsidRPr="00381A31" w:rsidRDefault="00AF36C4" w:rsidP="004C7348">
            <w:pPr>
              <w:jc w:val="center"/>
              <w:rPr>
                <w:ins w:id="2247" w:author="만든 이"/>
                <w:rFonts w:eastAsia="맑은 고딕"/>
                <w:b/>
                <w:lang w:eastAsia="ko-KR"/>
                <w:rPrChange w:id="2248" w:author="만든 이">
                  <w:rPr>
                    <w:ins w:id="2249" w:author="만든 이"/>
                    <w:rFonts w:ascii="Arial" w:eastAsia="맑은 고딕" w:hAnsi="Arial"/>
                    <w:b/>
                    <w:sz w:val="20"/>
                    <w:lang w:eastAsia="ko-KR"/>
                  </w:rPr>
                </w:rPrChange>
              </w:rPr>
            </w:pPr>
            <w:ins w:id="2250" w:author="만든 이">
              <w:r w:rsidRPr="00381A31">
                <w:rPr>
                  <w:b/>
                  <w:rPrChange w:id="2251" w:author="만든 이">
                    <w:rPr>
                      <w:rFonts w:ascii="Arial" w:hAnsi="Arial"/>
                      <w:b/>
                      <w:sz w:val="20"/>
                    </w:rPr>
                  </w:rPrChange>
                </w:rPr>
                <w:t>600</w:t>
              </w:r>
            </w:ins>
          </w:p>
          <w:p w14:paraId="3230CB3B" w14:textId="1D7206BC" w:rsidR="00AF36C4" w:rsidRPr="00381A31" w:rsidRDefault="00AF36C4" w:rsidP="004C7348">
            <w:pPr>
              <w:jc w:val="center"/>
              <w:rPr>
                <w:ins w:id="2252" w:author="만든 이"/>
                <w:rFonts w:eastAsia="SimHei"/>
                <w:b/>
                <w:bCs/>
                <w:rPrChange w:id="2253" w:author="만든 이">
                  <w:rPr>
                    <w:ins w:id="2254" w:author="만든 이"/>
                    <w:rFonts w:ascii="Arial" w:eastAsia="SimHei" w:hAnsi="Arial" w:cs="Arial"/>
                    <w:b/>
                    <w:bCs/>
                    <w:sz w:val="20"/>
                    <w:szCs w:val="20"/>
                  </w:rPr>
                </w:rPrChange>
              </w:rPr>
            </w:pPr>
            <w:ins w:id="2255" w:author="만든 이">
              <w:r w:rsidRPr="00381A31">
                <w:rPr>
                  <w:b/>
                  <w:rPrChange w:id="2256" w:author="만든 이">
                    <w:rPr>
                      <w:rFonts w:ascii="Arial" w:hAnsi="Arial"/>
                      <w:b/>
                      <w:sz w:val="20"/>
                    </w:rPr>
                  </w:rPrChange>
                </w:rPr>
                <w:t>(a partir de 12 años)</w:t>
              </w:r>
            </w:ins>
          </w:p>
        </w:tc>
        <w:tc>
          <w:tcPr>
            <w:tcW w:w="1275" w:type="dxa"/>
            <w:tcBorders>
              <w:top w:val="nil"/>
              <w:bottom w:val="nil"/>
              <w:right w:val="nil"/>
            </w:tcBorders>
            <w:vAlign w:val="center"/>
            <w:tcPrChange w:id="2257" w:author="만든 이">
              <w:tcPr>
                <w:tcW w:w="1275" w:type="dxa"/>
                <w:tcBorders>
                  <w:top w:val="nil"/>
                  <w:bottom w:val="nil"/>
                  <w:right w:val="nil"/>
                </w:tcBorders>
                <w:vAlign w:val="center"/>
              </w:tcPr>
            </w:tcPrChange>
          </w:tcPr>
          <w:p w14:paraId="14F1737F" w14:textId="77777777" w:rsidR="00AF36C4" w:rsidRPr="00381A31" w:rsidRDefault="00AF36C4" w:rsidP="006B6B95">
            <w:pPr>
              <w:jc w:val="center"/>
              <w:rPr>
                <w:ins w:id="2258" w:author="만든 이"/>
                <w:rFonts w:eastAsia="SimHei"/>
                <w:noProof/>
                <w:lang w:val="en-US"/>
                <w:rPrChange w:id="2259" w:author="만든 이">
                  <w:rPr>
                    <w:ins w:id="2260" w:author="만든 이"/>
                    <w:rFonts w:ascii="Arial" w:eastAsia="SimHei" w:hAnsi="Arial" w:cs="Arial"/>
                    <w:noProof/>
                    <w:sz w:val="20"/>
                    <w:szCs w:val="20"/>
                    <w:lang w:val="en-US"/>
                  </w:rPr>
                </w:rPrChange>
              </w:rPr>
            </w:pPr>
          </w:p>
        </w:tc>
        <w:tc>
          <w:tcPr>
            <w:tcW w:w="450" w:type="dxa"/>
            <w:tcBorders>
              <w:top w:val="nil"/>
              <w:left w:val="nil"/>
              <w:bottom w:val="nil"/>
              <w:right w:val="nil"/>
            </w:tcBorders>
            <w:vAlign w:val="center"/>
            <w:tcPrChange w:id="2261" w:author="만든 이">
              <w:tcPr>
                <w:tcW w:w="450" w:type="dxa"/>
                <w:gridSpan w:val="2"/>
                <w:tcBorders>
                  <w:top w:val="nil"/>
                  <w:left w:val="nil"/>
                  <w:bottom w:val="nil"/>
                  <w:right w:val="nil"/>
                </w:tcBorders>
                <w:vAlign w:val="center"/>
              </w:tcPr>
            </w:tcPrChange>
          </w:tcPr>
          <w:p w14:paraId="0DE8998B" w14:textId="77777777" w:rsidR="00AF36C4" w:rsidRPr="00381A31" w:rsidRDefault="00AF36C4" w:rsidP="006B6B95">
            <w:pPr>
              <w:jc w:val="center"/>
              <w:rPr>
                <w:ins w:id="2262" w:author="만든 이"/>
                <w:rFonts w:eastAsia="SimHei"/>
                <w:noProof/>
                <w:lang w:val="en-US"/>
                <w:rPrChange w:id="2263" w:author="만든 이">
                  <w:rPr>
                    <w:ins w:id="2264" w:author="만든 이"/>
                    <w:rFonts w:ascii="Arial" w:eastAsia="SimHei" w:hAnsi="Arial" w:cs="Arial"/>
                    <w:noProof/>
                    <w:sz w:val="20"/>
                    <w:szCs w:val="20"/>
                    <w:lang w:val="en-US"/>
                  </w:rPr>
                </w:rPrChange>
              </w:rPr>
            </w:pPr>
          </w:p>
        </w:tc>
        <w:tc>
          <w:tcPr>
            <w:tcW w:w="1495" w:type="dxa"/>
            <w:tcBorders>
              <w:top w:val="nil"/>
              <w:left w:val="nil"/>
              <w:bottom w:val="nil"/>
              <w:right w:val="nil"/>
            </w:tcBorders>
            <w:vAlign w:val="center"/>
            <w:tcPrChange w:id="2265" w:author="만든 이">
              <w:tcPr>
                <w:tcW w:w="1495" w:type="dxa"/>
                <w:tcBorders>
                  <w:top w:val="nil"/>
                  <w:left w:val="nil"/>
                  <w:bottom w:val="nil"/>
                  <w:right w:val="nil"/>
                </w:tcBorders>
                <w:vAlign w:val="center"/>
              </w:tcPr>
            </w:tcPrChange>
          </w:tcPr>
          <w:p w14:paraId="2F572B22" w14:textId="77777777" w:rsidR="00AF36C4" w:rsidRPr="00381A31" w:rsidRDefault="00AF36C4" w:rsidP="006B6B95">
            <w:pPr>
              <w:jc w:val="center"/>
              <w:rPr>
                <w:ins w:id="2266" w:author="만든 이"/>
                <w:rFonts w:eastAsia="SimHei"/>
                <w:noProof/>
                <w:lang w:val="en-US"/>
                <w:rPrChange w:id="2267" w:author="만든 이">
                  <w:rPr>
                    <w:ins w:id="2268" w:author="만든 이"/>
                    <w:rFonts w:ascii="Arial" w:eastAsia="SimHei" w:hAnsi="Arial" w:cs="Arial"/>
                    <w:noProof/>
                    <w:sz w:val="20"/>
                    <w:szCs w:val="20"/>
                    <w:lang w:val="en-US"/>
                  </w:rPr>
                </w:rPrChange>
              </w:rPr>
            </w:pPr>
          </w:p>
        </w:tc>
        <w:tc>
          <w:tcPr>
            <w:tcW w:w="262" w:type="dxa"/>
            <w:tcBorders>
              <w:top w:val="nil"/>
              <w:left w:val="nil"/>
              <w:bottom w:val="nil"/>
              <w:right w:val="nil"/>
            </w:tcBorders>
            <w:vAlign w:val="center"/>
            <w:tcPrChange w:id="2269" w:author="만든 이">
              <w:tcPr>
                <w:tcW w:w="262" w:type="dxa"/>
                <w:tcBorders>
                  <w:top w:val="nil"/>
                  <w:left w:val="nil"/>
                  <w:bottom w:val="nil"/>
                  <w:right w:val="nil"/>
                </w:tcBorders>
                <w:vAlign w:val="center"/>
              </w:tcPr>
            </w:tcPrChange>
          </w:tcPr>
          <w:p w14:paraId="3E1E95B0" w14:textId="77777777" w:rsidR="00AF36C4" w:rsidRPr="00381A31" w:rsidRDefault="00AF36C4" w:rsidP="006B6B95">
            <w:pPr>
              <w:jc w:val="center"/>
              <w:rPr>
                <w:ins w:id="2270" w:author="만든 이"/>
                <w:rFonts w:eastAsia="SimHei"/>
                <w:noProof/>
                <w:lang w:val="en-US"/>
                <w:rPrChange w:id="2271" w:author="만든 이">
                  <w:rPr>
                    <w:ins w:id="2272"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2273" w:author="만든 이">
              <w:tcPr>
                <w:tcW w:w="1761" w:type="dxa"/>
                <w:tcBorders>
                  <w:top w:val="nil"/>
                  <w:left w:val="nil"/>
                  <w:bottom w:val="nil"/>
                </w:tcBorders>
                <w:vAlign w:val="center"/>
              </w:tcPr>
            </w:tcPrChange>
          </w:tcPr>
          <w:p w14:paraId="36614EB7" w14:textId="77777777" w:rsidR="00AF36C4" w:rsidRPr="00381A31" w:rsidRDefault="00AF36C4" w:rsidP="006B6B95">
            <w:pPr>
              <w:jc w:val="center"/>
              <w:rPr>
                <w:ins w:id="2274" w:author="만든 이"/>
                <w:rFonts w:eastAsia="SimHei"/>
                <w:noProof/>
                <w:rPrChange w:id="2275" w:author="만든 이">
                  <w:rPr>
                    <w:ins w:id="2276" w:author="만든 이"/>
                    <w:rFonts w:ascii="Arial" w:eastAsia="SimHei" w:hAnsi="Arial" w:cs="Arial"/>
                    <w:noProof/>
                    <w:sz w:val="20"/>
                    <w:szCs w:val="20"/>
                  </w:rPr>
                </w:rPrChange>
              </w:rPr>
            </w:pPr>
            <w:ins w:id="2277" w:author="만든 이">
              <w:r w:rsidRPr="00381A31">
                <w:rPr>
                  <w:b/>
                  <w:noProof/>
                  <w:lang w:eastAsia="es-ES"/>
                  <w:rPrChange w:id="2278" w:author="만든 이">
                    <w:rPr>
                      <w:rFonts w:ascii="Arial" w:hAnsi="Arial"/>
                      <w:b/>
                      <w:noProof/>
                      <w:sz w:val="20"/>
                      <w:lang w:eastAsia="es-ES"/>
                    </w:rPr>
                  </w:rPrChange>
                </w:rPr>
                <w:drawing>
                  <wp:inline distT="0" distB="0" distL="0" distR="0" wp14:anchorId="4DBB8884" wp14:editId="2E7112A3">
                    <wp:extent cx="254635" cy="242509"/>
                    <wp:effectExtent l="0" t="0" r="0" b="5715"/>
                    <wp:docPr id="194179572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r w:rsidRPr="00381A31">
                <w:rPr>
                  <w:b/>
                  <w:noProof/>
                  <w:lang w:eastAsia="es-ES"/>
                  <w:rPrChange w:id="2279" w:author="만든 이">
                    <w:rPr>
                      <w:rFonts w:ascii="Arial" w:hAnsi="Arial"/>
                      <w:b/>
                      <w:noProof/>
                      <w:sz w:val="20"/>
                      <w:lang w:eastAsia="es-ES"/>
                    </w:rPr>
                  </w:rPrChange>
                </w:rPr>
                <w:drawing>
                  <wp:inline distT="0" distB="0" distL="0" distR="0" wp14:anchorId="42E4B328" wp14:editId="5AB9EB5C">
                    <wp:extent cx="254635" cy="242509"/>
                    <wp:effectExtent l="0" t="0" r="0" b="5715"/>
                    <wp:docPr id="1438592916"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AF36C4" w:rsidRPr="00161F49" w14:paraId="471F374D" w14:textId="77777777" w:rsidTr="00381A31">
        <w:trPr>
          <w:cantSplit/>
          <w:jc w:val="center"/>
          <w:ins w:id="2280" w:author="만든 이"/>
          <w:trPrChange w:id="2281" w:author="만든 이">
            <w:trPr>
              <w:gridAfter w:val="0"/>
              <w:cantSplit/>
              <w:jc w:val="center"/>
            </w:trPr>
          </w:trPrChange>
        </w:trPr>
        <w:tc>
          <w:tcPr>
            <w:tcW w:w="2990" w:type="dxa"/>
            <w:tcBorders>
              <w:top w:val="nil"/>
              <w:bottom w:val="single" w:sz="4" w:space="0" w:color="auto"/>
            </w:tcBorders>
            <w:shd w:val="clear" w:color="auto" w:fill="E6E6E6"/>
            <w:vAlign w:val="center"/>
            <w:tcPrChange w:id="2282" w:author="만든 이">
              <w:tcPr>
                <w:tcW w:w="1420" w:type="dxa"/>
                <w:tcBorders>
                  <w:top w:val="nil"/>
                  <w:bottom w:val="single" w:sz="4" w:space="0" w:color="auto"/>
                </w:tcBorders>
                <w:shd w:val="clear" w:color="auto" w:fill="E6E6E6"/>
              </w:tcPr>
            </w:tcPrChange>
          </w:tcPr>
          <w:p w14:paraId="2D8E8882" w14:textId="1DE2F5E7" w:rsidR="004C7348" w:rsidRPr="00381A31" w:rsidRDefault="00AF36C4" w:rsidP="004C7348">
            <w:pPr>
              <w:jc w:val="center"/>
              <w:rPr>
                <w:ins w:id="2283" w:author="만든 이"/>
                <w:rFonts w:eastAsia="맑은 고딕"/>
                <w:b/>
                <w:lang w:eastAsia="ko-KR"/>
                <w:rPrChange w:id="2284" w:author="만든 이">
                  <w:rPr>
                    <w:ins w:id="2285" w:author="만든 이"/>
                    <w:rFonts w:ascii="Arial" w:eastAsia="맑은 고딕" w:hAnsi="Arial"/>
                    <w:b/>
                    <w:sz w:val="20"/>
                    <w:lang w:eastAsia="ko-KR"/>
                  </w:rPr>
                </w:rPrChange>
              </w:rPr>
            </w:pPr>
            <w:ins w:id="2286" w:author="만든 이">
              <w:r w:rsidRPr="00381A31">
                <w:rPr>
                  <w:b/>
                  <w:rPrChange w:id="2287" w:author="만든 이">
                    <w:rPr>
                      <w:rFonts w:ascii="Arial" w:hAnsi="Arial"/>
                      <w:b/>
                      <w:sz w:val="20"/>
                    </w:rPr>
                  </w:rPrChange>
                </w:rPr>
                <w:t>600</w:t>
              </w:r>
            </w:ins>
          </w:p>
          <w:p w14:paraId="2B7A25BA" w14:textId="41171507" w:rsidR="00AF36C4" w:rsidRPr="00381A31" w:rsidRDefault="00AF36C4" w:rsidP="004C7348">
            <w:pPr>
              <w:jc w:val="center"/>
              <w:rPr>
                <w:ins w:id="2288" w:author="만든 이"/>
                <w:rFonts w:eastAsia="SimHei"/>
                <w:b/>
                <w:bCs/>
                <w:rPrChange w:id="2289" w:author="만든 이">
                  <w:rPr>
                    <w:ins w:id="2290" w:author="만든 이"/>
                    <w:rFonts w:ascii="Arial" w:eastAsia="SimHei" w:hAnsi="Arial" w:cs="Arial"/>
                    <w:b/>
                    <w:bCs/>
                    <w:sz w:val="20"/>
                    <w:szCs w:val="20"/>
                  </w:rPr>
                </w:rPrChange>
              </w:rPr>
            </w:pPr>
            <w:ins w:id="2291" w:author="만든 이">
              <w:r w:rsidRPr="00381A31">
                <w:rPr>
                  <w:b/>
                  <w:rPrChange w:id="2292" w:author="만든 이">
                    <w:rPr>
                      <w:rFonts w:ascii="Arial" w:hAnsi="Arial"/>
                      <w:b/>
                      <w:sz w:val="20"/>
                    </w:rPr>
                  </w:rPrChange>
                </w:rPr>
                <w:t>(niños menores de 12 años)</w:t>
              </w:r>
            </w:ins>
          </w:p>
        </w:tc>
        <w:tc>
          <w:tcPr>
            <w:tcW w:w="1275" w:type="dxa"/>
            <w:tcBorders>
              <w:top w:val="nil"/>
              <w:bottom w:val="single" w:sz="4" w:space="0" w:color="auto"/>
              <w:right w:val="nil"/>
            </w:tcBorders>
            <w:shd w:val="clear" w:color="auto" w:fill="E6E6E6"/>
            <w:vAlign w:val="center"/>
            <w:tcPrChange w:id="2293" w:author="만든 이">
              <w:tcPr>
                <w:tcW w:w="1275" w:type="dxa"/>
                <w:tcBorders>
                  <w:top w:val="nil"/>
                  <w:bottom w:val="single" w:sz="4" w:space="0" w:color="auto"/>
                  <w:right w:val="nil"/>
                </w:tcBorders>
                <w:shd w:val="clear" w:color="auto" w:fill="E6E6E6"/>
                <w:vAlign w:val="center"/>
              </w:tcPr>
            </w:tcPrChange>
          </w:tcPr>
          <w:p w14:paraId="080608D8" w14:textId="77777777" w:rsidR="00AF36C4" w:rsidRPr="00381A31" w:rsidRDefault="00AF36C4" w:rsidP="006B6B95">
            <w:pPr>
              <w:jc w:val="center"/>
              <w:rPr>
                <w:ins w:id="2294" w:author="만든 이"/>
                <w:rFonts w:eastAsia="SimHei"/>
                <w:noProof/>
                <w:lang w:val="en-US"/>
                <w:rPrChange w:id="2295" w:author="만든 이">
                  <w:rPr>
                    <w:ins w:id="2296" w:author="만든 이"/>
                    <w:rFonts w:ascii="Arial" w:eastAsia="SimHei" w:hAnsi="Arial" w:cs="Arial"/>
                    <w:noProof/>
                    <w:sz w:val="20"/>
                    <w:szCs w:val="20"/>
                    <w:lang w:val="en-US"/>
                  </w:rPr>
                </w:rPrChange>
              </w:rPr>
            </w:pPr>
          </w:p>
        </w:tc>
        <w:tc>
          <w:tcPr>
            <w:tcW w:w="450" w:type="dxa"/>
            <w:tcBorders>
              <w:top w:val="nil"/>
              <w:left w:val="nil"/>
              <w:bottom w:val="single" w:sz="4" w:space="0" w:color="auto"/>
              <w:right w:val="nil"/>
            </w:tcBorders>
            <w:shd w:val="clear" w:color="auto" w:fill="E6E6E6"/>
            <w:vAlign w:val="center"/>
            <w:tcPrChange w:id="2297" w:author="만든 이">
              <w:tcPr>
                <w:tcW w:w="450" w:type="dxa"/>
                <w:gridSpan w:val="2"/>
                <w:tcBorders>
                  <w:top w:val="nil"/>
                  <w:left w:val="nil"/>
                  <w:bottom w:val="single" w:sz="4" w:space="0" w:color="auto"/>
                  <w:right w:val="nil"/>
                </w:tcBorders>
                <w:shd w:val="clear" w:color="auto" w:fill="E6E6E6"/>
                <w:vAlign w:val="center"/>
              </w:tcPr>
            </w:tcPrChange>
          </w:tcPr>
          <w:p w14:paraId="6A8E09C1" w14:textId="77777777" w:rsidR="00AF36C4" w:rsidRPr="00381A31" w:rsidRDefault="00AF36C4" w:rsidP="006B6B95">
            <w:pPr>
              <w:jc w:val="center"/>
              <w:rPr>
                <w:ins w:id="2298" w:author="만든 이"/>
                <w:rFonts w:eastAsia="SimHei"/>
                <w:noProof/>
                <w:lang w:val="en-US"/>
                <w:rPrChange w:id="2299" w:author="만든 이">
                  <w:rPr>
                    <w:ins w:id="2300" w:author="만든 이"/>
                    <w:rFonts w:ascii="Arial" w:eastAsia="SimHei" w:hAnsi="Arial" w:cs="Arial"/>
                    <w:noProof/>
                    <w:sz w:val="20"/>
                    <w:szCs w:val="20"/>
                    <w:lang w:val="en-US"/>
                  </w:rPr>
                </w:rPrChange>
              </w:rPr>
            </w:pPr>
          </w:p>
        </w:tc>
        <w:tc>
          <w:tcPr>
            <w:tcW w:w="1495" w:type="dxa"/>
            <w:tcBorders>
              <w:top w:val="nil"/>
              <w:left w:val="nil"/>
              <w:bottom w:val="single" w:sz="4" w:space="0" w:color="auto"/>
              <w:right w:val="nil"/>
            </w:tcBorders>
            <w:shd w:val="clear" w:color="auto" w:fill="E6E6E6"/>
            <w:vAlign w:val="center"/>
            <w:tcPrChange w:id="2301" w:author="만든 이">
              <w:tcPr>
                <w:tcW w:w="1495" w:type="dxa"/>
                <w:tcBorders>
                  <w:top w:val="nil"/>
                  <w:left w:val="nil"/>
                  <w:bottom w:val="single" w:sz="4" w:space="0" w:color="auto"/>
                  <w:right w:val="nil"/>
                </w:tcBorders>
                <w:shd w:val="clear" w:color="auto" w:fill="E6E6E6"/>
                <w:vAlign w:val="center"/>
              </w:tcPr>
            </w:tcPrChange>
          </w:tcPr>
          <w:p w14:paraId="66190F4C" w14:textId="77777777" w:rsidR="00AF36C4" w:rsidRPr="00381A31" w:rsidRDefault="00AF36C4" w:rsidP="006B6B95">
            <w:pPr>
              <w:jc w:val="center"/>
              <w:rPr>
                <w:ins w:id="2302" w:author="만든 이"/>
                <w:rFonts w:eastAsia="SimHei"/>
                <w:noProof/>
                <w:rPrChange w:id="2303" w:author="만든 이">
                  <w:rPr>
                    <w:ins w:id="2304" w:author="만든 이"/>
                    <w:rFonts w:ascii="Arial" w:eastAsia="SimHei" w:hAnsi="Arial" w:cs="Arial"/>
                    <w:noProof/>
                    <w:sz w:val="20"/>
                    <w:szCs w:val="20"/>
                  </w:rPr>
                </w:rPrChange>
              </w:rPr>
            </w:pPr>
            <w:ins w:id="2305" w:author="만든 이">
              <w:r w:rsidRPr="00381A31">
                <w:rPr>
                  <w:noProof/>
                  <w:lang w:eastAsia="es-ES"/>
                  <w:rPrChange w:id="2306" w:author="만든 이">
                    <w:rPr>
                      <w:rFonts w:ascii="Arial" w:hAnsi="Arial"/>
                      <w:noProof/>
                      <w:sz w:val="20"/>
                      <w:lang w:eastAsia="es-ES"/>
                    </w:rPr>
                  </w:rPrChange>
                </w:rPr>
                <w:drawing>
                  <wp:inline distT="0" distB="0" distL="0" distR="0" wp14:anchorId="2986FC7E" wp14:editId="3D5AAC7C">
                    <wp:extent cx="254635" cy="254635"/>
                    <wp:effectExtent l="0" t="0" r="0" b="0"/>
                    <wp:docPr id="406883466" name="그림 1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83466" name="그림 1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2307" w:author="만든 이">
                    <w:rPr>
                      <w:rFonts w:ascii="Arial" w:hAnsi="Arial"/>
                      <w:noProof/>
                      <w:sz w:val="20"/>
                      <w:lang w:eastAsia="es-ES"/>
                    </w:rPr>
                  </w:rPrChange>
                </w:rPr>
                <w:drawing>
                  <wp:inline distT="0" distB="0" distL="0" distR="0" wp14:anchorId="714FF0E5" wp14:editId="5A97DF7F">
                    <wp:extent cx="254635" cy="254635"/>
                    <wp:effectExtent l="0" t="0" r="0" b="0"/>
                    <wp:docPr id="737038900" name="그림 1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38900" name="그림 1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p w14:paraId="6A6CBCCF" w14:textId="77777777" w:rsidR="00AF36C4" w:rsidRPr="00381A31" w:rsidRDefault="00AF36C4" w:rsidP="006B6B95">
            <w:pPr>
              <w:jc w:val="center"/>
              <w:rPr>
                <w:ins w:id="2308" w:author="만든 이"/>
                <w:rFonts w:eastAsia="SimHei"/>
                <w:noProof/>
                <w:rPrChange w:id="2309" w:author="만든 이">
                  <w:rPr>
                    <w:ins w:id="2310" w:author="만든 이"/>
                    <w:rFonts w:ascii="Arial" w:eastAsia="SimHei" w:hAnsi="Arial" w:cs="Arial"/>
                    <w:noProof/>
                    <w:sz w:val="20"/>
                    <w:szCs w:val="20"/>
                  </w:rPr>
                </w:rPrChange>
              </w:rPr>
            </w:pPr>
            <w:ins w:id="2311" w:author="만든 이">
              <w:r w:rsidRPr="00381A31">
                <w:rPr>
                  <w:noProof/>
                  <w:lang w:eastAsia="es-ES"/>
                  <w:rPrChange w:id="2312" w:author="만든 이">
                    <w:rPr>
                      <w:rFonts w:ascii="Arial" w:hAnsi="Arial"/>
                      <w:noProof/>
                      <w:sz w:val="20"/>
                      <w:lang w:eastAsia="es-ES"/>
                    </w:rPr>
                  </w:rPrChange>
                </w:rPr>
                <w:drawing>
                  <wp:inline distT="0" distB="0" distL="0" distR="0" wp14:anchorId="0CF55510" wp14:editId="0F65EBCC">
                    <wp:extent cx="254635" cy="254635"/>
                    <wp:effectExtent l="0" t="0" r="0" b="0"/>
                    <wp:docPr id="986557900" name="그림 13"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7900" name="그림 13"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2313" w:author="만든 이">
                    <w:rPr>
                      <w:rFonts w:ascii="Arial" w:hAnsi="Arial"/>
                      <w:noProof/>
                      <w:sz w:val="20"/>
                      <w:lang w:eastAsia="es-ES"/>
                    </w:rPr>
                  </w:rPrChange>
                </w:rPr>
                <w:drawing>
                  <wp:inline distT="0" distB="0" distL="0" distR="0" wp14:anchorId="65B04EC9" wp14:editId="5413B0B9">
                    <wp:extent cx="254635" cy="254635"/>
                    <wp:effectExtent l="0" t="0" r="0" b="0"/>
                    <wp:docPr id="1348464879" name="그림 12"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64879" name="그림 12"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2" w:type="dxa"/>
            <w:tcBorders>
              <w:top w:val="nil"/>
              <w:left w:val="nil"/>
              <w:bottom w:val="single" w:sz="4" w:space="0" w:color="auto"/>
              <w:right w:val="nil"/>
            </w:tcBorders>
            <w:shd w:val="clear" w:color="auto" w:fill="E6E6E6"/>
            <w:vAlign w:val="center"/>
            <w:tcPrChange w:id="2314" w:author="만든 이">
              <w:tcPr>
                <w:tcW w:w="262" w:type="dxa"/>
                <w:tcBorders>
                  <w:top w:val="nil"/>
                  <w:left w:val="nil"/>
                  <w:bottom w:val="single" w:sz="4" w:space="0" w:color="auto"/>
                  <w:right w:val="nil"/>
                </w:tcBorders>
                <w:shd w:val="clear" w:color="auto" w:fill="E6E6E6"/>
                <w:vAlign w:val="center"/>
              </w:tcPr>
            </w:tcPrChange>
          </w:tcPr>
          <w:p w14:paraId="6894481C" w14:textId="77777777" w:rsidR="00AF36C4" w:rsidRPr="00381A31" w:rsidRDefault="00AF36C4" w:rsidP="006B6B95">
            <w:pPr>
              <w:jc w:val="center"/>
              <w:rPr>
                <w:ins w:id="2315" w:author="만든 이"/>
                <w:rFonts w:eastAsia="SimHei"/>
                <w:noProof/>
                <w:lang w:val="en-US"/>
                <w:rPrChange w:id="2316" w:author="만든 이">
                  <w:rPr>
                    <w:ins w:id="2317" w:author="만든 이"/>
                    <w:rFonts w:ascii="Arial" w:eastAsia="SimHei" w:hAnsi="Arial" w:cs="Arial"/>
                    <w:noProof/>
                    <w:sz w:val="20"/>
                    <w:szCs w:val="20"/>
                    <w:lang w:val="en-US"/>
                  </w:rPr>
                </w:rPrChange>
              </w:rPr>
            </w:pPr>
          </w:p>
        </w:tc>
        <w:tc>
          <w:tcPr>
            <w:tcW w:w="1761" w:type="dxa"/>
            <w:tcBorders>
              <w:top w:val="nil"/>
              <w:left w:val="nil"/>
              <w:bottom w:val="single" w:sz="4" w:space="0" w:color="auto"/>
            </w:tcBorders>
            <w:shd w:val="clear" w:color="auto" w:fill="E6E6E6"/>
            <w:vAlign w:val="center"/>
            <w:tcPrChange w:id="2318" w:author="만든 이">
              <w:tcPr>
                <w:tcW w:w="1761" w:type="dxa"/>
                <w:tcBorders>
                  <w:top w:val="nil"/>
                  <w:left w:val="nil"/>
                  <w:bottom w:val="single" w:sz="4" w:space="0" w:color="auto"/>
                </w:tcBorders>
                <w:shd w:val="clear" w:color="auto" w:fill="E6E6E6"/>
                <w:vAlign w:val="center"/>
              </w:tcPr>
            </w:tcPrChange>
          </w:tcPr>
          <w:p w14:paraId="1B9F3E21" w14:textId="77777777" w:rsidR="00AF36C4" w:rsidRPr="00381A31" w:rsidRDefault="00AF36C4" w:rsidP="006B6B95">
            <w:pPr>
              <w:jc w:val="center"/>
              <w:rPr>
                <w:ins w:id="2319" w:author="만든 이"/>
                <w:rFonts w:eastAsia="SimHei"/>
                <w:noProof/>
                <w:lang w:val="en-US" w:eastAsia="ko-KR"/>
                <w:rPrChange w:id="2320" w:author="만든 이">
                  <w:rPr>
                    <w:ins w:id="2321" w:author="만든 이"/>
                    <w:rFonts w:ascii="Arial" w:eastAsia="SimHei" w:hAnsi="Arial" w:cs="Arial"/>
                    <w:noProof/>
                    <w:sz w:val="20"/>
                    <w:szCs w:val="20"/>
                    <w:lang w:val="en-US" w:eastAsia="ko-KR"/>
                  </w:rPr>
                </w:rPrChange>
              </w:rPr>
            </w:pPr>
          </w:p>
        </w:tc>
      </w:tr>
    </w:tbl>
    <w:p w14:paraId="13997179" w14:textId="0395FF1D" w:rsidR="00AF36C4" w:rsidRPr="00161F49" w:rsidRDefault="00AF36C4">
      <w:pPr>
        <w:ind w:firstLineChars="3528" w:firstLine="7792"/>
        <w:rPr>
          <w:ins w:id="2322" w:author="만든 이"/>
          <w:b/>
          <w:bCs/>
        </w:rPr>
        <w:pPrChange w:id="2323" w:author="만든 이">
          <w:pPr>
            <w:ind w:firstLineChars="2850" w:firstLine="6294"/>
          </w:pPr>
        </w:pPrChange>
      </w:pPr>
      <w:ins w:id="2324" w:author="만든 이">
        <w:r w:rsidRPr="00161F49">
          <w:rPr>
            <w:b/>
          </w:rPr>
          <w:t>Figura</w:t>
        </w:r>
        <w:r w:rsidR="00F75C36">
          <w:rPr>
            <w:b/>
            <w:lang w:val="en-US"/>
          </w:rPr>
          <w:t> </w:t>
        </w:r>
        <w:r w:rsidRPr="00161F49">
          <w:rPr>
            <w:b/>
          </w:rPr>
          <w:t>C</w:t>
        </w:r>
      </w:ins>
    </w:p>
    <w:p w14:paraId="00A2E309" w14:textId="77777777" w:rsidR="00AF36C4" w:rsidRPr="00161F49" w:rsidRDefault="00AF36C4" w:rsidP="00AF36C4">
      <w:pPr>
        <w:rPr>
          <w:ins w:id="2325" w:author="만든 이"/>
          <w:b/>
        </w:rPr>
      </w:pPr>
    </w:p>
    <w:p w14:paraId="03EC8CF7" w14:textId="77777777" w:rsidR="00AF36C4" w:rsidRPr="00161F49" w:rsidRDefault="00AF36C4" w:rsidP="00AF36C4">
      <w:pPr>
        <w:rPr>
          <w:ins w:id="2326" w:author="만든 이"/>
        </w:rPr>
      </w:pPr>
      <w:ins w:id="2327" w:author="만든 이">
        <w:r w:rsidRPr="00161F49">
          <w:rPr>
            <w:i/>
          </w:rPr>
          <w:t>Nota:</w:t>
        </w:r>
        <w:r w:rsidRPr="00161F49">
          <w:t xml:space="preserve"> Su profesional sanitario puede recetarle una combinación diferente de jeringas precargadas para administrar su dosis completa.</w:t>
        </w:r>
      </w:ins>
    </w:p>
    <w:p w14:paraId="24E89828" w14:textId="77777777" w:rsidR="00AF36C4" w:rsidRPr="00381A31" w:rsidRDefault="00AF36C4" w:rsidP="00AF36C4">
      <w:pPr>
        <w:suppressAutoHyphens w:val="0"/>
        <w:spacing w:before="120" w:after="120"/>
        <w:ind w:left="360" w:hanging="360"/>
        <w:rPr>
          <w:ins w:id="2328" w:author="만든 이"/>
          <w:rFonts w:eastAsia="맑은 고딕"/>
          <w:b/>
          <w:bCs/>
          <w:color w:val="231F20"/>
          <w:lang w:eastAsia="ko-KR"/>
          <w:rPrChange w:id="2329" w:author="만든 이">
            <w:rPr>
              <w:ins w:id="2330" w:author="만든 이"/>
              <w:rFonts w:eastAsia="맑은 고딕"/>
              <w:b/>
              <w:bCs/>
              <w:color w:val="231F20"/>
              <w:sz w:val="24"/>
              <w:szCs w:val="24"/>
              <w:lang w:eastAsia="ko-KR"/>
            </w:rPr>
          </w:rPrChange>
        </w:rPr>
      </w:pPr>
    </w:p>
    <w:p w14:paraId="0A21ECE4" w14:textId="77777777" w:rsidR="00AF36C4" w:rsidRPr="00161F49" w:rsidRDefault="00AF36C4" w:rsidP="00AF36C4">
      <w:pPr>
        <w:suppressAutoHyphens w:val="0"/>
        <w:spacing w:before="120" w:after="120"/>
        <w:ind w:left="360" w:hanging="360"/>
        <w:rPr>
          <w:ins w:id="2331" w:author="만든 이"/>
          <w:i/>
        </w:rPr>
      </w:pPr>
      <w:ins w:id="2332" w:author="만든 이">
        <w:r w:rsidRPr="00381A31">
          <w:rPr>
            <w:b/>
            <w:color w:val="231F20"/>
            <w:rPrChange w:id="2333" w:author="만든 이">
              <w:rPr>
                <w:b/>
                <w:color w:val="231F20"/>
                <w:sz w:val="24"/>
              </w:rPr>
            </w:rPrChange>
          </w:rPr>
          <w:t>Información importante que debe conocer antes de inyectar Omlyclo</w:t>
        </w:r>
      </w:ins>
    </w:p>
    <w:p w14:paraId="52899D6A" w14:textId="77777777" w:rsidR="00AF36C4" w:rsidRPr="00161F49" w:rsidRDefault="00AF36C4" w:rsidP="00DA7307">
      <w:pPr>
        <w:widowControl w:val="0"/>
        <w:numPr>
          <w:ilvl w:val="0"/>
          <w:numId w:val="37"/>
        </w:numPr>
        <w:suppressAutoHyphens w:val="0"/>
        <w:autoSpaceDE w:val="0"/>
        <w:autoSpaceDN w:val="0"/>
        <w:rPr>
          <w:ins w:id="2334" w:author="만든 이"/>
        </w:rPr>
      </w:pPr>
      <w:ins w:id="2335" w:author="만든 이">
        <w:r w:rsidRPr="00161F49">
          <w:t>Omlyclo es solo para inyección subcutánea (inyectar directamente en la capa grasa debajo de la piel).</w:t>
        </w:r>
      </w:ins>
    </w:p>
    <w:p w14:paraId="0468BEA5" w14:textId="77777777" w:rsidR="00AF36C4" w:rsidRPr="00161F49" w:rsidRDefault="00AF36C4" w:rsidP="00DA7307">
      <w:pPr>
        <w:widowControl w:val="0"/>
        <w:numPr>
          <w:ilvl w:val="0"/>
          <w:numId w:val="37"/>
        </w:numPr>
        <w:suppressAutoHyphens w:val="0"/>
        <w:autoSpaceDE w:val="0"/>
        <w:autoSpaceDN w:val="0"/>
        <w:rPr>
          <w:ins w:id="2336" w:author="만든 이"/>
        </w:rPr>
      </w:pPr>
      <w:ins w:id="2337" w:author="만든 이">
        <w:r w:rsidRPr="00161F49">
          <w:t>La jeringa precargada tiene un protector de la aguja que se activará para cubrir la aguja cuando la inyección haya finalizado. El protector de la aguja ayudará a evitar heridas por pinchazo de aguja a quien manipule la jeringa precargada después de la inyección.</w:t>
        </w:r>
      </w:ins>
    </w:p>
    <w:p w14:paraId="4166748B" w14:textId="77777777" w:rsidR="00AF36C4" w:rsidRPr="00161F49" w:rsidRDefault="00AF36C4" w:rsidP="00DA7307">
      <w:pPr>
        <w:widowControl w:val="0"/>
        <w:numPr>
          <w:ilvl w:val="0"/>
          <w:numId w:val="37"/>
        </w:numPr>
        <w:suppressAutoHyphens w:val="0"/>
        <w:autoSpaceDE w:val="0"/>
        <w:autoSpaceDN w:val="0"/>
        <w:rPr>
          <w:ins w:id="2338" w:author="만든 이"/>
        </w:rPr>
      </w:pPr>
      <w:ins w:id="2339" w:author="만든 이">
        <w:r w:rsidRPr="00161F49">
          <w:rPr>
            <w:b/>
          </w:rPr>
          <w:t>No</w:t>
        </w:r>
        <w:r w:rsidRPr="00161F49">
          <w:t xml:space="preserve"> abra el envase precintado hasta que esté listo para administrar la inyección con la jeringa precargada.</w:t>
        </w:r>
      </w:ins>
    </w:p>
    <w:p w14:paraId="1291BF9B" w14:textId="77777777" w:rsidR="00AF36C4" w:rsidRPr="00161F49" w:rsidRDefault="00AF36C4" w:rsidP="00DA7307">
      <w:pPr>
        <w:widowControl w:val="0"/>
        <w:numPr>
          <w:ilvl w:val="0"/>
          <w:numId w:val="37"/>
        </w:numPr>
        <w:suppressAutoHyphens w:val="0"/>
        <w:autoSpaceDE w:val="0"/>
        <w:autoSpaceDN w:val="0"/>
        <w:rPr>
          <w:ins w:id="2340" w:author="만든 이"/>
        </w:rPr>
      </w:pPr>
      <w:ins w:id="2341" w:author="만든 이">
        <w:r w:rsidRPr="00161F49">
          <w:rPr>
            <w:b/>
          </w:rPr>
          <w:t>No</w:t>
        </w:r>
        <w:r w:rsidRPr="00161F49">
          <w:t xml:space="preserve"> la utilice si el envase o la jeringa precargada están dañados o parecen haber sido manipulados.</w:t>
        </w:r>
      </w:ins>
    </w:p>
    <w:p w14:paraId="7C705F3E" w14:textId="77777777" w:rsidR="00AF36C4" w:rsidRPr="00161F49" w:rsidRDefault="00AF36C4" w:rsidP="00DA7307">
      <w:pPr>
        <w:widowControl w:val="0"/>
        <w:numPr>
          <w:ilvl w:val="0"/>
          <w:numId w:val="37"/>
        </w:numPr>
        <w:suppressAutoHyphens w:val="0"/>
        <w:autoSpaceDE w:val="0"/>
        <w:autoSpaceDN w:val="0"/>
        <w:rPr>
          <w:ins w:id="2342" w:author="만든 이"/>
        </w:rPr>
      </w:pPr>
      <w:ins w:id="2343" w:author="만든 이">
        <w:r w:rsidRPr="00161F49">
          <w:rPr>
            <w:b/>
          </w:rPr>
          <w:t>No</w:t>
        </w:r>
        <w:r w:rsidRPr="00161F49">
          <w:t xml:space="preserve"> retire el capuchón hasta que esté listo para administrar la inyección con la jeringa precargada.</w:t>
        </w:r>
      </w:ins>
    </w:p>
    <w:p w14:paraId="7E02C7BA" w14:textId="77777777" w:rsidR="00AF36C4" w:rsidRPr="00161F49" w:rsidRDefault="00AF36C4" w:rsidP="00DA7307">
      <w:pPr>
        <w:widowControl w:val="0"/>
        <w:numPr>
          <w:ilvl w:val="0"/>
          <w:numId w:val="37"/>
        </w:numPr>
        <w:suppressAutoHyphens w:val="0"/>
        <w:autoSpaceDE w:val="0"/>
        <w:autoSpaceDN w:val="0"/>
        <w:rPr>
          <w:ins w:id="2344" w:author="만든 이"/>
        </w:rPr>
      </w:pPr>
      <w:ins w:id="2345" w:author="만든 이">
        <w:r w:rsidRPr="00161F49">
          <w:rPr>
            <w:b/>
          </w:rPr>
          <w:t>No</w:t>
        </w:r>
        <w:r w:rsidRPr="00161F49">
          <w:t xml:space="preserve"> utilice la jeringa precargada si se le ha caído en una superficie dura o se ha caído después de haber retirado el capuchón.</w:t>
        </w:r>
      </w:ins>
    </w:p>
    <w:p w14:paraId="4BB534AA" w14:textId="77777777" w:rsidR="00AF36C4" w:rsidRPr="00161F49" w:rsidRDefault="00AF36C4" w:rsidP="00DA7307">
      <w:pPr>
        <w:widowControl w:val="0"/>
        <w:numPr>
          <w:ilvl w:val="0"/>
          <w:numId w:val="37"/>
        </w:numPr>
        <w:suppressAutoHyphens w:val="0"/>
        <w:autoSpaceDE w:val="0"/>
        <w:autoSpaceDN w:val="0"/>
        <w:rPr>
          <w:ins w:id="2346" w:author="만든 이"/>
        </w:rPr>
      </w:pPr>
      <w:ins w:id="2347" w:author="만든 이">
        <w:r w:rsidRPr="00161F49">
          <w:rPr>
            <w:b/>
          </w:rPr>
          <w:t>No</w:t>
        </w:r>
        <w:r w:rsidRPr="00161F49">
          <w:t xml:space="preserve"> reutilice una misma jeringa precargada.</w:t>
        </w:r>
      </w:ins>
    </w:p>
    <w:p w14:paraId="01B22E9C" w14:textId="77777777" w:rsidR="00AF36C4" w:rsidRPr="00161F49" w:rsidRDefault="00AF36C4" w:rsidP="00DA7307">
      <w:pPr>
        <w:widowControl w:val="0"/>
        <w:numPr>
          <w:ilvl w:val="0"/>
          <w:numId w:val="37"/>
        </w:numPr>
        <w:suppressAutoHyphens w:val="0"/>
        <w:autoSpaceDE w:val="0"/>
        <w:autoSpaceDN w:val="0"/>
        <w:rPr>
          <w:ins w:id="2348" w:author="만든 이"/>
        </w:rPr>
      </w:pPr>
      <w:ins w:id="2349" w:author="만든 이">
        <w:r w:rsidRPr="00161F49">
          <w:rPr>
            <w:b/>
          </w:rPr>
          <w:t>No</w:t>
        </w:r>
        <w:r w:rsidRPr="00161F49">
          <w:t xml:space="preserve"> deje la jeringa precargada desatendida.</w:t>
        </w:r>
      </w:ins>
    </w:p>
    <w:p w14:paraId="2BB2C9C6" w14:textId="77777777" w:rsidR="00AF36C4" w:rsidRPr="00161F49" w:rsidRDefault="00AF36C4" w:rsidP="00DA7307">
      <w:pPr>
        <w:widowControl w:val="0"/>
        <w:numPr>
          <w:ilvl w:val="0"/>
          <w:numId w:val="37"/>
        </w:numPr>
        <w:suppressAutoHyphens w:val="0"/>
        <w:autoSpaceDE w:val="0"/>
        <w:autoSpaceDN w:val="0"/>
        <w:rPr>
          <w:ins w:id="2350" w:author="만든 이"/>
        </w:rPr>
      </w:pPr>
      <w:ins w:id="2351" w:author="만든 이">
        <w:r w:rsidRPr="00161F49">
          <w:rPr>
            <w:b/>
          </w:rPr>
          <w:t>No</w:t>
        </w:r>
        <w:r w:rsidRPr="00161F49">
          <w:t xml:space="preserve"> intente desmontar la jeringa precargada en ninguna circunstancia.</w:t>
        </w:r>
      </w:ins>
    </w:p>
    <w:p w14:paraId="04F38621" w14:textId="77777777" w:rsidR="00AF36C4" w:rsidRPr="00161F49" w:rsidRDefault="00AF36C4" w:rsidP="00DA7307">
      <w:pPr>
        <w:widowControl w:val="0"/>
        <w:numPr>
          <w:ilvl w:val="0"/>
          <w:numId w:val="37"/>
        </w:numPr>
        <w:suppressAutoHyphens w:val="0"/>
        <w:autoSpaceDE w:val="0"/>
        <w:autoSpaceDN w:val="0"/>
        <w:rPr>
          <w:ins w:id="2352" w:author="만든 이"/>
        </w:rPr>
      </w:pPr>
      <w:ins w:id="2353" w:author="만든 이">
        <w:r w:rsidRPr="00161F49">
          <w:rPr>
            <w:b/>
          </w:rPr>
          <w:t>No</w:t>
        </w:r>
        <w:r w:rsidRPr="00161F49">
          <w:t xml:space="preserve"> tire del vástago del émbolo hacia atrás.</w:t>
        </w:r>
      </w:ins>
    </w:p>
    <w:p w14:paraId="0D6D5843" w14:textId="77777777" w:rsidR="00AF36C4" w:rsidRPr="00381A31" w:rsidRDefault="00AF36C4" w:rsidP="00AF36C4">
      <w:pPr>
        <w:suppressAutoHyphens w:val="0"/>
        <w:spacing w:before="120" w:after="120"/>
        <w:ind w:left="360" w:hanging="360"/>
        <w:rPr>
          <w:ins w:id="2354" w:author="만든 이"/>
          <w:rFonts w:eastAsia="맑은 고딕"/>
          <w:b/>
          <w:bCs/>
          <w:color w:val="231F20"/>
          <w:rPrChange w:id="2355" w:author="만든 이">
            <w:rPr>
              <w:ins w:id="2356" w:author="만든 이"/>
              <w:rFonts w:eastAsia="맑은 고딕"/>
              <w:b/>
              <w:bCs/>
              <w:color w:val="231F20"/>
              <w:sz w:val="24"/>
              <w:szCs w:val="24"/>
            </w:rPr>
          </w:rPrChange>
        </w:rPr>
      </w:pPr>
      <w:ins w:id="2357" w:author="만든 이">
        <w:r w:rsidRPr="00381A31">
          <w:rPr>
            <w:b/>
            <w:color w:val="231F20"/>
            <w:rPrChange w:id="2358" w:author="만든 이">
              <w:rPr>
                <w:b/>
                <w:color w:val="231F20"/>
                <w:sz w:val="24"/>
              </w:rPr>
            </w:rPrChange>
          </w:rPr>
          <w:t xml:space="preserve">¿Cómo debo conservar Omlyclo? </w:t>
        </w:r>
      </w:ins>
    </w:p>
    <w:p w14:paraId="36DFC5A0" w14:textId="77777777" w:rsidR="00AF36C4" w:rsidRPr="00161F49" w:rsidRDefault="00AF36C4" w:rsidP="00DA7307">
      <w:pPr>
        <w:widowControl w:val="0"/>
        <w:numPr>
          <w:ilvl w:val="0"/>
          <w:numId w:val="37"/>
        </w:numPr>
        <w:suppressAutoHyphens w:val="0"/>
        <w:autoSpaceDE w:val="0"/>
        <w:autoSpaceDN w:val="0"/>
        <w:rPr>
          <w:ins w:id="2359" w:author="만든 이"/>
          <w:rFonts w:eastAsia="맑은 고딕"/>
          <w:color w:val="000000"/>
        </w:rPr>
      </w:pPr>
      <w:ins w:id="2360" w:author="만든 이">
        <w:r w:rsidRPr="00161F49">
          <w:rPr>
            <w:color w:val="000000"/>
          </w:rPr>
          <w:t xml:space="preserve">Conserve las </w:t>
        </w:r>
        <w:r w:rsidRPr="00161F49">
          <w:t>jeringas precargadas</w:t>
        </w:r>
        <w:r w:rsidRPr="00161F49">
          <w:rPr>
            <w:color w:val="000000"/>
          </w:rPr>
          <w:t xml:space="preserve"> </w:t>
        </w:r>
        <w:r w:rsidRPr="00161F49">
          <w:rPr>
            <w:color w:val="231F20"/>
          </w:rPr>
          <w:t xml:space="preserve">sin utilizar </w:t>
        </w:r>
        <w:r w:rsidRPr="00161F49">
          <w:rPr>
            <w:color w:val="000000"/>
          </w:rPr>
          <w:t>en su envase original en la nevera entre 2 °C y 8 ºC.</w:t>
        </w:r>
      </w:ins>
    </w:p>
    <w:p w14:paraId="41AD694F" w14:textId="77777777" w:rsidR="00AF36C4" w:rsidRPr="00161F49" w:rsidRDefault="00AF36C4" w:rsidP="00DA7307">
      <w:pPr>
        <w:widowControl w:val="0"/>
        <w:numPr>
          <w:ilvl w:val="0"/>
          <w:numId w:val="37"/>
        </w:numPr>
        <w:suppressAutoHyphens w:val="0"/>
        <w:autoSpaceDE w:val="0"/>
        <w:autoSpaceDN w:val="0"/>
        <w:rPr>
          <w:ins w:id="2361" w:author="만든 이"/>
        </w:rPr>
      </w:pPr>
      <w:ins w:id="2362" w:author="만든 이">
        <w:r w:rsidRPr="00161F49">
          <w:rPr>
            <w:b/>
            <w:color w:val="000000"/>
          </w:rPr>
          <w:t>No</w:t>
        </w:r>
        <w:r w:rsidRPr="00161F49">
          <w:t xml:space="preserve"> saque la jeringa precargada de su envase original durante su conservación.</w:t>
        </w:r>
      </w:ins>
    </w:p>
    <w:p w14:paraId="34ADE1E7" w14:textId="77777777" w:rsidR="00AF36C4" w:rsidRPr="00161F49" w:rsidRDefault="00AF36C4" w:rsidP="00DA7307">
      <w:pPr>
        <w:widowControl w:val="0"/>
        <w:numPr>
          <w:ilvl w:val="0"/>
          <w:numId w:val="37"/>
        </w:numPr>
        <w:suppressAutoHyphens w:val="0"/>
        <w:autoSpaceDE w:val="0"/>
        <w:autoSpaceDN w:val="0"/>
        <w:rPr>
          <w:ins w:id="2363" w:author="만든 이"/>
        </w:rPr>
      </w:pPr>
      <w:ins w:id="2364" w:author="만든 이">
        <w:r w:rsidRPr="00161F49">
          <w:t>Mantenga la jeringa precargada en su envase original para protegerla de la luz hasta que esté listo para utilizarla.</w:t>
        </w:r>
      </w:ins>
    </w:p>
    <w:p w14:paraId="0DC02B78" w14:textId="77777777" w:rsidR="00AF36C4" w:rsidRPr="00161F49" w:rsidRDefault="00AF36C4" w:rsidP="00DA7307">
      <w:pPr>
        <w:widowControl w:val="0"/>
        <w:numPr>
          <w:ilvl w:val="0"/>
          <w:numId w:val="37"/>
        </w:numPr>
        <w:suppressAutoHyphens w:val="0"/>
        <w:autoSpaceDE w:val="0"/>
        <w:autoSpaceDN w:val="0"/>
        <w:rPr>
          <w:ins w:id="2365" w:author="만든 이"/>
        </w:rPr>
      </w:pPr>
      <w:ins w:id="2366" w:author="만든 이">
        <w:r w:rsidRPr="00161F49">
          <w:rPr>
            <w:b/>
          </w:rPr>
          <w:t>No</w:t>
        </w:r>
        <w:r w:rsidRPr="00161F49">
          <w:t xml:space="preserve"> congele la jeringa precargada. </w:t>
        </w:r>
      </w:ins>
    </w:p>
    <w:p w14:paraId="20505830" w14:textId="77777777" w:rsidR="00AF36C4" w:rsidRPr="00161F49" w:rsidRDefault="00AF36C4" w:rsidP="00DA7307">
      <w:pPr>
        <w:widowControl w:val="0"/>
        <w:numPr>
          <w:ilvl w:val="0"/>
          <w:numId w:val="37"/>
        </w:numPr>
        <w:suppressAutoHyphens w:val="0"/>
        <w:autoSpaceDE w:val="0"/>
        <w:autoSpaceDN w:val="0"/>
        <w:rPr>
          <w:ins w:id="2367" w:author="만든 이"/>
        </w:rPr>
      </w:pPr>
      <w:ins w:id="2368" w:author="만든 이">
        <w:r w:rsidRPr="00161F49">
          <w:rPr>
            <w:b/>
          </w:rPr>
          <w:t xml:space="preserve">No </w:t>
        </w:r>
        <w:r w:rsidRPr="00161F49">
          <w:t>utilice la jeringa precargada si se ha congelado.</w:t>
        </w:r>
      </w:ins>
    </w:p>
    <w:p w14:paraId="4553E8C0" w14:textId="77777777" w:rsidR="00AF36C4" w:rsidRPr="00161F49" w:rsidRDefault="00AF36C4" w:rsidP="00DA7307">
      <w:pPr>
        <w:widowControl w:val="0"/>
        <w:numPr>
          <w:ilvl w:val="0"/>
          <w:numId w:val="37"/>
        </w:numPr>
        <w:suppressAutoHyphens w:val="0"/>
        <w:autoSpaceDE w:val="0"/>
        <w:autoSpaceDN w:val="0"/>
        <w:rPr>
          <w:ins w:id="2369" w:author="만든 이"/>
        </w:rPr>
      </w:pPr>
      <w:ins w:id="2370" w:author="만든 이">
        <w:r w:rsidRPr="00161F49">
          <w:t xml:space="preserve">Antes de administrar la inyección, puede sacar el envase de la nevera y volver a meterlo en esta, en caso necesario. El tiempo combinado total fuera de la nevera no debe sobrepasar los 7 días. En el caso de exposición de la jeringa precargada a temperaturas superiores a 25 °C, </w:t>
        </w:r>
        <w:r w:rsidRPr="00161F49">
          <w:rPr>
            <w:b/>
          </w:rPr>
          <w:t>no use</w:t>
        </w:r>
        <w:r w:rsidRPr="00161F49">
          <w:t xml:space="preserve"> la jeringa y deséchela en un recipiente para objetos punzocortantes.</w:t>
        </w:r>
      </w:ins>
    </w:p>
    <w:p w14:paraId="3F14FA3F" w14:textId="77777777" w:rsidR="00AF36C4" w:rsidRPr="00161F49" w:rsidRDefault="00AF36C4" w:rsidP="00DA7307">
      <w:pPr>
        <w:widowControl w:val="0"/>
        <w:numPr>
          <w:ilvl w:val="0"/>
          <w:numId w:val="37"/>
        </w:numPr>
        <w:suppressAutoHyphens w:val="0"/>
        <w:autoSpaceDE w:val="0"/>
        <w:autoSpaceDN w:val="0"/>
        <w:rPr>
          <w:ins w:id="2371" w:author="만든 이"/>
        </w:rPr>
      </w:pPr>
      <w:ins w:id="2372" w:author="만든 이">
        <w:r w:rsidRPr="00161F49">
          <w:rPr>
            <w:b/>
          </w:rPr>
          <w:t>Mantenga la jeringa precargada, el recipiente para objetos punzocortantes y todo medicamento fuera de la vista y del alcance de los niños. La jeringa precargada contiene piezas pequeñas.</w:t>
        </w:r>
      </w:ins>
    </w:p>
    <w:p w14:paraId="22D11D54" w14:textId="77777777" w:rsidR="00AF36C4" w:rsidRPr="00161F49" w:rsidRDefault="00AF36C4" w:rsidP="00AF36C4">
      <w:pPr>
        <w:rPr>
          <w:ins w:id="2373" w:author="만든 이"/>
          <w:lang w:val="en-GB"/>
        </w:rPr>
      </w:pPr>
    </w:p>
    <w:tbl>
      <w:tblPr>
        <w:tblW w:w="5002"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4104"/>
        <w:gridCol w:w="4963"/>
      </w:tblGrid>
      <w:tr w:rsidR="00DA7307" w:rsidRPr="00161F49" w14:paraId="1518C9DC" w14:textId="77777777" w:rsidTr="00DA7307">
        <w:trPr>
          <w:trHeight w:val="20"/>
          <w:ins w:id="2374" w:author="만든 이"/>
        </w:trPr>
        <w:tc>
          <w:tcPr>
            <w:tcW w:w="9063" w:type="dxa"/>
            <w:gridSpan w:val="2"/>
            <w:tcBorders>
              <w:top w:val="single" w:sz="4" w:space="0" w:color="auto"/>
              <w:left w:val="single" w:sz="4" w:space="0" w:color="auto"/>
              <w:bottom w:val="nil"/>
              <w:right w:val="single" w:sz="4" w:space="0" w:color="auto"/>
            </w:tcBorders>
            <w:vAlign w:val="center"/>
          </w:tcPr>
          <w:p w14:paraId="4B5EDC35" w14:textId="77777777" w:rsidR="00AF36C4" w:rsidRPr="00161F49" w:rsidRDefault="00AF36C4" w:rsidP="006B6B95">
            <w:pPr>
              <w:keepNext/>
              <w:keepLines/>
              <w:ind w:left="567" w:hanging="567"/>
              <w:outlineLvl w:val="0"/>
              <w:rPr>
                <w:ins w:id="2375" w:author="만든 이"/>
                <w:rFonts w:eastAsia="바탕"/>
              </w:rPr>
            </w:pPr>
            <w:ins w:id="2376" w:author="만든 이">
              <w:r w:rsidRPr="00161F49">
                <w:rPr>
                  <w:b/>
                  <w:bCs/>
                </w:rPr>
                <w:t>Preparación para la inyección</w:t>
              </w:r>
            </w:ins>
          </w:p>
        </w:tc>
      </w:tr>
      <w:tr w:rsidR="00EE02B4" w:rsidRPr="00161F49" w14:paraId="60B7692C" w14:textId="77777777" w:rsidTr="00DA7307">
        <w:trPr>
          <w:trHeight w:val="20"/>
          <w:ins w:id="2377" w:author="만든 이"/>
        </w:trPr>
        <w:tc>
          <w:tcPr>
            <w:tcW w:w="4104" w:type="dxa"/>
            <w:tcBorders>
              <w:top w:val="nil"/>
              <w:left w:val="single" w:sz="4" w:space="0" w:color="auto"/>
            </w:tcBorders>
            <w:vAlign w:val="center"/>
          </w:tcPr>
          <w:p w14:paraId="62649CDA" w14:textId="77777777" w:rsidR="00AF36C4" w:rsidRPr="00161F49" w:rsidRDefault="00AF36C4" w:rsidP="006B6B95">
            <w:pPr>
              <w:keepNext/>
              <w:keepLines/>
              <w:suppressAutoHyphens w:val="0"/>
              <w:autoSpaceDE w:val="0"/>
              <w:autoSpaceDN w:val="0"/>
              <w:adjustRightInd w:val="0"/>
              <w:ind w:leftChars="130" w:left="1280" w:hangingChars="450" w:hanging="994"/>
              <w:outlineLvl w:val="0"/>
              <w:rPr>
                <w:ins w:id="2378" w:author="만든 이"/>
                <w:b/>
                <w:bCs/>
              </w:rPr>
            </w:pPr>
            <w:ins w:id="2379" w:author="만든 이">
              <w:r w:rsidRPr="00161F49">
                <w:rPr>
                  <w:b/>
                  <w:noProof/>
                  <w:lang w:eastAsia="es-ES"/>
                </w:rPr>
                <mc:AlternateContent>
                  <mc:Choice Requires="wpg">
                    <w:drawing>
                      <wp:inline distT="0" distB="0" distL="0" distR="0" wp14:anchorId="0ED67180" wp14:editId="53CCF9B1">
                        <wp:extent cx="1986280" cy="2183130"/>
                        <wp:effectExtent l="0" t="0" r="0" b="7620"/>
                        <wp:docPr id="1220832775" name="组合 157"/>
                        <wp:cNvGraphicFramePr/>
                        <a:graphic xmlns:a="http://schemas.openxmlformats.org/drawingml/2006/main">
                          <a:graphicData uri="http://schemas.microsoft.com/office/word/2010/wordprocessingGroup">
                            <wpg:wgp>
                              <wpg:cNvGrpSpPr/>
                              <wpg:grpSpPr>
                                <a:xfrm>
                                  <a:off x="0" y="0"/>
                                  <a:ext cx="1986280" cy="2183130"/>
                                  <a:chOff x="182880" y="0"/>
                                  <a:chExt cx="1986280" cy="2183130"/>
                                </a:xfrm>
                              </wpg:grpSpPr>
                              <pic:pic xmlns:pic="http://schemas.openxmlformats.org/drawingml/2006/picture">
                                <pic:nvPicPr>
                                  <pic:cNvPr id="241212387" name="그림 1" descr="시계, 디자인이(가) 표시된 사진&#10;&#10;자동 생성된 설명"/>
                                  <pic:cNvPicPr>
                                    <a:picLocks noChangeAspect="1"/>
                                  </pic:cNvPicPr>
                                </pic:nvPicPr>
                                <pic:blipFill>
                                  <a:blip r:embed="rId57"/>
                                  <a:stretch>
                                    <a:fillRect/>
                                  </a:stretch>
                                </pic:blipFill>
                                <pic:spPr>
                                  <a:xfrm>
                                    <a:off x="182880" y="0"/>
                                    <a:ext cx="1986280" cy="2183130"/>
                                  </a:xfrm>
                                  <a:prstGeom prst="rect">
                                    <a:avLst/>
                                  </a:prstGeom>
                                </pic:spPr>
                              </pic:pic>
                              <wps:wsp>
                                <wps:cNvPr id="1356181142" name="Text Box 80"/>
                                <wps:cNvSpPr txBox="1">
                                  <a:spLocks noChangeArrowheads="1"/>
                                </wps:cNvSpPr>
                                <wps:spPr bwMode="auto">
                                  <a:xfrm>
                                    <a:off x="1168681" y="262393"/>
                                    <a:ext cx="771438"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E03130" w14:textId="77777777" w:rsidR="00AF36C4" w:rsidRPr="00381A31" w:rsidRDefault="00AF36C4" w:rsidP="00AF36C4">
                                      <w:pPr>
                                        <w:pStyle w:val="Arial11C"/>
                                        <w:rPr>
                                          <w:ins w:id="2380" w:author="만든 이"/>
                                          <w:rFonts w:ascii="Times New Roman" w:hAnsi="Times New Roman" w:cs="Times New Roman"/>
                                          <w:rPrChange w:id="2381" w:author="만든 이">
                                            <w:rPr>
                                              <w:ins w:id="2382" w:author="만든 이"/>
                                            </w:rPr>
                                          </w:rPrChange>
                                        </w:rPr>
                                      </w:pPr>
                                      <w:ins w:id="2383" w:author="만든 이">
                                        <w:r w:rsidRPr="00381A31">
                                          <w:rPr>
                                            <w:rFonts w:ascii="Times New Roman" w:hAnsi="Times New Roman" w:cs="Times New Roman"/>
                                            <w:b/>
                                            <w:rPrChange w:id="2384" w:author="만든 이">
                                              <w:rPr>
                                                <w:b/>
                                              </w:rPr>
                                            </w:rPrChange>
                                          </w:rPr>
                                          <w:t>De 30 a 45 minutos</w:t>
                                        </w:r>
                                      </w:ins>
                                    </w:p>
                                  </w:txbxContent>
                                </wps:txbx>
                                <wps:bodyPr rot="0" vert="horz" wrap="square" lIns="0" tIns="0" rIns="0" bIns="0" anchor="t" anchorCtr="0" upright="1">
                                  <a:noAutofit/>
                                </wps:bodyPr>
                              </wps:wsp>
                            </wpg:wgp>
                          </a:graphicData>
                        </a:graphic>
                      </wp:inline>
                    </w:drawing>
                  </mc:Choice>
                  <mc:Fallback>
                    <w:pict>
                      <v:group w14:anchorId="0ED67180" id="组合 157" o:spid="_x0000_s1141" style="width:156.4pt;height:171.9pt;mso-position-horizontal-relative:char;mso-position-vertical-relative:line" coordorigin="1828" coordsize="19862,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">
                        <v:shape id="그림 1" o:spid="_x0000_s1142" type="#_x0000_t75" alt="시계, 디자인이(가) 표시된 사진&#10;&#10;자동 생성된 설명" style="position:absolute;left:1828;width:19863;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">
                          <v:imagedata r:id="rId58" o:title="시계, 디자인이(가) 표시된 사진&#10;&#10;자동 생성된 설명"/>
                        </v:shape>
                        <v:shape id="Text Box 80" o:spid="_x0000_s1143" type="#_x0000_t202" style="position:absolute;left:11686;top:2623;width:7715;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" stroked="f" strokeweight=".5pt">
                          <v:textbox inset="0,0,0,0">
                            <w:txbxContent>
                              <w:p w14:paraId="6FE03130" w14:textId="77777777" w:rsidR="00AF36C4" w:rsidRPr="00381A31" w:rsidRDefault="00AF36C4" w:rsidP="00AF36C4">
                                <w:pPr>
                                  <w:pStyle w:val="Arial11C"/>
                                  <w:rPr>
                                    <w:ins w:id="2385" w:author="만든 이"/>
                                    <w:rFonts w:ascii="Times New Roman" w:hAnsi="Times New Roman" w:cs="Times New Roman"/>
                                    <w:rPrChange w:id="2386" w:author="만든 이">
                                      <w:rPr>
                                        <w:ins w:id="2387" w:author="만든 이"/>
                                      </w:rPr>
                                    </w:rPrChange>
                                  </w:rPr>
                                </w:pPr>
                                <w:ins w:id="2388" w:author="만든 이">
                                  <w:r w:rsidRPr="00381A31">
                                    <w:rPr>
                                      <w:rFonts w:ascii="Times New Roman" w:hAnsi="Times New Roman" w:cs="Times New Roman"/>
                                      <w:b/>
                                      <w:rPrChange w:id="2389" w:author="만든 이">
                                        <w:rPr>
                                          <w:b/>
                                        </w:rPr>
                                      </w:rPrChange>
                                    </w:rPr>
                                    <w:t>De 30 a 45 minutos</w:t>
                                  </w:r>
                                </w:ins>
                              </w:p>
                            </w:txbxContent>
                          </v:textbox>
                        </v:shape>
                        <w10:anchorlock/>
                      </v:group>
                    </w:pict>
                  </mc:Fallback>
                </mc:AlternateContent>
              </w:r>
            </w:ins>
          </w:p>
          <w:p w14:paraId="48E25380" w14:textId="492D6EB8" w:rsidR="00AF36C4" w:rsidRPr="00161F49" w:rsidRDefault="00AF36C4" w:rsidP="006B6B95">
            <w:pPr>
              <w:keepNext/>
              <w:keepLines/>
              <w:suppressAutoHyphens w:val="0"/>
              <w:autoSpaceDE w:val="0"/>
              <w:autoSpaceDN w:val="0"/>
              <w:adjustRightInd w:val="0"/>
              <w:spacing w:after="120"/>
              <w:ind w:leftChars="580" w:left="1276" w:firstLineChars="550" w:firstLine="1215"/>
              <w:outlineLvl w:val="0"/>
              <w:rPr>
                <w:ins w:id="2390" w:author="만든 이"/>
              </w:rPr>
            </w:pPr>
            <w:ins w:id="2391" w:author="만든 이">
              <w:r w:rsidRPr="00161F49">
                <w:rPr>
                  <w:b/>
                  <w:bCs/>
                </w:rPr>
                <w:t>Figura</w:t>
              </w:r>
              <w:r w:rsidR="00F75C36">
                <w:rPr>
                  <w:b/>
                  <w:lang w:val="en-US"/>
                </w:rPr>
                <w:t> </w:t>
              </w:r>
              <w:r w:rsidRPr="00161F49">
                <w:rPr>
                  <w:b/>
                </w:rPr>
                <w:t>D</w:t>
              </w:r>
            </w:ins>
          </w:p>
        </w:tc>
        <w:tc>
          <w:tcPr>
            <w:tcW w:w="4959" w:type="dxa"/>
            <w:tcBorders>
              <w:top w:val="nil"/>
            </w:tcBorders>
            <w:vAlign w:val="center"/>
          </w:tcPr>
          <w:p w14:paraId="2DAA3C74" w14:textId="77777777" w:rsidR="00AF36C4" w:rsidRPr="00161F49" w:rsidRDefault="00AF36C4" w:rsidP="006B6B95">
            <w:pPr>
              <w:keepNext/>
              <w:keepLines/>
              <w:suppressAutoHyphens w:val="0"/>
              <w:autoSpaceDE w:val="0"/>
              <w:autoSpaceDN w:val="0"/>
              <w:adjustRightInd w:val="0"/>
              <w:spacing w:after="120"/>
              <w:ind w:leftChars="65" w:left="364" w:hangingChars="100" w:hanging="221"/>
              <w:outlineLvl w:val="0"/>
              <w:rPr>
                <w:ins w:id="2392" w:author="만든 이"/>
              </w:rPr>
            </w:pPr>
            <w:ins w:id="2393" w:author="만든 이">
              <w:r w:rsidRPr="00EB4E56">
                <w:rPr>
                  <w:b/>
                  <w:bCs/>
                  <w:rPrChange w:id="2394" w:author="만든 이">
                    <w:rPr/>
                  </w:rPrChange>
                </w:rPr>
                <w:t>1</w:t>
              </w:r>
              <w:r w:rsidRPr="00161F49">
                <w:t>.</w:t>
              </w:r>
              <w:r w:rsidRPr="00161F49">
                <w:rPr>
                  <w:b/>
                </w:rPr>
                <w:t xml:space="preserve"> Saque de la nevera el envase que contiene la jeringa precargada y deje que alcance la temperatura ambiente.</w:t>
              </w:r>
            </w:ins>
          </w:p>
          <w:p w14:paraId="76DDF7A4" w14:textId="5CA47B51" w:rsidR="00AF36C4" w:rsidRPr="00161F49" w:rsidRDefault="00AF36C4" w:rsidP="00DA7307">
            <w:pPr>
              <w:keepNext/>
              <w:keepLines/>
              <w:numPr>
                <w:ilvl w:val="0"/>
                <w:numId w:val="24"/>
              </w:numPr>
              <w:suppressAutoHyphens w:val="0"/>
              <w:autoSpaceDE w:val="0"/>
              <w:autoSpaceDN w:val="0"/>
              <w:adjustRightInd w:val="0"/>
              <w:spacing w:after="120"/>
              <w:ind w:left="663" w:hanging="442"/>
              <w:outlineLvl w:val="0"/>
              <w:rPr>
                <w:ins w:id="2395" w:author="만든 이"/>
              </w:rPr>
            </w:pPr>
            <w:ins w:id="2396" w:author="만든 이">
              <w:r w:rsidRPr="00161F49">
                <w:rPr>
                  <w:bCs/>
                </w:rPr>
                <w:t>Si necesita más de 1</w:t>
              </w:r>
              <w:r w:rsidR="00F75C36">
                <w:rPr>
                  <w:bCs/>
                  <w:lang w:val="en-US"/>
                </w:rPr>
                <w:t> </w:t>
              </w:r>
              <w:r w:rsidRPr="00161F49">
                <w:rPr>
                  <w:bCs/>
                </w:rPr>
                <w:t>jeringa precargada</w:t>
              </w:r>
              <w:r w:rsidRPr="00161F49">
                <w:t xml:space="preserve"> para administrar la dosis que </w:t>
              </w:r>
              <w:r w:rsidRPr="00161F49">
                <w:rPr>
                  <w:bCs/>
                </w:rPr>
                <w:t xml:space="preserve">se </w:t>
              </w:r>
              <w:r w:rsidRPr="00161F49">
                <w:t xml:space="preserve">le </w:t>
              </w:r>
              <w:r w:rsidRPr="00161F49">
                <w:rPr>
                  <w:bCs/>
                </w:rPr>
                <w:t>ha recetado</w:t>
              </w:r>
              <w:r w:rsidRPr="00161F49">
                <w:t xml:space="preserve"> (véase la </w:t>
              </w:r>
              <w:r w:rsidRPr="00161F49">
                <w:rPr>
                  <w:b/>
                </w:rPr>
                <w:t>Figura</w:t>
              </w:r>
              <w:r w:rsidR="00F75C36">
                <w:rPr>
                  <w:b/>
                  <w:lang w:val="en-US"/>
                </w:rPr>
                <w:t> </w:t>
              </w:r>
              <w:r w:rsidRPr="00161F49">
                <w:rPr>
                  <w:b/>
                </w:rPr>
                <w:t>C</w:t>
              </w:r>
              <w:r w:rsidRPr="00161F49">
                <w:rPr>
                  <w:bCs/>
                </w:rPr>
                <w:t>), saque de la nevera todos los envases al mismo tiempo (cada envase contiene 1 jeringa precargada). Los</w:t>
              </w:r>
              <w:r w:rsidRPr="00161F49">
                <w:t xml:space="preserve"> siguientes </w:t>
              </w:r>
              <w:r w:rsidRPr="00161F49">
                <w:rPr>
                  <w:bCs/>
                </w:rPr>
                <w:t xml:space="preserve">pasos deben seguirse con cada jeringa precargada. </w:t>
              </w:r>
            </w:ins>
          </w:p>
          <w:p w14:paraId="3C72560D" w14:textId="6028BBC8" w:rsidR="00AF36C4" w:rsidRPr="00161F49" w:rsidRDefault="00AF36C4" w:rsidP="00DA7307">
            <w:pPr>
              <w:keepNext/>
              <w:keepLines/>
              <w:numPr>
                <w:ilvl w:val="0"/>
                <w:numId w:val="24"/>
              </w:numPr>
              <w:suppressAutoHyphens w:val="0"/>
              <w:autoSpaceDE w:val="0"/>
              <w:autoSpaceDN w:val="0"/>
              <w:adjustRightInd w:val="0"/>
              <w:spacing w:after="120"/>
              <w:ind w:left="663" w:hanging="442"/>
              <w:outlineLvl w:val="0"/>
              <w:rPr>
                <w:ins w:id="2397" w:author="만든 이"/>
                <w:rFonts w:eastAsia="바탕"/>
                <w:bCs/>
              </w:rPr>
            </w:pPr>
            <w:ins w:id="2398" w:author="만든 이">
              <w:r w:rsidRPr="00161F49">
                <w:rPr>
                  <w:bCs/>
                </w:rPr>
                <w:t xml:space="preserve">Deje el envase sin abrir sobre una superficie limpia y plana durante al menos 30 o 45 minutos para que se caliente. Deje la jeringa precargada dentro de su envase para protegerla de la luz (véase la </w:t>
              </w:r>
              <w:r w:rsidRPr="00161F49">
                <w:rPr>
                  <w:b/>
                </w:rPr>
                <w:t>Figura</w:t>
              </w:r>
              <w:r w:rsidR="00F75C36">
                <w:rPr>
                  <w:b/>
                  <w:lang w:val="en-US"/>
                </w:rPr>
                <w:t> </w:t>
              </w:r>
              <w:r w:rsidRPr="00161F49">
                <w:rPr>
                  <w:b/>
                </w:rPr>
                <w:t>D</w:t>
              </w:r>
              <w:r w:rsidRPr="00161F49">
                <w:rPr>
                  <w:bCs/>
                </w:rPr>
                <w:t>).</w:t>
              </w:r>
            </w:ins>
          </w:p>
          <w:p w14:paraId="095BF3CA" w14:textId="77777777" w:rsidR="00AF36C4" w:rsidRPr="00161F49" w:rsidRDefault="00AF36C4" w:rsidP="00DA7307">
            <w:pPr>
              <w:keepNext/>
              <w:keepLines/>
              <w:numPr>
                <w:ilvl w:val="0"/>
                <w:numId w:val="20"/>
              </w:numPr>
              <w:suppressAutoHyphens w:val="0"/>
              <w:autoSpaceDE w:val="0"/>
              <w:autoSpaceDN w:val="0"/>
              <w:adjustRightInd w:val="0"/>
              <w:outlineLvl w:val="0"/>
              <w:rPr>
                <w:ins w:id="2399" w:author="만든 이"/>
                <w:rFonts w:eastAsia="바탕"/>
                <w:bCs/>
              </w:rPr>
            </w:pPr>
            <w:ins w:id="2400" w:author="만든 이">
              <w:r w:rsidRPr="00161F49">
                <w:rPr>
                  <w:b/>
                </w:rPr>
                <w:t>No</w:t>
              </w:r>
              <w:r w:rsidRPr="00161F49">
                <w:rPr>
                  <w:bCs/>
                </w:rPr>
                <w:t xml:space="preserve"> caliente la jeringa precargada utilizando fuentes de calor como agua caliente o un microondas.</w:t>
              </w:r>
            </w:ins>
          </w:p>
          <w:p w14:paraId="27A42F4D" w14:textId="77777777" w:rsidR="00AF36C4" w:rsidRPr="00161F49" w:rsidRDefault="00AF36C4" w:rsidP="00DA7307">
            <w:pPr>
              <w:keepNext/>
              <w:keepLines/>
              <w:numPr>
                <w:ilvl w:val="0"/>
                <w:numId w:val="20"/>
              </w:numPr>
              <w:suppressAutoHyphens w:val="0"/>
              <w:autoSpaceDE w:val="0"/>
              <w:autoSpaceDN w:val="0"/>
              <w:adjustRightInd w:val="0"/>
              <w:outlineLvl w:val="0"/>
              <w:rPr>
                <w:ins w:id="2401" w:author="만든 이"/>
                <w:b/>
              </w:rPr>
            </w:pPr>
            <w:ins w:id="2402" w:author="만든 이">
              <w:r w:rsidRPr="00161F49">
                <w:rPr>
                  <w:bCs/>
                </w:rPr>
                <w:t>Si la jeringa precargada no alcanza la temperatura ambiente, la inyección podría resultar incómoda y dificultar el empuje del vástago del émbolo.</w:t>
              </w:r>
            </w:ins>
          </w:p>
        </w:tc>
      </w:tr>
      <w:tr w:rsidR="00EE02B4" w:rsidRPr="00161F49" w14:paraId="5A61B95B" w14:textId="77777777" w:rsidTr="00EE02B4">
        <w:trPr>
          <w:trHeight w:val="20"/>
          <w:ins w:id="2403" w:author="만든 이"/>
        </w:trPr>
        <w:tc>
          <w:tcPr>
            <w:tcW w:w="4104" w:type="dxa"/>
            <w:vAlign w:val="center"/>
          </w:tcPr>
          <w:p w14:paraId="774AB2C5" w14:textId="76FE96DF" w:rsidR="00AF36C4" w:rsidRPr="00161F49" w:rsidRDefault="00F951DA" w:rsidP="006B6B95">
            <w:pPr>
              <w:keepNext/>
              <w:keepLines/>
              <w:spacing w:before="120"/>
              <w:ind w:leftChars="120" w:left="831" w:hanging="567"/>
              <w:outlineLvl w:val="0"/>
              <w:rPr>
                <w:ins w:id="2404" w:author="만든 이"/>
                <w:b/>
                <w:bCs/>
              </w:rPr>
            </w:pPr>
            <w:ins w:id="2405" w:author="만든 이">
              <w:r w:rsidRPr="00161F49">
                <w:rPr>
                  <w:noProof/>
                  <w:lang w:eastAsia="es-ES"/>
                </w:rPr>
                <mc:AlternateContent>
                  <mc:Choice Requires="wps">
                    <w:drawing>
                      <wp:anchor distT="0" distB="0" distL="114300" distR="114300" simplePos="0" relativeHeight="251658251" behindDoc="0" locked="0" layoutInCell="1" allowOverlap="1" wp14:anchorId="1FEED24A" wp14:editId="6EA1530F">
                        <wp:simplePos x="0" y="0"/>
                        <wp:positionH relativeFrom="column">
                          <wp:posOffset>471170</wp:posOffset>
                        </wp:positionH>
                        <wp:positionV relativeFrom="paragraph">
                          <wp:posOffset>844550</wp:posOffset>
                        </wp:positionV>
                        <wp:extent cx="561975" cy="335280"/>
                        <wp:effectExtent l="0" t="0" r="0" b="0"/>
                        <wp:wrapNone/>
                        <wp:docPr id="845377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17874">
                                  <a:off x="0" y="0"/>
                                  <a:ext cx="561975" cy="335280"/>
                                </a:xfrm>
                                <a:prstGeom prst="rect">
                                  <a:avLst/>
                                </a:prstGeom>
                                <a:noFill/>
                                <a:ln w="9525">
                                  <a:noFill/>
                                  <a:miter lim="800000"/>
                                  <a:headEnd/>
                                  <a:tailEnd/>
                                </a:ln>
                              </wps:spPr>
                              <wps:txbx>
                                <w:txbxContent>
                                  <w:p w14:paraId="5A8A86B2" w14:textId="77777777" w:rsidR="00F951DA" w:rsidRDefault="00F951DA" w:rsidP="00F951DA">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0F5E4943" w14:textId="77777777" w:rsidR="00F951DA" w:rsidRPr="001E1858" w:rsidRDefault="00F951DA" w:rsidP="00F951DA">
                                    <w:pPr>
                                      <w:rPr>
                                        <w:rFonts w:ascii="Arial" w:hAnsi="Arial" w:cs="Arial"/>
                                        <w:sz w:val="8"/>
                                        <w:szCs w:val="8"/>
                                      </w:rPr>
                                    </w:pPr>
                                    <w:r>
                                      <w:rPr>
                                        <w:rStyle w:val="a9"/>
                                        <w:rFonts w:ascii="Arial" w:hAnsi="Arial"/>
                                        <w:b w:val="0"/>
                                        <w:sz w:val="8"/>
                                      </w:rPr>
                                      <w:t>en alcohol</w:t>
                                    </w:r>
                                    <w:r>
                                      <w:rPr>
                                        <w:rFonts w:ascii="Arial" w:hAnsi="Arial"/>
                                        <w:sz w:val="8"/>
                                      </w:rPr>
                                      <w:t xml:space="preserve"> </w:t>
                                    </w:r>
                                  </w:p>
                                  <w:p w14:paraId="2F2D46B7" w14:textId="77777777" w:rsidR="00F951DA" w:rsidRPr="001E1858" w:rsidRDefault="00F951DA" w:rsidP="00F951DA">
                                    <w:pPr>
                                      <w:jc w:val="center"/>
                                      <w:rPr>
                                        <w:rFonts w:ascii="Arial" w:hAnsi="Arial" w:cs="Arial"/>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ED24A" id="Text Box 2" o:spid="_x0000_s1144" type="#_x0000_t202" style="position:absolute;left:0;text-align:left;margin-left:37.1pt;margin-top:66.5pt;width:44.25pt;height:26.4pt;rotation:-854290fd;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" filled="f" stroked="f">
                        <v:textbox>
                          <w:txbxContent>
                            <w:p w14:paraId="5A8A86B2" w14:textId="77777777" w:rsidR="00F951DA" w:rsidRDefault="00F951DA" w:rsidP="00F951DA">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0F5E4943" w14:textId="77777777" w:rsidR="00F951DA" w:rsidRPr="001E1858" w:rsidRDefault="00F951DA" w:rsidP="00F951DA">
                              <w:pPr>
                                <w:rPr>
                                  <w:rFonts w:ascii="Arial" w:hAnsi="Arial" w:cs="Arial"/>
                                  <w:sz w:val="8"/>
                                  <w:szCs w:val="8"/>
                                </w:rPr>
                              </w:pPr>
                              <w:r>
                                <w:rPr>
                                  <w:rStyle w:val="a9"/>
                                  <w:rFonts w:ascii="Arial" w:hAnsi="Arial"/>
                                  <w:b w:val="0"/>
                                  <w:sz w:val="8"/>
                                </w:rPr>
                                <w:t>en alcohol</w:t>
                              </w:r>
                              <w:r>
                                <w:rPr>
                                  <w:rFonts w:ascii="Arial" w:hAnsi="Arial"/>
                                  <w:sz w:val="8"/>
                                </w:rPr>
                                <w:t xml:space="preserve"> </w:t>
                              </w:r>
                            </w:p>
                            <w:p w14:paraId="2F2D46B7" w14:textId="77777777" w:rsidR="00F951DA" w:rsidRPr="001E1858" w:rsidRDefault="00F951DA" w:rsidP="00F951DA">
                              <w:pPr>
                                <w:jc w:val="center"/>
                                <w:rPr>
                                  <w:rFonts w:ascii="Arial" w:hAnsi="Arial" w:cs="Arial"/>
                                  <w:sz w:val="10"/>
                                  <w:szCs w:val="10"/>
                                </w:rPr>
                              </w:pPr>
                            </w:p>
                          </w:txbxContent>
                        </v:textbox>
                      </v:shape>
                    </w:pict>
                  </mc:Fallback>
                </mc:AlternateContent>
              </w:r>
              <w:r w:rsidRPr="00161F49">
                <w:rPr>
                  <w:b/>
                  <w:bCs/>
                  <w:noProof/>
                  <w:lang w:eastAsia="es-ES"/>
                </w:rPr>
                <mc:AlternateContent>
                  <mc:Choice Requires="wps">
                    <w:drawing>
                      <wp:anchor distT="0" distB="0" distL="114300" distR="114300" simplePos="0" relativeHeight="251658248" behindDoc="0" locked="0" layoutInCell="1" allowOverlap="1" wp14:anchorId="21E62116" wp14:editId="762FE373">
                        <wp:simplePos x="0" y="0"/>
                        <wp:positionH relativeFrom="column">
                          <wp:posOffset>565150</wp:posOffset>
                        </wp:positionH>
                        <wp:positionV relativeFrom="paragraph">
                          <wp:posOffset>932815</wp:posOffset>
                        </wp:positionV>
                        <wp:extent cx="247015" cy="120650"/>
                        <wp:effectExtent l="19050" t="38100" r="19685" b="31750"/>
                        <wp:wrapNone/>
                        <wp:docPr id="1407638613" name="직사각형 203"/>
                        <wp:cNvGraphicFramePr/>
                        <a:graphic xmlns:a="http://schemas.openxmlformats.org/drawingml/2006/main">
                          <a:graphicData uri="http://schemas.microsoft.com/office/word/2010/wordprocessingShape">
                            <wps:wsp>
                              <wps:cNvSpPr/>
                              <wps:spPr>
                                <a:xfrm rot="21030165">
                                  <a:off x="0" y="0"/>
                                  <a:ext cx="247015" cy="120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6CD45" id="직사각형 203" o:spid="_x0000_s1026" style="position:absolute;margin-left:44.5pt;margin-top:73.45pt;width:19.45pt;height:9.5pt;rotation:-62241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" fillcolor="white [3212]" stroked="f" strokeweight="1pt"/>
                    </w:pict>
                  </mc:Fallback>
                </mc:AlternateContent>
              </w:r>
              <w:r w:rsidR="00AF36C4" w:rsidRPr="00161F49">
                <w:rPr>
                  <w:b/>
                  <w:bCs/>
                  <w:noProof/>
                  <w:lang w:eastAsia="es-ES"/>
                </w:rPr>
                <mc:AlternateContent>
                  <mc:Choice Requires="wpg">
                    <w:drawing>
                      <wp:inline distT="0" distB="0" distL="0" distR="0" wp14:anchorId="7993CBFF" wp14:editId="278FBB84">
                        <wp:extent cx="1892935" cy="2743200"/>
                        <wp:effectExtent l="0" t="0" r="0" b="0"/>
                        <wp:docPr id="1646496906" name="组合 158"/>
                        <wp:cNvGraphicFramePr/>
                        <a:graphic xmlns:a="http://schemas.openxmlformats.org/drawingml/2006/main">
                          <a:graphicData uri="http://schemas.microsoft.com/office/word/2010/wordprocessingGroup">
                            <wpg:wgp>
                              <wpg:cNvGrpSpPr/>
                              <wpg:grpSpPr>
                                <a:xfrm>
                                  <a:off x="0" y="0"/>
                                  <a:ext cx="1892935" cy="2743200"/>
                                  <a:chOff x="206734" y="71562"/>
                                  <a:chExt cx="1892935" cy="2743200"/>
                                </a:xfrm>
                              </wpg:grpSpPr>
                              <pic:pic xmlns:pic="http://schemas.openxmlformats.org/drawingml/2006/picture">
                                <pic:nvPicPr>
                                  <pic:cNvPr id="567790839" name="그림 1" descr="A close-up of a white card&#10;&#10;AI-generated content may be incorrect."/>
                                  <pic:cNvPicPr>
                                    <a:picLocks noChangeAspect="1"/>
                                  </pic:cNvPicPr>
                                </pic:nvPicPr>
                                <pic:blipFill>
                                  <a:blip r:embed="rId59"/>
                                  <a:stretch>
                                    <a:fillRect/>
                                  </a:stretch>
                                </pic:blipFill>
                                <pic:spPr>
                                  <a:xfrm>
                                    <a:off x="206734" y="71562"/>
                                    <a:ext cx="1892935" cy="2743200"/>
                                  </a:xfrm>
                                  <a:prstGeom prst="rect">
                                    <a:avLst/>
                                  </a:prstGeom>
                                </pic:spPr>
                              </pic:pic>
                              <wps:wsp>
                                <wps:cNvPr id="259852729" name="Text Box 80"/>
                                <wps:cNvSpPr txBox="1">
                                  <a:spLocks noChangeArrowheads="1"/>
                                </wps:cNvSpPr>
                                <wps:spPr bwMode="auto">
                                  <a:xfrm>
                                    <a:off x="1165545" y="189416"/>
                                    <a:ext cx="853159" cy="499225"/>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CBDFA0" w14:textId="77777777" w:rsidR="00AF36C4" w:rsidRPr="00381A31" w:rsidRDefault="00AF36C4" w:rsidP="00AF36C4">
                                      <w:pPr>
                                        <w:pStyle w:val="Arial11C"/>
                                        <w:jc w:val="left"/>
                                        <w:rPr>
                                          <w:ins w:id="2406" w:author="만든 이"/>
                                          <w:rFonts w:ascii="Times New Roman" w:hAnsi="Times New Roman" w:cs="Times New Roman"/>
                                          <w:sz w:val="18"/>
                                          <w:szCs w:val="18"/>
                                          <w:rPrChange w:id="2407" w:author="만든 이">
                                            <w:rPr>
                                              <w:ins w:id="2408" w:author="만든 이"/>
                                              <w:sz w:val="18"/>
                                              <w:szCs w:val="18"/>
                                            </w:rPr>
                                          </w:rPrChange>
                                        </w:rPr>
                                      </w:pPr>
                                      <w:ins w:id="2409" w:author="만든 이">
                                        <w:r w:rsidRPr="00381A31">
                                          <w:rPr>
                                            <w:rFonts w:ascii="Times New Roman" w:hAnsi="Times New Roman" w:cs="Times New Roman"/>
                                            <w:sz w:val="18"/>
                                            <w:rPrChange w:id="2410" w:author="만든 이">
                                              <w:rPr>
                                                <w:sz w:val="18"/>
                                              </w:rPr>
                                            </w:rPrChange>
                                          </w:rPr>
                                          <w:t>Envase que contiene la jeringa precargada</w:t>
                                        </w:r>
                                      </w:ins>
                                    </w:p>
                                  </w:txbxContent>
                                </wps:txbx>
                                <wps:bodyPr rot="0" vert="horz" wrap="square" lIns="0" tIns="0" rIns="0" bIns="0" anchor="t" anchorCtr="0" upright="1">
                                  <a:noAutofit/>
                                </wps:bodyPr>
                              </wps:wsp>
                              <wps:wsp>
                                <wps:cNvPr id="697552671" name="Text Box 80"/>
                                <wps:cNvSpPr txBox="1">
                                  <a:spLocks noChangeArrowheads="1"/>
                                </wps:cNvSpPr>
                                <wps:spPr bwMode="auto">
                                  <a:xfrm>
                                    <a:off x="1165545" y="784008"/>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4EA0DD" w14:textId="77777777" w:rsidR="00AF36C4" w:rsidRPr="00381A31" w:rsidRDefault="00AF36C4" w:rsidP="00AF36C4">
                                      <w:pPr>
                                        <w:pStyle w:val="Arial11C"/>
                                        <w:jc w:val="left"/>
                                        <w:rPr>
                                          <w:ins w:id="2411" w:author="만든 이"/>
                                          <w:rFonts w:ascii="Times New Roman" w:hAnsi="Times New Roman" w:cs="Times New Roman"/>
                                          <w:sz w:val="18"/>
                                          <w:szCs w:val="18"/>
                                          <w:rPrChange w:id="2412" w:author="만든 이">
                                            <w:rPr>
                                              <w:ins w:id="2413" w:author="만든 이"/>
                                              <w:sz w:val="18"/>
                                              <w:szCs w:val="18"/>
                                            </w:rPr>
                                          </w:rPrChange>
                                        </w:rPr>
                                      </w:pPr>
                                      <w:ins w:id="2414" w:author="만든 이">
                                        <w:r w:rsidRPr="00381A31">
                                          <w:rPr>
                                            <w:rFonts w:ascii="Times New Roman" w:hAnsi="Times New Roman" w:cs="Times New Roman"/>
                                            <w:sz w:val="18"/>
                                            <w:rPrChange w:id="2415" w:author="만든 이">
                                              <w:rPr>
                                                <w:sz w:val="18"/>
                                              </w:rPr>
                                            </w:rPrChange>
                                          </w:rPr>
                                          <w:t>Toallita impregnada en alcohol</w:t>
                                        </w:r>
                                      </w:ins>
                                    </w:p>
                                  </w:txbxContent>
                                </wps:txbx>
                                <wps:bodyPr rot="0" vert="horz" wrap="square" lIns="0" tIns="0" rIns="0" bIns="0" anchor="ctr" anchorCtr="0" upright="1">
                                  <a:noAutofit/>
                                </wps:bodyPr>
                              </wps:wsp>
                              <wps:wsp>
                                <wps:cNvPr id="1229607268" name="Text Box 80"/>
                                <wps:cNvSpPr txBox="1">
                                  <a:spLocks noChangeArrowheads="1"/>
                                </wps:cNvSpPr>
                                <wps:spPr bwMode="auto">
                                  <a:xfrm>
                                    <a:off x="1165545" y="1356210"/>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7E30C7" w14:textId="77777777" w:rsidR="00AF36C4" w:rsidRPr="00381A31" w:rsidRDefault="00AF36C4" w:rsidP="00AF36C4">
                                      <w:pPr>
                                        <w:pStyle w:val="Arial11C"/>
                                        <w:jc w:val="left"/>
                                        <w:rPr>
                                          <w:ins w:id="2416" w:author="만든 이"/>
                                          <w:rFonts w:ascii="Times New Roman" w:hAnsi="Times New Roman" w:cs="Times New Roman"/>
                                          <w:sz w:val="18"/>
                                          <w:szCs w:val="18"/>
                                          <w:rPrChange w:id="2417" w:author="만든 이">
                                            <w:rPr>
                                              <w:ins w:id="2418" w:author="만든 이"/>
                                              <w:sz w:val="18"/>
                                              <w:szCs w:val="18"/>
                                            </w:rPr>
                                          </w:rPrChange>
                                        </w:rPr>
                                      </w:pPr>
                                      <w:ins w:id="2419" w:author="만든 이">
                                        <w:r w:rsidRPr="00381A31">
                                          <w:rPr>
                                            <w:rFonts w:ascii="Times New Roman" w:hAnsi="Times New Roman" w:cs="Times New Roman"/>
                                            <w:sz w:val="18"/>
                                            <w:rPrChange w:id="2420" w:author="만든 이">
                                              <w:rPr>
                                                <w:sz w:val="18"/>
                                              </w:rPr>
                                            </w:rPrChange>
                                          </w:rPr>
                                          <w:t>Torunda de algodón o gasa</w:t>
                                        </w:r>
                                      </w:ins>
                                    </w:p>
                                  </w:txbxContent>
                                </wps:txbx>
                                <wps:bodyPr rot="0" vert="horz" wrap="square" lIns="0" tIns="0" rIns="0" bIns="0" anchor="ctr" anchorCtr="0" upright="1">
                                  <a:noAutofit/>
                                </wps:bodyPr>
                              </wps:wsp>
                              <wps:wsp>
                                <wps:cNvPr id="870698602" name="Text Box 80"/>
                                <wps:cNvSpPr txBox="1">
                                  <a:spLocks noChangeArrowheads="1"/>
                                </wps:cNvSpPr>
                                <wps:spPr bwMode="auto">
                                  <a:xfrm>
                                    <a:off x="1165545" y="1788166"/>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220AC1" w14:textId="77777777" w:rsidR="00AF36C4" w:rsidRPr="00381A31" w:rsidRDefault="00AF36C4" w:rsidP="00AF36C4">
                                      <w:pPr>
                                        <w:pStyle w:val="Arial11C"/>
                                        <w:jc w:val="left"/>
                                        <w:rPr>
                                          <w:ins w:id="2421" w:author="만든 이"/>
                                          <w:rFonts w:ascii="Times New Roman" w:hAnsi="Times New Roman" w:cs="Times New Roman"/>
                                          <w:sz w:val="18"/>
                                          <w:szCs w:val="18"/>
                                          <w:rPrChange w:id="2422" w:author="만든 이">
                                            <w:rPr>
                                              <w:ins w:id="2423" w:author="만든 이"/>
                                              <w:sz w:val="18"/>
                                              <w:szCs w:val="18"/>
                                            </w:rPr>
                                          </w:rPrChange>
                                        </w:rPr>
                                      </w:pPr>
                                      <w:ins w:id="2424" w:author="만든 이">
                                        <w:r w:rsidRPr="00381A31">
                                          <w:rPr>
                                            <w:rFonts w:ascii="Times New Roman" w:hAnsi="Times New Roman" w:cs="Times New Roman"/>
                                            <w:sz w:val="18"/>
                                            <w:rPrChange w:id="2425" w:author="만든 이">
                                              <w:rPr>
                                                <w:sz w:val="18"/>
                                              </w:rPr>
                                            </w:rPrChange>
                                          </w:rPr>
                                          <w:t>Apósito adhesivo</w:t>
                                        </w:r>
                                      </w:ins>
                                    </w:p>
                                  </w:txbxContent>
                                </wps:txbx>
                                <wps:bodyPr rot="0" vert="horz" wrap="square" lIns="0" tIns="0" rIns="0" bIns="0" anchor="ctr" anchorCtr="0" upright="1">
                                  <a:noAutofit/>
                                </wps:bodyPr>
                              </wps:wsp>
                              <wps:wsp>
                                <wps:cNvPr id="1979355908" name="Text Box 80"/>
                                <wps:cNvSpPr txBox="1">
                                  <a:spLocks noChangeArrowheads="1"/>
                                </wps:cNvSpPr>
                                <wps:spPr bwMode="auto">
                                  <a:xfrm>
                                    <a:off x="1143106" y="2259391"/>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033408" w14:textId="77777777" w:rsidR="00AF36C4" w:rsidRPr="00381A31" w:rsidRDefault="00AF36C4" w:rsidP="00AF36C4">
                                      <w:pPr>
                                        <w:pStyle w:val="Arial11C"/>
                                        <w:jc w:val="left"/>
                                        <w:rPr>
                                          <w:ins w:id="2426" w:author="만든 이"/>
                                          <w:rFonts w:ascii="Times New Roman" w:hAnsi="Times New Roman" w:cs="Times New Roman"/>
                                          <w:sz w:val="18"/>
                                          <w:szCs w:val="18"/>
                                          <w:rPrChange w:id="2427" w:author="만든 이">
                                            <w:rPr>
                                              <w:ins w:id="2428" w:author="만든 이"/>
                                              <w:sz w:val="18"/>
                                              <w:szCs w:val="18"/>
                                            </w:rPr>
                                          </w:rPrChange>
                                        </w:rPr>
                                      </w:pPr>
                                      <w:ins w:id="2429" w:author="만든 이">
                                        <w:r w:rsidRPr="00381A31">
                                          <w:rPr>
                                            <w:rFonts w:ascii="Times New Roman" w:hAnsi="Times New Roman" w:cs="Times New Roman"/>
                                            <w:sz w:val="18"/>
                                            <w:rPrChange w:id="2430" w:author="만든 이">
                                              <w:rPr>
                                                <w:sz w:val="18"/>
                                              </w:rPr>
                                            </w:rPrChange>
                                          </w:rPr>
                                          <w:t>Recipiente para objetos punzocortantes</w:t>
                                        </w:r>
                                      </w:ins>
                                    </w:p>
                                  </w:txbxContent>
                                </wps:txbx>
                                <wps:bodyPr rot="0" vert="horz" wrap="square" lIns="0" tIns="0" rIns="0" bIns="0" anchor="ctr" anchorCtr="0" upright="1">
                                  <a:noAutofit/>
                                </wps:bodyPr>
                              </wps:wsp>
                            </wpg:wgp>
                          </a:graphicData>
                        </a:graphic>
                      </wp:inline>
                    </w:drawing>
                  </mc:Choice>
                  <mc:Fallback>
                    <w:pict>
                      <v:group w14:anchorId="7993CBFF" id="组合 158" o:spid="_x0000_s1145" style="width:149.05pt;height:3in;mso-position-horizontal-relative:char;mso-position-vertical-relative:line" coordorigin="2067,715" coordsize="18929,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">
                        <v:shape id="그림 1" o:spid="_x0000_s1146" type="#_x0000_t75" alt="A close-up of a white card&#10;&#10;AI-generated content may be incorrect." style="position:absolute;left:2067;top:715;width:18929;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">
                          <v:imagedata r:id="rId60" o:title="A close-up of a white card&#10;&#10;AI-generated content may be incorrect"/>
                        </v:shape>
                        <v:shape id="Text Box 80" o:spid="_x0000_s1147" type="#_x0000_t202" style="position:absolute;left:11655;top:1894;width:8532;height:4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" fillcolor="#fdfdfd" stroked="f" strokeweight=".5pt">
                          <v:textbox inset="0,0,0,0">
                            <w:txbxContent>
                              <w:p w14:paraId="06CBDFA0" w14:textId="77777777" w:rsidR="00AF36C4" w:rsidRPr="00381A31" w:rsidRDefault="00AF36C4" w:rsidP="00AF36C4">
                                <w:pPr>
                                  <w:pStyle w:val="Arial11C"/>
                                  <w:jc w:val="left"/>
                                  <w:rPr>
                                    <w:ins w:id="2431" w:author="만든 이"/>
                                    <w:rFonts w:ascii="Times New Roman" w:hAnsi="Times New Roman" w:cs="Times New Roman"/>
                                    <w:sz w:val="18"/>
                                    <w:szCs w:val="18"/>
                                    <w:rPrChange w:id="2432" w:author="만든 이">
                                      <w:rPr>
                                        <w:ins w:id="2433" w:author="만든 이"/>
                                        <w:sz w:val="18"/>
                                        <w:szCs w:val="18"/>
                                      </w:rPr>
                                    </w:rPrChange>
                                  </w:rPr>
                                </w:pPr>
                                <w:ins w:id="2434" w:author="만든 이">
                                  <w:r w:rsidRPr="00381A31">
                                    <w:rPr>
                                      <w:rFonts w:ascii="Times New Roman" w:hAnsi="Times New Roman" w:cs="Times New Roman"/>
                                      <w:sz w:val="18"/>
                                      <w:rPrChange w:id="2435" w:author="만든 이">
                                        <w:rPr>
                                          <w:sz w:val="18"/>
                                        </w:rPr>
                                      </w:rPrChange>
                                    </w:rPr>
                                    <w:t>Envase que contiene la jeringa precargada</w:t>
                                  </w:r>
                                </w:ins>
                              </w:p>
                            </w:txbxContent>
                          </v:textbox>
                        </v:shape>
                        <v:shape id="Text Box 80" o:spid="_x0000_s1148" type="#_x0000_t202" style="position:absolute;left:11655;top:7840;width:8532;height:3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" fillcolor="#fdfdfd" stroked="f" strokeweight=".5pt">
                          <v:textbox inset="0,0,0,0">
                            <w:txbxContent>
                              <w:p w14:paraId="564EA0DD" w14:textId="77777777" w:rsidR="00AF36C4" w:rsidRPr="00381A31" w:rsidRDefault="00AF36C4" w:rsidP="00AF36C4">
                                <w:pPr>
                                  <w:pStyle w:val="Arial11C"/>
                                  <w:jc w:val="left"/>
                                  <w:rPr>
                                    <w:ins w:id="2436" w:author="만든 이"/>
                                    <w:rFonts w:ascii="Times New Roman" w:hAnsi="Times New Roman" w:cs="Times New Roman"/>
                                    <w:sz w:val="18"/>
                                    <w:szCs w:val="18"/>
                                    <w:rPrChange w:id="2437" w:author="만든 이">
                                      <w:rPr>
                                        <w:ins w:id="2438" w:author="만든 이"/>
                                        <w:sz w:val="18"/>
                                        <w:szCs w:val="18"/>
                                      </w:rPr>
                                    </w:rPrChange>
                                  </w:rPr>
                                </w:pPr>
                                <w:ins w:id="2439" w:author="만든 이">
                                  <w:r w:rsidRPr="00381A31">
                                    <w:rPr>
                                      <w:rFonts w:ascii="Times New Roman" w:hAnsi="Times New Roman" w:cs="Times New Roman"/>
                                      <w:sz w:val="18"/>
                                      <w:rPrChange w:id="2440" w:author="만든 이">
                                        <w:rPr>
                                          <w:sz w:val="18"/>
                                        </w:rPr>
                                      </w:rPrChange>
                                    </w:rPr>
                                    <w:t>Toallita impregnada en alcohol</w:t>
                                  </w:r>
                                </w:ins>
                              </w:p>
                            </w:txbxContent>
                          </v:textbox>
                        </v:shape>
                        <v:shape id="Text Box 80" o:spid="_x0000_s1149" type="#_x0000_t202" style="position:absolute;left:11655;top:13562;width:8532;height:3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" fillcolor="#fdfdfd" stroked="f" strokeweight=".5pt">
                          <v:textbox inset="0,0,0,0">
                            <w:txbxContent>
                              <w:p w14:paraId="217E30C7" w14:textId="77777777" w:rsidR="00AF36C4" w:rsidRPr="00381A31" w:rsidRDefault="00AF36C4" w:rsidP="00AF36C4">
                                <w:pPr>
                                  <w:pStyle w:val="Arial11C"/>
                                  <w:jc w:val="left"/>
                                  <w:rPr>
                                    <w:ins w:id="2441" w:author="만든 이"/>
                                    <w:rFonts w:ascii="Times New Roman" w:hAnsi="Times New Roman" w:cs="Times New Roman"/>
                                    <w:sz w:val="18"/>
                                    <w:szCs w:val="18"/>
                                    <w:rPrChange w:id="2442" w:author="만든 이">
                                      <w:rPr>
                                        <w:ins w:id="2443" w:author="만든 이"/>
                                        <w:sz w:val="18"/>
                                        <w:szCs w:val="18"/>
                                      </w:rPr>
                                    </w:rPrChange>
                                  </w:rPr>
                                </w:pPr>
                                <w:ins w:id="2444" w:author="만든 이">
                                  <w:r w:rsidRPr="00381A31">
                                    <w:rPr>
                                      <w:rFonts w:ascii="Times New Roman" w:hAnsi="Times New Roman" w:cs="Times New Roman"/>
                                      <w:sz w:val="18"/>
                                      <w:rPrChange w:id="2445" w:author="만든 이">
                                        <w:rPr>
                                          <w:sz w:val="18"/>
                                        </w:rPr>
                                      </w:rPrChange>
                                    </w:rPr>
                                    <w:t>Torunda de algodón o gasa</w:t>
                                  </w:r>
                                </w:ins>
                              </w:p>
                            </w:txbxContent>
                          </v:textbox>
                        </v:shape>
                        <v:shape id="Text Box 80" o:spid="_x0000_s1150" type="#_x0000_t202" style="position:absolute;left:11655;top:17881;width:8532;height:3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" fillcolor="#fdfdfd" stroked="f" strokeweight=".5pt">
                          <v:textbox inset="0,0,0,0">
                            <w:txbxContent>
                              <w:p w14:paraId="01220AC1" w14:textId="77777777" w:rsidR="00AF36C4" w:rsidRPr="00381A31" w:rsidRDefault="00AF36C4" w:rsidP="00AF36C4">
                                <w:pPr>
                                  <w:pStyle w:val="Arial11C"/>
                                  <w:jc w:val="left"/>
                                  <w:rPr>
                                    <w:ins w:id="2446" w:author="만든 이"/>
                                    <w:rFonts w:ascii="Times New Roman" w:hAnsi="Times New Roman" w:cs="Times New Roman"/>
                                    <w:sz w:val="18"/>
                                    <w:szCs w:val="18"/>
                                    <w:rPrChange w:id="2447" w:author="만든 이">
                                      <w:rPr>
                                        <w:ins w:id="2448" w:author="만든 이"/>
                                        <w:sz w:val="18"/>
                                        <w:szCs w:val="18"/>
                                      </w:rPr>
                                    </w:rPrChange>
                                  </w:rPr>
                                </w:pPr>
                                <w:ins w:id="2449" w:author="만든 이">
                                  <w:r w:rsidRPr="00381A31">
                                    <w:rPr>
                                      <w:rFonts w:ascii="Times New Roman" w:hAnsi="Times New Roman" w:cs="Times New Roman"/>
                                      <w:sz w:val="18"/>
                                      <w:rPrChange w:id="2450" w:author="만든 이">
                                        <w:rPr>
                                          <w:sz w:val="18"/>
                                        </w:rPr>
                                      </w:rPrChange>
                                    </w:rPr>
                                    <w:t>Apósito adhesivo</w:t>
                                  </w:r>
                                </w:ins>
                              </w:p>
                            </w:txbxContent>
                          </v:textbox>
                        </v:shape>
                        <v:shape id="Text Box 80" o:spid="_x0000_s1151" type="#_x0000_t202" style="position:absolute;left:11431;top:22593;width:8531;height:3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" fillcolor="#fdfdfd" stroked="f" strokeweight=".5pt">
                          <v:textbox inset="0,0,0,0">
                            <w:txbxContent>
                              <w:p w14:paraId="12033408" w14:textId="77777777" w:rsidR="00AF36C4" w:rsidRPr="00381A31" w:rsidRDefault="00AF36C4" w:rsidP="00AF36C4">
                                <w:pPr>
                                  <w:pStyle w:val="Arial11C"/>
                                  <w:jc w:val="left"/>
                                  <w:rPr>
                                    <w:ins w:id="2451" w:author="만든 이"/>
                                    <w:rFonts w:ascii="Times New Roman" w:hAnsi="Times New Roman" w:cs="Times New Roman"/>
                                    <w:sz w:val="18"/>
                                    <w:szCs w:val="18"/>
                                    <w:rPrChange w:id="2452" w:author="만든 이">
                                      <w:rPr>
                                        <w:ins w:id="2453" w:author="만든 이"/>
                                        <w:sz w:val="18"/>
                                        <w:szCs w:val="18"/>
                                      </w:rPr>
                                    </w:rPrChange>
                                  </w:rPr>
                                </w:pPr>
                                <w:ins w:id="2454" w:author="만든 이">
                                  <w:r w:rsidRPr="00381A31">
                                    <w:rPr>
                                      <w:rFonts w:ascii="Times New Roman" w:hAnsi="Times New Roman" w:cs="Times New Roman"/>
                                      <w:sz w:val="18"/>
                                      <w:rPrChange w:id="2455" w:author="만든 이">
                                        <w:rPr>
                                          <w:sz w:val="18"/>
                                        </w:rPr>
                                      </w:rPrChange>
                                    </w:rPr>
                                    <w:t>Recipiente para objetos punzocortantes</w:t>
                                  </w:r>
                                </w:ins>
                              </w:p>
                            </w:txbxContent>
                          </v:textbox>
                        </v:shape>
                        <w10:anchorlock/>
                      </v:group>
                    </w:pict>
                  </mc:Fallback>
                </mc:AlternateContent>
              </w:r>
              <w:r w:rsidR="00AF36C4" w:rsidRPr="00161F49">
                <w:rPr>
                  <w:b/>
                  <w:bCs/>
                </w:rPr>
                <w:t xml:space="preserve"> </w:t>
              </w:r>
            </w:ins>
          </w:p>
          <w:p w14:paraId="07B91E17" w14:textId="230E321F" w:rsidR="00AF36C4" w:rsidRPr="00161F49" w:rsidRDefault="00AF36C4" w:rsidP="006B6B95">
            <w:pPr>
              <w:keepNext/>
              <w:keepLines/>
              <w:ind w:leftChars="1100" w:left="2420" w:firstLineChars="50" w:firstLine="110"/>
              <w:outlineLvl w:val="0"/>
              <w:rPr>
                <w:ins w:id="2456" w:author="만든 이"/>
                <w:b/>
                <w:bCs/>
              </w:rPr>
            </w:pPr>
            <w:ins w:id="2457" w:author="만든 이">
              <w:r w:rsidRPr="00161F49">
                <w:rPr>
                  <w:b/>
                  <w:bCs/>
                </w:rPr>
                <w:t>Figura</w:t>
              </w:r>
              <w:r w:rsidR="00F75C36">
                <w:rPr>
                  <w:b/>
                  <w:bCs/>
                  <w:lang w:val="en-US"/>
                </w:rPr>
                <w:t> </w:t>
              </w:r>
              <w:r w:rsidRPr="00161F49">
                <w:rPr>
                  <w:b/>
                  <w:bCs/>
                </w:rPr>
                <w:t>E</w:t>
              </w:r>
            </w:ins>
          </w:p>
        </w:tc>
        <w:tc>
          <w:tcPr>
            <w:tcW w:w="4959" w:type="dxa"/>
          </w:tcPr>
          <w:p w14:paraId="63C408D5" w14:textId="27AA51A8" w:rsidR="00AF36C4" w:rsidRPr="00161F49" w:rsidRDefault="00AF36C4" w:rsidP="006B6B95">
            <w:pPr>
              <w:keepNext/>
              <w:keepLines/>
              <w:suppressAutoHyphens w:val="0"/>
              <w:autoSpaceDE w:val="0"/>
              <w:autoSpaceDN w:val="0"/>
              <w:adjustRightInd w:val="0"/>
              <w:spacing w:after="120"/>
              <w:ind w:left="221" w:hangingChars="100" w:hanging="221"/>
              <w:outlineLvl w:val="0"/>
              <w:rPr>
                <w:ins w:id="2458" w:author="만든 이"/>
                <w:rFonts w:eastAsia="바탕"/>
              </w:rPr>
            </w:pPr>
            <w:ins w:id="2459" w:author="만든 이">
              <w:r w:rsidRPr="00161F49">
                <w:rPr>
                  <w:b/>
                </w:rPr>
                <w:t>2. Reúna los materiales necesarios para administrar la inyección (véase la Figura</w:t>
              </w:r>
              <w:r w:rsidR="00F75C36">
                <w:rPr>
                  <w:b/>
                  <w:lang w:val="en-US"/>
                </w:rPr>
                <w:t> </w:t>
              </w:r>
              <w:r w:rsidRPr="00161F49">
                <w:rPr>
                  <w:b/>
                </w:rPr>
                <w:t>E).</w:t>
              </w:r>
            </w:ins>
          </w:p>
          <w:p w14:paraId="7293C139" w14:textId="77777777" w:rsidR="00AF36C4" w:rsidRPr="00161F49" w:rsidRDefault="00AF36C4" w:rsidP="00DA7307">
            <w:pPr>
              <w:keepNext/>
              <w:keepLines/>
              <w:numPr>
                <w:ilvl w:val="0"/>
                <w:numId w:val="20"/>
              </w:numPr>
              <w:suppressAutoHyphens w:val="0"/>
              <w:autoSpaceDE w:val="0"/>
              <w:autoSpaceDN w:val="0"/>
              <w:adjustRightInd w:val="0"/>
              <w:outlineLvl w:val="0"/>
              <w:rPr>
                <w:ins w:id="2460" w:author="만든 이"/>
              </w:rPr>
            </w:pPr>
            <w:ins w:id="2461" w:author="만든 이">
              <w:r w:rsidRPr="00161F49">
                <w:rPr>
                  <w:bCs/>
                </w:rPr>
                <w:t>Envase</w:t>
              </w:r>
              <w:r w:rsidRPr="00161F49">
                <w:t xml:space="preserve"> que contiene la jeringa precargada </w:t>
              </w:r>
            </w:ins>
          </w:p>
          <w:p w14:paraId="29688C7D" w14:textId="77777777" w:rsidR="00AF36C4" w:rsidRPr="00161F49" w:rsidRDefault="00AF36C4" w:rsidP="006B6B95">
            <w:pPr>
              <w:keepNext/>
              <w:keepLines/>
              <w:suppressAutoHyphens w:val="0"/>
              <w:autoSpaceDE w:val="0"/>
              <w:autoSpaceDN w:val="0"/>
              <w:adjustRightInd w:val="0"/>
              <w:ind w:left="425" w:hanging="567"/>
              <w:outlineLvl w:val="0"/>
              <w:rPr>
                <w:ins w:id="2462" w:author="만든 이"/>
                <w:b/>
              </w:rPr>
            </w:pPr>
          </w:p>
          <w:p w14:paraId="2AE256BA" w14:textId="77777777" w:rsidR="00AF36C4" w:rsidRPr="00161F49" w:rsidRDefault="00AF36C4" w:rsidP="00DA7307">
            <w:pPr>
              <w:keepNext/>
              <w:keepLines/>
              <w:numPr>
                <w:ilvl w:val="0"/>
                <w:numId w:val="20"/>
              </w:numPr>
              <w:suppressAutoHyphens w:val="0"/>
              <w:autoSpaceDE w:val="0"/>
              <w:autoSpaceDN w:val="0"/>
              <w:adjustRightInd w:val="0"/>
              <w:outlineLvl w:val="0"/>
              <w:rPr>
                <w:ins w:id="2463" w:author="만든 이"/>
                <w:rFonts w:eastAsia="바탕"/>
              </w:rPr>
            </w:pPr>
            <w:ins w:id="2464" w:author="만든 이">
              <w:r w:rsidRPr="00161F49">
                <w:t>No</w:t>
              </w:r>
              <w:r w:rsidRPr="00161F49">
                <w:rPr>
                  <w:b/>
                </w:rPr>
                <w:t xml:space="preserve"> incluido en el envase:</w:t>
              </w:r>
            </w:ins>
          </w:p>
          <w:p w14:paraId="4825E3B4" w14:textId="77777777" w:rsidR="00AF36C4" w:rsidRPr="00161F49" w:rsidRDefault="00AF36C4" w:rsidP="00DA7307">
            <w:pPr>
              <w:keepNext/>
              <w:keepLines/>
              <w:numPr>
                <w:ilvl w:val="0"/>
                <w:numId w:val="23"/>
              </w:numPr>
              <w:suppressAutoHyphens w:val="0"/>
              <w:autoSpaceDE w:val="0"/>
              <w:autoSpaceDN w:val="0"/>
              <w:adjustRightInd w:val="0"/>
              <w:outlineLvl w:val="0"/>
              <w:rPr>
                <w:ins w:id="2465" w:author="만든 이"/>
                <w:rFonts w:eastAsia="바탕"/>
                <w:bCs/>
              </w:rPr>
            </w:pPr>
            <w:ins w:id="2466" w:author="만든 이">
              <w:r w:rsidRPr="00161F49">
                <w:rPr>
                  <w:bCs/>
                </w:rPr>
                <w:t>Toallita impregnada en alcohol</w:t>
              </w:r>
            </w:ins>
          </w:p>
          <w:p w14:paraId="709D4AD4" w14:textId="77777777" w:rsidR="00AF36C4" w:rsidRPr="00161F49" w:rsidRDefault="00AF36C4" w:rsidP="00DA7307">
            <w:pPr>
              <w:keepNext/>
              <w:keepLines/>
              <w:numPr>
                <w:ilvl w:val="0"/>
                <w:numId w:val="23"/>
              </w:numPr>
              <w:suppressAutoHyphens w:val="0"/>
              <w:autoSpaceDE w:val="0"/>
              <w:autoSpaceDN w:val="0"/>
              <w:adjustRightInd w:val="0"/>
              <w:outlineLvl w:val="0"/>
              <w:rPr>
                <w:ins w:id="2467" w:author="만든 이"/>
                <w:rFonts w:eastAsia="바탕"/>
                <w:bCs/>
              </w:rPr>
            </w:pPr>
            <w:ins w:id="2468" w:author="만든 이">
              <w:r w:rsidRPr="00161F49">
                <w:rPr>
                  <w:bCs/>
                </w:rPr>
                <w:t>Torunda de algodón o gasa</w:t>
              </w:r>
            </w:ins>
          </w:p>
          <w:p w14:paraId="5D4C8A12" w14:textId="77777777" w:rsidR="00AF36C4" w:rsidRPr="00161F49" w:rsidRDefault="00AF36C4" w:rsidP="00DA7307">
            <w:pPr>
              <w:keepNext/>
              <w:keepLines/>
              <w:numPr>
                <w:ilvl w:val="0"/>
                <w:numId w:val="23"/>
              </w:numPr>
              <w:suppressAutoHyphens w:val="0"/>
              <w:autoSpaceDE w:val="0"/>
              <w:autoSpaceDN w:val="0"/>
              <w:adjustRightInd w:val="0"/>
              <w:outlineLvl w:val="0"/>
              <w:rPr>
                <w:ins w:id="2469" w:author="만든 이"/>
              </w:rPr>
            </w:pPr>
            <w:ins w:id="2470" w:author="만든 이">
              <w:r w:rsidRPr="00161F49">
                <w:rPr>
                  <w:bCs/>
                </w:rPr>
                <w:t>Apósito</w:t>
              </w:r>
              <w:r w:rsidRPr="00161F49">
                <w:t xml:space="preserve"> adhesivo</w:t>
              </w:r>
            </w:ins>
          </w:p>
          <w:p w14:paraId="5C59B379" w14:textId="77777777" w:rsidR="00AF36C4" w:rsidRPr="00161F49" w:rsidRDefault="00AF36C4" w:rsidP="00DA7307">
            <w:pPr>
              <w:keepNext/>
              <w:keepLines/>
              <w:numPr>
                <w:ilvl w:val="0"/>
                <w:numId w:val="23"/>
              </w:numPr>
              <w:suppressAutoHyphens w:val="0"/>
              <w:autoSpaceDE w:val="0"/>
              <w:autoSpaceDN w:val="0"/>
              <w:adjustRightInd w:val="0"/>
              <w:outlineLvl w:val="0"/>
              <w:rPr>
                <w:ins w:id="2471" w:author="만든 이"/>
                <w:bCs/>
              </w:rPr>
            </w:pPr>
            <w:ins w:id="2472" w:author="만든 이">
              <w:r w:rsidRPr="00161F49">
                <w:t xml:space="preserve">Recipiente para </w:t>
              </w:r>
              <w:r w:rsidRPr="00161F49">
                <w:rPr>
                  <w:bCs/>
                </w:rPr>
                <w:t>objetos punzocortantes</w:t>
              </w:r>
            </w:ins>
          </w:p>
          <w:p w14:paraId="7847081D" w14:textId="77777777" w:rsidR="00AF36C4" w:rsidRPr="00161F49" w:rsidRDefault="00AF36C4" w:rsidP="006B6B95">
            <w:pPr>
              <w:keepNext/>
              <w:keepLines/>
              <w:suppressAutoHyphens w:val="0"/>
              <w:autoSpaceDE w:val="0"/>
              <w:autoSpaceDN w:val="0"/>
              <w:adjustRightInd w:val="0"/>
              <w:ind w:left="1701" w:hanging="567"/>
              <w:outlineLvl w:val="0"/>
              <w:rPr>
                <w:ins w:id="2473" w:author="만든 이"/>
                <w:b/>
                <w:lang w:val="en-GB"/>
              </w:rPr>
            </w:pPr>
          </w:p>
          <w:p w14:paraId="580F3499" w14:textId="69511507" w:rsidR="00AF36C4" w:rsidRPr="00161F49" w:rsidRDefault="00AF36C4" w:rsidP="00EE02B4">
            <w:pPr>
              <w:keepNext/>
              <w:keepLines/>
              <w:ind w:leftChars="271" w:left="597" w:hanging="1"/>
              <w:jc w:val="both"/>
              <w:outlineLvl w:val="0"/>
              <w:rPr>
                <w:ins w:id="2474" w:author="만든 이"/>
              </w:rPr>
            </w:pPr>
            <w:ins w:id="2475" w:author="만든 이">
              <w:r w:rsidRPr="00161F49">
                <w:rPr>
                  <w:i/>
                </w:rPr>
                <w:t>Nota:</w:t>
              </w:r>
              <w:r w:rsidRPr="00161F49">
                <w:t xml:space="preserve"> </w:t>
              </w:r>
              <w:r w:rsidRPr="00161F49">
                <w:rPr>
                  <w:bCs/>
                </w:rPr>
                <w:t>Puede que necesite más de 1 </w:t>
              </w:r>
              <w:r w:rsidRPr="00161F49">
                <w:t xml:space="preserve">jeringa precargada </w:t>
              </w:r>
              <w:r w:rsidRPr="00161F49">
                <w:rPr>
                  <w:bCs/>
                </w:rPr>
                <w:t xml:space="preserve">para administrar la dosis que se le ha recetado. Consulte la </w:t>
              </w:r>
              <w:r w:rsidRPr="00161F49">
                <w:rPr>
                  <w:b/>
                </w:rPr>
                <w:t>Tabla de dosificación</w:t>
              </w:r>
              <w:r w:rsidRPr="00161F49">
                <w:rPr>
                  <w:bCs/>
                </w:rPr>
                <w:t xml:space="preserve"> (véase la </w:t>
              </w:r>
              <w:r w:rsidRPr="00161F49">
                <w:rPr>
                  <w:b/>
                </w:rPr>
                <w:t>Figura</w:t>
              </w:r>
              <w:r w:rsidR="00F75C36">
                <w:rPr>
                  <w:b/>
                  <w:lang w:val="en-US"/>
                </w:rPr>
                <w:t> </w:t>
              </w:r>
              <w:r w:rsidRPr="00161F49">
                <w:rPr>
                  <w:b/>
                </w:rPr>
                <w:t>C</w:t>
              </w:r>
              <w:r w:rsidRPr="00161F49">
                <w:rPr>
                  <w:bCs/>
                </w:rPr>
                <w:t>) para obtener más información. Cada envase contiene 1 jeringa precargada.</w:t>
              </w:r>
            </w:ins>
          </w:p>
        </w:tc>
      </w:tr>
      <w:tr w:rsidR="00EE02B4" w:rsidRPr="00161F49" w14:paraId="254D1399" w14:textId="77777777" w:rsidTr="00EE02B4">
        <w:trPr>
          <w:trHeight w:val="20"/>
          <w:ins w:id="2476" w:author="만든 이"/>
        </w:trPr>
        <w:tc>
          <w:tcPr>
            <w:tcW w:w="4104" w:type="dxa"/>
            <w:vAlign w:val="center"/>
          </w:tcPr>
          <w:p w14:paraId="7210C7D9" w14:textId="34605D08" w:rsidR="00AF36C4" w:rsidRPr="00161F49" w:rsidRDefault="002B75B1" w:rsidP="006B6B95">
            <w:pPr>
              <w:keepNext/>
              <w:keepLines/>
              <w:spacing w:before="120"/>
              <w:ind w:leftChars="100" w:left="787" w:hanging="567"/>
              <w:jc w:val="both"/>
              <w:outlineLvl w:val="0"/>
              <w:rPr>
                <w:ins w:id="2477" w:author="만든 이"/>
                <w:rFonts w:eastAsia="바탕"/>
                <w:b/>
              </w:rPr>
            </w:pPr>
            <w:ins w:id="2478" w:author="만든 이">
              <w:r w:rsidRPr="00161F49">
                <w:rPr>
                  <w:rFonts w:eastAsia="바탕"/>
                  <w:b/>
                  <w:noProof/>
                  <w:lang w:eastAsia="es-ES"/>
                </w:rPr>
                <mc:AlternateContent>
                  <mc:Choice Requires="wps">
                    <w:drawing>
                      <wp:anchor distT="0" distB="0" distL="114300" distR="114300" simplePos="0" relativeHeight="251658245" behindDoc="0" locked="0" layoutInCell="1" allowOverlap="1" wp14:anchorId="764B9A40" wp14:editId="257C084B">
                        <wp:simplePos x="0" y="0"/>
                        <wp:positionH relativeFrom="column">
                          <wp:posOffset>1328420</wp:posOffset>
                        </wp:positionH>
                        <wp:positionV relativeFrom="paragraph">
                          <wp:posOffset>1309370</wp:posOffset>
                        </wp:positionV>
                        <wp:extent cx="669290" cy="200025"/>
                        <wp:effectExtent l="0" t="0" r="0" b="0"/>
                        <wp:wrapNone/>
                        <wp:docPr id="1202799721"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23843">
                                  <a:off x="0" y="0"/>
                                  <a:ext cx="669290" cy="200025"/>
                                </a:xfrm>
                                <a:prstGeom prst="rect">
                                  <a:avLst/>
                                </a:prstGeom>
                                <a:noFill/>
                              </wps:spPr>
                              <wps:txbx>
                                <w:txbxContent>
                                  <w:p w14:paraId="30BBE09D" w14:textId="45CCC223" w:rsidR="002B75B1" w:rsidRPr="00381A31" w:rsidRDefault="002B75B1" w:rsidP="002B75B1">
                                    <w:pPr>
                                      <w:wordWrap w:val="0"/>
                                      <w:rPr>
                                        <w:rFonts w:eastAsia="맑은 고딕"/>
                                        <w:color w:val="000000" w:themeColor="text1"/>
                                        <w:kern w:val="24"/>
                                        <w:sz w:val="10"/>
                                        <w:szCs w:val="10"/>
                                        <w:lang w:eastAsia="ko-KR"/>
                                        <w:rPrChange w:id="2479" w:author="만든 이">
                                          <w:rPr>
                                            <w:rFonts w:eastAsiaTheme="minorEastAsia"/>
                                            <w:color w:val="000000" w:themeColor="text1"/>
                                            <w:kern w:val="24"/>
                                            <w:sz w:val="14"/>
                                            <w:szCs w:val="14"/>
                                          </w:rPr>
                                        </w:rPrChange>
                                      </w:rPr>
                                    </w:pPr>
                                    <w:ins w:id="2480" w:author="만든 이">
                                      <w:r w:rsidRPr="00381A31">
                                        <w:rPr>
                                          <w:rFonts w:eastAsia="맑은 고딕"/>
                                          <w:color w:val="000000" w:themeColor="text1"/>
                                          <w:kern w:val="24"/>
                                          <w:sz w:val="10"/>
                                          <w:szCs w:val="10"/>
                                          <w:lang w:eastAsia="ko-KR"/>
                                          <w:rPrChange w:id="2481" w:author="만든 이">
                                            <w:rPr>
                                              <w:rFonts w:eastAsia="맑은 고딕"/>
                                              <w:color w:val="000000" w:themeColor="text1"/>
                                              <w:kern w:val="24"/>
                                              <w:sz w:val="14"/>
                                              <w:szCs w:val="14"/>
                                              <w:lang w:eastAsia="ko-KR"/>
                                            </w:rPr>
                                          </w:rPrChange>
                                        </w:rPr>
                                        <w:t>CAD</w:t>
                                      </w:r>
                                    </w:ins>
                                    <w:r w:rsidRPr="00381A31">
                                      <w:rPr>
                                        <w:rFonts w:eastAsiaTheme="minorEastAsia"/>
                                        <w:color w:val="000000" w:themeColor="text1"/>
                                        <w:kern w:val="24"/>
                                        <w:sz w:val="10"/>
                                        <w:szCs w:val="10"/>
                                        <w:rPrChange w:id="2482" w:author="만든 이">
                                          <w:rPr>
                                            <w:rFonts w:eastAsiaTheme="minorEastAsia"/>
                                            <w:color w:val="000000" w:themeColor="text1"/>
                                            <w:kern w:val="24"/>
                                            <w:sz w:val="14"/>
                                            <w:szCs w:val="14"/>
                                          </w:rPr>
                                        </w:rPrChange>
                                      </w:rPr>
                                      <w:t xml:space="preserve">: </w:t>
                                    </w:r>
                                    <w:ins w:id="2483" w:author="만든 이">
                                      <w:r w:rsidRPr="00381A31">
                                        <w:rPr>
                                          <w:rFonts w:eastAsia="맑은 고딕"/>
                                          <w:color w:val="000000" w:themeColor="text1"/>
                                          <w:kern w:val="24"/>
                                          <w:sz w:val="10"/>
                                          <w:szCs w:val="10"/>
                                          <w:lang w:eastAsia="ko-KR"/>
                                          <w:rPrChange w:id="2484" w:author="만든 이">
                                            <w:rPr>
                                              <w:rFonts w:eastAsia="맑은 고딕"/>
                                              <w:color w:val="000000" w:themeColor="text1"/>
                                              <w:kern w:val="24"/>
                                              <w:sz w:val="14"/>
                                              <w:szCs w:val="14"/>
                                              <w:lang w:eastAsia="ko-KR"/>
                                            </w:rPr>
                                          </w:rPrChange>
                                        </w:rPr>
                                        <w:t>MM</w:t>
                                      </w:r>
                                      <w:r w:rsidRPr="00381A31">
                                        <w:rPr>
                                          <w:rFonts w:eastAsiaTheme="minorEastAsia"/>
                                          <w:color w:val="000000" w:themeColor="text1"/>
                                          <w:kern w:val="24"/>
                                          <w:sz w:val="10"/>
                                          <w:szCs w:val="10"/>
                                          <w:rPrChange w:id="2485" w:author="만든 이">
                                            <w:rPr>
                                              <w:rFonts w:eastAsiaTheme="minorEastAsia"/>
                                              <w:color w:val="000000" w:themeColor="text1"/>
                                              <w:kern w:val="24"/>
                                              <w:sz w:val="14"/>
                                              <w:szCs w:val="14"/>
                                            </w:rPr>
                                          </w:rPrChange>
                                        </w:rPr>
                                        <w:t xml:space="preserve"> </w:t>
                                      </w:r>
                                      <w:r w:rsidRPr="00381A31">
                                        <w:rPr>
                                          <w:rFonts w:eastAsia="맑은 고딕"/>
                                          <w:color w:val="000000" w:themeColor="text1"/>
                                          <w:kern w:val="24"/>
                                          <w:sz w:val="10"/>
                                          <w:szCs w:val="10"/>
                                          <w:lang w:eastAsia="ko-KR"/>
                                          <w:rPrChange w:id="2486" w:author="만든 이">
                                            <w:rPr>
                                              <w:rFonts w:eastAsia="맑은 고딕"/>
                                              <w:color w:val="000000" w:themeColor="text1"/>
                                              <w:kern w:val="24"/>
                                              <w:sz w:val="14"/>
                                              <w:szCs w:val="14"/>
                                              <w:lang w:eastAsia="ko-KR"/>
                                            </w:rPr>
                                          </w:rPrChange>
                                        </w:rPr>
                                        <w:t>AAAA</w:t>
                                      </w:r>
                                    </w:ins>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64B9A40" id="TextBox 4" o:spid="_x0000_s1152" type="#_x0000_t202" style="position:absolute;left:0;text-align:left;margin-left:104.6pt;margin-top:103.1pt;width:52.7pt;height:15.75pt;rotation:-410864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" filled="f" stroked="f">
                        <v:textbox style="mso-fit-shape-to-text:t">
                          <w:txbxContent>
                            <w:p w14:paraId="30BBE09D" w14:textId="45CCC223" w:rsidR="002B75B1" w:rsidRPr="00381A31" w:rsidRDefault="002B75B1" w:rsidP="002B75B1">
                              <w:pPr>
                                <w:wordWrap w:val="0"/>
                                <w:rPr>
                                  <w:rFonts w:eastAsia="맑은 고딕"/>
                                  <w:color w:val="000000" w:themeColor="text1"/>
                                  <w:kern w:val="24"/>
                                  <w:sz w:val="10"/>
                                  <w:szCs w:val="10"/>
                                  <w:lang w:eastAsia="ko-KR"/>
                                  <w:rPrChange w:id="2487" w:author="만든 이">
                                    <w:rPr>
                                      <w:rFonts w:eastAsiaTheme="minorEastAsia"/>
                                      <w:color w:val="000000" w:themeColor="text1"/>
                                      <w:kern w:val="24"/>
                                      <w:sz w:val="14"/>
                                      <w:szCs w:val="14"/>
                                    </w:rPr>
                                  </w:rPrChange>
                                </w:rPr>
                              </w:pPr>
                              <w:ins w:id="2488" w:author="만든 이">
                                <w:r w:rsidRPr="00381A31">
                                  <w:rPr>
                                    <w:rFonts w:eastAsia="맑은 고딕"/>
                                    <w:color w:val="000000" w:themeColor="text1"/>
                                    <w:kern w:val="24"/>
                                    <w:sz w:val="10"/>
                                    <w:szCs w:val="10"/>
                                    <w:lang w:eastAsia="ko-KR"/>
                                    <w:rPrChange w:id="2489" w:author="만든 이">
                                      <w:rPr>
                                        <w:rFonts w:eastAsia="맑은 고딕"/>
                                        <w:color w:val="000000" w:themeColor="text1"/>
                                        <w:kern w:val="24"/>
                                        <w:sz w:val="14"/>
                                        <w:szCs w:val="14"/>
                                        <w:lang w:eastAsia="ko-KR"/>
                                      </w:rPr>
                                    </w:rPrChange>
                                  </w:rPr>
                                  <w:t>CAD</w:t>
                                </w:r>
                              </w:ins>
                              <w:r w:rsidRPr="00381A31">
                                <w:rPr>
                                  <w:rFonts w:eastAsiaTheme="minorEastAsia"/>
                                  <w:color w:val="000000" w:themeColor="text1"/>
                                  <w:kern w:val="24"/>
                                  <w:sz w:val="10"/>
                                  <w:szCs w:val="10"/>
                                  <w:rPrChange w:id="2490" w:author="만든 이">
                                    <w:rPr>
                                      <w:rFonts w:eastAsiaTheme="minorEastAsia"/>
                                      <w:color w:val="000000" w:themeColor="text1"/>
                                      <w:kern w:val="24"/>
                                      <w:sz w:val="14"/>
                                      <w:szCs w:val="14"/>
                                    </w:rPr>
                                  </w:rPrChange>
                                </w:rPr>
                                <w:t xml:space="preserve">: </w:t>
                              </w:r>
                              <w:ins w:id="2491" w:author="만든 이">
                                <w:r w:rsidRPr="00381A31">
                                  <w:rPr>
                                    <w:rFonts w:eastAsia="맑은 고딕"/>
                                    <w:color w:val="000000" w:themeColor="text1"/>
                                    <w:kern w:val="24"/>
                                    <w:sz w:val="10"/>
                                    <w:szCs w:val="10"/>
                                    <w:lang w:eastAsia="ko-KR"/>
                                    <w:rPrChange w:id="2492" w:author="만든 이">
                                      <w:rPr>
                                        <w:rFonts w:eastAsia="맑은 고딕"/>
                                        <w:color w:val="000000" w:themeColor="text1"/>
                                        <w:kern w:val="24"/>
                                        <w:sz w:val="14"/>
                                        <w:szCs w:val="14"/>
                                        <w:lang w:eastAsia="ko-KR"/>
                                      </w:rPr>
                                    </w:rPrChange>
                                  </w:rPr>
                                  <w:t>MM</w:t>
                                </w:r>
                                <w:r w:rsidRPr="00381A31">
                                  <w:rPr>
                                    <w:rFonts w:eastAsiaTheme="minorEastAsia"/>
                                    <w:color w:val="000000" w:themeColor="text1"/>
                                    <w:kern w:val="24"/>
                                    <w:sz w:val="10"/>
                                    <w:szCs w:val="10"/>
                                    <w:rPrChange w:id="2493" w:author="만든 이">
                                      <w:rPr>
                                        <w:rFonts w:eastAsiaTheme="minorEastAsia"/>
                                        <w:color w:val="000000" w:themeColor="text1"/>
                                        <w:kern w:val="24"/>
                                        <w:sz w:val="14"/>
                                        <w:szCs w:val="14"/>
                                      </w:rPr>
                                    </w:rPrChange>
                                  </w:rPr>
                                  <w:t xml:space="preserve"> </w:t>
                                </w:r>
                                <w:r w:rsidRPr="00381A31">
                                  <w:rPr>
                                    <w:rFonts w:eastAsia="맑은 고딕"/>
                                    <w:color w:val="000000" w:themeColor="text1"/>
                                    <w:kern w:val="24"/>
                                    <w:sz w:val="10"/>
                                    <w:szCs w:val="10"/>
                                    <w:lang w:eastAsia="ko-KR"/>
                                    <w:rPrChange w:id="2494" w:author="만든 이">
                                      <w:rPr>
                                        <w:rFonts w:eastAsia="맑은 고딕"/>
                                        <w:color w:val="000000" w:themeColor="text1"/>
                                        <w:kern w:val="24"/>
                                        <w:sz w:val="14"/>
                                        <w:szCs w:val="14"/>
                                        <w:lang w:eastAsia="ko-KR"/>
                                      </w:rPr>
                                    </w:rPrChange>
                                  </w:rPr>
                                  <w:t>AAAA</w:t>
                                </w:r>
                              </w:ins>
                            </w:p>
                          </w:txbxContent>
                        </v:textbox>
                      </v:shape>
                    </w:pict>
                  </mc:Fallback>
                </mc:AlternateContent>
              </w:r>
              <w:r w:rsidRPr="00161F49">
                <w:rPr>
                  <w:rFonts w:eastAsia="바탕"/>
                  <w:b/>
                  <w:noProof/>
                  <w:lang w:eastAsia="es-ES"/>
                </w:rPr>
                <mc:AlternateContent>
                  <mc:Choice Requires="wps">
                    <w:drawing>
                      <wp:anchor distT="0" distB="0" distL="114300" distR="114300" simplePos="0" relativeHeight="251658244" behindDoc="0" locked="0" layoutInCell="1" allowOverlap="1" wp14:anchorId="668311C2" wp14:editId="25C58D3E">
                        <wp:simplePos x="0" y="0"/>
                        <wp:positionH relativeFrom="column">
                          <wp:posOffset>1403350</wp:posOffset>
                        </wp:positionH>
                        <wp:positionV relativeFrom="paragraph">
                          <wp:posOffset>1334135</wp:posOffset>
                        </wp:positionV>
                        <wp:extent cx="564515" cy="108585"/>
                        <wp:effectExtent l="19050" t="38100" r="6985" b="43815"/>
                        <wp:wrapNone/>
                        <wp:docPr id="1553197200" name="Text Box 80"/>
                        <wp:cNvGraphicFramePr/>
                        <a:graphic xmlns:a="http://schemas.openxmlformats.org/drawingml/2006/main">
                          <a:graphicData uri="http://schemas.microsoft.com/office/word/2010/wordprocessingShape">
                            <wps:wsp>
                              <wps:cNvSpPr txBox="1"/>
                              <wps:spPr bwMode="auto">
                                <a:xfrm rot="21134753">
                                  <a:off x="0" y="0"/>
                                  <a:ext cx="564515" cy="108585"/>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781B6B" id="Text Box 80" o:spid="_x0000_s1026" type="#_x0000_t202" style="position:absolute;margin-left:110.5pt;margin-top:105.05pt;width:44.45pt;height:8.55pt;rotation:-508174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" fillcolor="#e2e3e4" stroked="f" strokeweight=".5pt">
                        <v:textbox inset="0,0,0,0"/>
                      </v:shape>
                    </w:pict>
                  </mc:Fallback>
                </mc:AlternateContent>
              </w:r>
              <w:r w:rsidR="00AF36C4" w:rsidRPr="00161F49">
                <w:rPr>
                  <w:b/>
                  <w:noProof/>
                  <w:lang w:eastAsia="es-ES"/>
                </w:rPr>
                <mc:AlternateContent>
                  <mc:Choice Requires="wpg">
                    <w:drawing>
                      <wp:inline distT="0" distB="0" distL="0" distR="0" wp14:anchorId="1B90037B" wp14:editId="72EAE2A0">
                        <wp:extent cx="1979295" cy="1739900"/>
                        <wp:effectExtent l="0" t="0" r="1905" b="0"/>
                        <wp:docPr id="525789017" name="组合 159"/>
                        <wp:cNvGraphicFramePr/>
                        <a:graphic xmlns:a="http://schemas.openxmlformats.org/drawingml/2006/main">
                          <a:graphicData uri="http://schemas.microsoft.com/office/word/2010/wordprocessingGroup">
                            <wpg:wgp>
                              <wpg:cNvGrpSpPr/>
                              <wpg:grpSpPr>
                                <a:xfrm>
                                  <a:off x="0" y="0"/>
                                  <a:ext cx="1979295" cy="1739900"/>
                                  <a:chOff x="154379" y="71252"/>
                                  <a:chExt cx="1979295" cy="1739900"/>
                                </a:xfrm>
                              </wpg:grpSpPr>
                              <pic:pic xmlns:pic="http://schemas.openxmlformats.org/drawingml/2006/picture">
                                <pic:nvPicPr>
                                  <pic:cNvPr id="1460778865" name="그림 1" descr="텍스트, 스케치, 도표, 그림이(가) 표시된 사진&#10;&#10;자동 생성된 설명"/>
                                  <pic:cNvPicPr>
                                    <a:picLocks noChangeAspect="1"/>
                                  </pic:cNvPicPr>
                                </pic:nvPicPr>
                                <pic:blipFill>
                                  <a:blip r:embed="rId61"/>
                                  <a:stretch>
                                    <a:fillRect/>
                                  </a:stretch>
                                </pic:blipFill>
                                <pic:spPr>
                                  <a:xfrm>
                                    <a:off x="154379" y="71252"/>
                                    <a:ext cx="1979295" cy="1739900"/>
                                  </a:xfrm>
                                  <a:prstGeom prst="rect">
                                    <a:avLst/>
                                  </a:prstGeom>
                                </pic:spPr>
                              </pic:pic>
                              <wps:wsp>
                                <wps:cNvPr id="459156637" name="Text Box 80"/>
                                <wps:cNvSpPr txBox="1">
                                  <a:spLocks noChangeArrowheads="1"/>
                                </wps:cNvSpPr>
                                <wps:spPr bwMode="auto">
                                  <a:xfrm rot="21134753">
                                    <a:off x="1080986" y="552180"/>
                                    <a:ext cx="853159" cy="189445"/>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FEFC6F0" w14:textId="77777777" w:rsidR="00AF36C4" w:rsidRPr="00381A31" w:rsidRDefault="00AF36C4" w:rsidP="00AF36C4">
                                      <w:pPr>
                                        <w:pStyle w:val="Arial11C"/>
                                        <w:jc w:val="left"/>
                                        <w:rPr>
                                          <w:ins w:id="2495" w:author="만든 이"/>
                                          <w:rFonts w:ascii="Times New Roman" w:hAnsi="Times New Roman" w:cs="Times New Roman"/>
                                          <w:sz w:val="14"/>
                                          <w:szCs w:val="14"/>
                                          <w:rPrChange w:id="2496" w:author="만든 이">
                                            <w:rPr>
                                              <w:ins w:id="2497" w:author="만든 이"/>
                                              <w:sz w:val="18"/>
                                              <w:szCs w:val="18"/>
                                            </w:rPr>
                                          </w:rPrChange>
                                        </w:rPr>
                                      </w:pPr>
                                      <w:ins w:id="2498" w:author="만든 이">
                                        <w:r w:rsidRPr="00381A31">
                                          <w:rPr>
                                            <w:rFonts w:ascii="Times New Roman" w:hAnsi="Times New Roman" w:cs="Times New Roman"/>
                                            <w:sz w:val="14"/>
                                            <w:szCs w:val="18"/>
                                            <w:rPrChange w:id="2499" w:author="만든 이">
                                              <w:rPr>
                                                <w:sz w:val="18"/>
                                              </w:rPr>
                                            </w:rPrChange>
                                          </w:rPr>
                                          <w:t>CAD: MM AAAA</w:t>
                                        </w:r>
                                      </w:ins>
                                    </w:p>
                                  </w:txbxContent>
                                </wps:txbx>
                                <wps:bodyPr rot="0" vert="horz" wrap="square" lIns="0" tIns="0" rIns="0" bIns="0" anchor="t" anchorCtr="0" upright="1">
                                  <a:noAutofit/>
                                </wps:bodyPr>
                              </wps:wsp>
                            </wpg:wgp>
                          </a:graphicData>
                        </a:graphic>
                      </wp:inline>
                    </w:drawing>
                  </mc:Choice>
                  <mc:Fallback>
                    <w:pict>
                      <v:group w14:anchorId="1B90037B" id="组合 159" o:spid="_x0000_s1153" style="width:155.85pt;height:137pt;mso-position-horizontal-relative:char;mso-position-vertical-relative:line" coordorigin="1543,712" coordsize="19792,1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">
                        <v:shape id="그림 1" o:spid="_x0000_s1154" type="#_x0000_t75" alt="텍스트, 스케치, 도표, 그림이(가) 표시된 사진&#10;&#10;자동 생성된 설명" style="position:absolute;left:1543;top:712;width:19793;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">
                          <v:imagedata r:id="rId62" o:title="텍스트, 스케치, 도표, 그림이(가) 표시된 사진&#10;&#10;자동 생성된 설명"/>
                        </v:shape>
                        <v:shape id="Text Box 80" o:spid="_x0000_s1155" type="#_x0000_t202" style="position:absolute;left:10809;top:5521;width:8532;height:1895;rotation:-5081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" fillcolor="#e2e3e4" stroked="f" strokeweight=".5pt">
                          <v:textbox inset="0,0,0,0">
                            <w:txbxContent>
                              <w:p w14:paraId="1FEFC6F0" w14:textId="77777777" w:rsidR="00AF36C4" w:rsidRPr="00381A31" w:rsidRDefault="00AF36C4" w:rsidP="00AF36C4">
                                <w:pPr>
                                  <w:pStyle w:val="Arial11C"/>
                                  <w:jc w:val="left"/>
                                  <w:rPr>
                                    <w:ins w:id="2500" w:author="만든 이"/>
                                    <w:rFonts w:ascii="Times New Roman" w:hAnsi="Times New Roman" w:cs="Times New Roman"/>
                                    <w:sz w:val="14"/>
                                    <w:szCs w:val="14"/>
                                    <w:rPrChange w:id="2501" w:author="만든 이">
                                      <w:rPr>
                                        <w:ins w:id="2502" w:author="만든 이"/>
                                        <w:sz w:val="18"/>
                                        <w:szCs w:val="18"/>
                                      </w:rPr>
                                    </w:rPrChange>
                                  </w:rPr>
                                </w:pPr>
                                <w:ins w:id="2503" w:author="만든 이">
                                  <w:r w:rsidRPr="00381A31">
                                    <w:rPr>
                                      <w:rFonts w:ascii="Times New Roman" w:hAnsi="Times New Roman" w:cs="Times New Roman"/>
                                      <w:sz w:val="14"/>
                                      <w:szCs w:val="18"/>
                                      <w:rPrChange w:id="2504" w:author="만든 이">
                                        <w:rPr>
                                          <w:sz w:val="18"/>
                                        </w:rPr>
                                      </w:rPrChange>
                                    </w:rPr>
                                    <w:t>CAD: MM AAAA</w:t>
                                  </w:r>
                                </w:ins>
                              </w:p>
                            </w:txbxContent>
                          </v:textbox>
                        </v:shape>
                        <w10:anchorlock/>
                      </v:group>
                    </w:pict>
                  </mc:Fallback>
                </mc:AlternateContent>
              </w:r>
            </w:ins>
          </w:p>
          <w:p w14:paraId="08CFD056" w14:textId="0A92786B" w:rsidR="00AF36C4" w:rsidRPr="00161F49" w:rsidRDefault="00AF36C4">
            <w:pPr>
              <w:keepNext/>
              <w:keepLines/>
              <w:ind w:leftChars="100" w:left="787" w:rightChars="209" w:right="460" w:hanging="567"/>
              <w:jc w:val="right"/>
              <w:outlineLvl w:val="0"/>
              <w:rPr>
                <w:ins w:id="2505" w:author="만든 이"/>
                <w:b/>
              </w:rPr>
              <w:pPrChange w:id="2506" w:author="만든 이">
                <w:pPr>
                  <w:keepNext/>
                  <w:keepLines/>
                  <w:spacing w:before="120"/>
                  <w:ind w:leftChars="100" w:left="787" w:rightChars="420" w:right="924" w:hanging="567"/>
                  <w:jc w:val="right"/>
                  <w:outlineLvl w:val="0"/>
                </w:pPr>
              </w:pPrChange>
            </w:pPr>
            <w:ins w:id="2507" w:author="만든 이">
              <w:r w:rsidRPr="00161F49">
                <w:rPr>
                  <w:b/>
                </w:rPr>
                <w:t>Figura</w:t>
              </w:r>
              <w:r w:rsidR="00F75C36">
                <w:rPr>
                  <w:b/>
                  <w:lang w:val="en-US"/>
                </w:rPr>
                <w:t> </w:t>
              </w:r>
              <w:r w:rsidRPr="00161F49">
                <w:rPr>
                  <w:b/>
                </w:rPr>
                <w:t>F</w:t>
              </w:r>
            </w:ins>
          </w:p>
        </w:tc>
        <w:tc>
          <w:tcPr>
            <w:tcW w:w="4963" w:type="dxa"/>
          </w:tcPr>
          <w:p w14:paraId="27783A80" w14:textId="074F1BA1" w:rsidR="00AF36C4" w:rsidRPr="00161F49" w:rsidRDefault="00AF36C4" w:rsidP="006B6B95">
            <w:pPr>
              <w:keepNext/>
              <w:keepLines/>
              <w:suppressAutoHyphens w:val="0"/>
              <w:autoSpaceDE w:val="0"/>
              <w:autoSpaceDN w:val="0"/>
              <w:adjustRightInd w:val="0"/>
              <w:spacing w:after="120"/>
              <w:ind w:left="331" w:hangingChars="150" w:hanging="331"/>
              <w:outlineLvl w:val="0"/>
              <w:rPr>
                <w:ins w:id="2508" w:author="만든 이"/>
              </w:rPr>
            </w:pPr>
            <w:ins w:id="2509" w:author="만든 이">
              <w:r w:rsidRPr="00161F49">
                <w:rPr>
                  <w:b/>
                </w:rPr>
                <w:t>3.  Compruebe la fecha</w:t>
              </w:r>
              <w:r w:rsidRPr="00161F49">
                <w:t xml:space="preserve"> de </w:t>
              </w:r>
              <w:r w:rsidRPr="00161F49">
                <w:rPr>
                  <w:b/>
                </w:rPr>
                <w:t>caducidad en el envase</w:t>
              </w:r>
              <w:r w:rsidRPr="00161F49">
                <w:t xml:space="preserve"> (véase la </w:t>
              </w:r>
              <w:r w:rsidRPr="00381A31">
                <w:rPr>
                  <w:b/>
                  <w:bCs/>
                  <w:rPrChange w:id="2510" w:author="만든 이">
                    <w:rPr/>
                  </w:rPrChange>
                </w:rPr>
                <w:t>Figura</w:t>
              </w:r>
              <w:r w:rsidR="00F75C36">
                <w:rPr>
                  <w:lang w:val="en-US"/>
                </w:rPr>
                <w:t> </w:t>
              </w:r>
              <w:r w:rsidRPr="00161F49">
                <w:rPr>
                  <w:b/>
                </w:rPr>
                <w:t>F).</w:t>
              </w:r>
            </w:ins>
          </w:p>
          <w:p w14:paraId="4A691060" w14:textId="77777777" w:rsidR="00AF36C4" w:rsidRPr="00161F49" w:rsidRDefault="00AF36C4" w:rsidP="00DA7307">
            <w:pPr>
              <w:keepNext/>
              <w:keepLines/>
              <w:numPr>
                <w:ilvl w:val="0"/>
                <w:numId w:val="20"/>
              </w:numPr>
              <w:suppressAutoHyphens w:val="0"/>
              <w:autoSpaceDE w:val="0"/>
              <w:autoSpaceDN w:val="0"/>
              <w:adjustRightInd w:val="0"/>
              <w:outlineLvl w:val="0"/>
              <w:rPr>
                <w:ins w:id="2511" w:author="만든 이"/>
                <w:rFonts w:eastAsia="바탕"/>
                <w:b/>
                <w:bCs/>
              </w:rPr>
            </w:pPr>
            <w:ins w:id="2512" w:author="만든 이">
              <w:r w:rsidRPr="00161F49">
                <w:rPr>
                  <w:b/>
                </w:rPr>
                <w:t xml:space="preserve">No </w:t>
              </w:r>
              <w:r w:rsidRPr="00161F49">
                <w:rPr>
                  <w:bCs/>
                </w:rPr>
                <w:t>la utilice si la fecha de caducidad ha pasado.</w:t>
              </w:r>
            </w:ins>
          </w:p>
          <w:p w14:paraId="3BA5FE7A" w14:textId="7B6CDDBD" w:rsidR="00AF36C4" w:rsidRPr="00161F49" w:rsidRDefault="00AF36C4" w:rsidP="00DA7307">
            <w:pPr>
              <w:keepNext/>
              <w:keepLines/>
              <w:numPr>
                <w:ilvl w:val="0"/>
                <w:numId w:val="20"/>
              </w:numPr>
              <w:suppressAutoHyphens w:val="0"/>
              <w:autoSpaceDE w:val="0"/>
              <w:autoSpaceDN w:val="0"/>
              <w:adjustRightInd w:val="0"/>
              <w:outlineLvl w:val="0"/>
              <w:rPr>
                <w:ins w:id="2513" w:author="만든 이"/>
              </w:rPr>
            </w:pPr>
            <w:ins w:id="2514" w:author="만든 이">
              <w:r w:rsidRPr="00161F49">
                <w:rPr>
                  <w:bCs/>
                </w:rPr>
                <w:t>Si la fecha</w:t>
              </w:r>
              <w:r w:rsidRPr="00161F49">
                <w:t xml:space="preserve"> de </w:t>
              </w:r>
              <w:r w:rsidRPr="00161F49">
                <w:rPr>
                  <w:bCs/>
                </w:rPr>
                <w:t>caducidad ha pasado, deseche el envase en</w:t>
              </w:r>
              <w:r w:rsidRPr="00161F49">
                <w:t xml:space="preserve"> un </w:t>
              </w:r>
              <w:r w:rsidRPr="00161F49">
                <w:rPr>
                  <w:bCs/>
                </w:rPr>
                <w:t xml:space="preserve">recipiente para objetos punzocortantes (véase el </w:t>
              </w:r>
              <w:r w:rsidRPr="00161F49">
                <w:rPr>
                  <w:b/>
                </w:rPr>
                <w:t>Paso</w:t>
              </w:r>
              <w:r w:rsidR="00F75C36">
                <w:rPr>
                  <w:b/>
                  <w:lang w:val="en-US"/>
                </w:rPr>
                <w:t> </w:t>
              </w:r>
              <w:r w:rsidRPr="00161F49">
                <w:rPr>
                  <w:b/>
                </w:rPr>
                <w:t>16. Deseche la jeringa precargada</w:t>
              </w:r>
              <w:r w:rsidRPr="00161F49">
                <w:rPr>
                  <w:bCs/>
                </w:rPr>
                <w:t>) y póngase en contacto con su</w:t>
              </w:r>
              <w:r w:rsidRPr="00161F49">
                <w:t xml:space="preserve"> profesional sanitario.</w:t>
              </w:r>
            </w:ins>
          </w:p>
          <w:p w14:paraId="6A2072B9" w14:textId="77777777" w:rsidR="00AF36C4" w:rsidRPr="00161F49" w:rsidRDefault="00AF36C4" w:rsidP="006B6B95">
            <w:pPr>
              <w:keepNext/>
              <w:keepLines/>
              <w:suppressAutoHyphens w:val="0"/>
              <w:autoSpaceDE w:val="0"/>
              <w:autoSpaceDN w:val="0"/>
              <w:adjustRightInd w:val="0"/>
              <w:spacing w:after="120"/>
              <w:ind w:left="220" w:hangingChars="100" w:hanging="220"/>
              <w:outlineLvl w:val="0"/>
              <w:rPr>
                <w:ins w:id="2515" w:author="만든 이"/>
              </w:rPr>
            </w:pPr>
          </w:p>
        </w:tc>
      </w:tr>
    </w:tbl>
    <w:tbl>
      <w:tblPr>
        <w:tblStyle w:val="Standard2"/>
        <w:tblW w:w="5000" w:type="pct"/>
        <w:tblBorders>
          <w:insideH w:val="none" w:sz="0" w:space="0" w:color="auto"/>
          <w:insideV w:val="none" w:sz="0" w:space="0" w:color="auto"/>
        </w:tblBorders>
        <w:tblLayout w:type="fixed"/>
        <w:tblLook w:val="04A0" w:firstRow="1" w:lastRow="0" w:firstColumn="1" w:lastColumn="0" w:noHBand="0" w:noVBand="1"/>
      </w:tblPr>
      <w:tblGrid>
        <w:gridCol w:w="4531"/>
        <w:gridCol w:w="4532"/>
      </w:tblGrid>
      <w:tr w:rsidR="00AF36C4" w:rsidRPr="00161F49" w14:paraId="77F1FA6E" w14:textId="77777777" w:rsidTr="00EE02B4">
        <w:trPr>
          <w:cantSplit w:val="0"/>
          <w:trHeight w:val="20"/>
          <w:ins w:id="2516" w:author="만든 이"/>
        </w:trPr>
        <w:tc>
          <w:tcPr>
            <w:tcW w:w="4530" w:type="dxa"/>
            <w:vAlign w:val="center"/>
          </w:tcPr>
          <w:p w14:paraId="568BECA6" w14:textId="77777777" w:rsidR="00AF36C4" w:rsidRPr="00161F49" w:rsidRDefault="00AF36C4" w:rsidP="006B6B95">
            <w:pPr>
              <w:keepNext/>
              <w:keepLines/>
              <w:spacing w:before="120"/>
              <w:ind w:leftChars="100" w:left="787" w:hanging="567"/>
              <w:jc w:val="both"/>
              <w:outlineLvl w:val="0"/>
              <w:rPr>
                <w:ins w:id="2517" w:author="만든 이"/>
                <w:rFonts w:eastAsia="바탕"/>
                <w:b/>
                <w:bCs/>
              </w:rPr>
            </w:pPr>
            <w:ins w:id="2518" w:author="만든 이">
              <w:r w:rsidRPr="00161F49">
                <w:rPr>
                  <w:b/>
                  <w:noProof/>
                  <w:lang w:eastAsia="es-ES"/>
                </w:rPr>
                <w:drawing>
                  <wp:inline distT="0" distB="0" distL="0" distR="0" wp14:anchorId="4AA02A12" wp14:editId="64BFF0A8">
                    <wp:extent cx="1979146" cy="1775630"/>
                    <wp:effectExtent l="19050" t="19050" r="21590" b="15240"/>
                    <wp:docPr id="2115567149" name="Picture 1509178605"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136" name="Picture 135" descr="Diagram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1985606" cy="1781425"/>
                            </a:xfrm>
                            <a:prstGeom prst="rect">
                              <a:avLst/>
                            </a:prstGeom>
                            <a:noFill/>
                            <a:ln w="9525">
                              <a:solidFill>
                                <a:srgbClr val="000000"/>
                              </a:solidFill>
                              <a:miter lim="800000"/>
                              <a:headEnd/>
                              <a:tailEnd/>
                            </a:ln>
                            <a:effectLst/>
                          </pic:spPr>
                        </pic:pic>
                      </a:graphicData>
                    </a:graphic>
                  </wp:inline>
                </w:drawing>
              </w:r>
            </w:ins>
          </w:p>
          <w:p w14:paraId="51027924" w14:textId="1B3FA7DD" w:rsidR="00AF36C4" w:rsidRPr="00161F49" w:rsidRDefault="00AF36C4">
            <w:pPr>
              <w:keepNext/>
              <w:keepLines/>
              <w:ind w:leftChars="100" w:left="787" w:rightChars="420" w:right="924" w:hanging="567"/>
              <w:jc w:val="right"/>
              <w:outlineLvl w:val="0"/>
              <w:rPr>
                <w:ins w:id="2519" w:author="만든 이"/>
                <w:rFonts w:eastAsia="바탕"/>
                <w:b/>
                <w:bCs/>
              </w:rPr>
              <w:pPrChange w:id="2520" w:author="만든 이">
                <w:pPr>
                  <w:keepNext/>
                  <w:keepLines/>
                  <w:spacing w:before="120"/>
                  <w:ind w:leftChars="100" w:left="787" w:rightChars="420" w:right="924" w:hanging="567"/>
                  <w:jc w:val="right"/>
                  <w:outlineLvl w:val="0"/>
                </w:pPr>
              </w:pPrChange>
            </w:pPr>
            <w:ins w:id="2521" w:author="만든 이">
              <w:r w:rsidRPr="00161F49">
                <w:rPr>
                  <w:b/>
                </w:rPr>
                <w:t>Figura</w:t>
              </w:r>
              <w:r w:rsidR="00F75C36">
                <w:rPr>
                  <w:b/>
                  <w:lang w:val="en-US"/>
                </w:rPr>
                <w:t> </w:t>
              </w:r>
              <w:r w:rsidRPr="00161F49">
                <w:rPr>
                  <w:b/>
                </w:rPr>
                <w:t>G</w:t>
              </w:r>
            </w:ins>
          </w:p>
        </w:tc>
        <w:tc>
          <w:tcPr>
            <w:tcW w:w="4531" w:type="dxa"/>
          </w:tcPr>
          <w:p w14:paraId="66EE35F0" w14:textId="77777777" w:rsidR="00AF36C4" w:rsidRPr="00161F49" w:rsidRDefault="00AF36C4" w:rsidP="006B6B95">
            <w:pPr>
              <w:keepNext/>
              <w:keepLines/>
              <w:suppressAutoHyphens w:val="0"/>
              <w:autoSpaceDE w:val="0"/>
              <w:autoSpaceDN w:val="0"/>
              <w:adjustRightInd w:val="0"/>
              <w:spacing w:before="100" w:beforeAutospacing="1" w:after="120"/>
              <w:ind w:left="221" w:hangingChars="100" w:hanging="221"/>
              <w:outlineLvl w:val="0"/>
              <w:rPr>
                <w:ins w:id="2522" w:author="만든 이"/>
                <w:rFonts w:eastAsia="바탕"/>
              </w:rPr>
            </w:pPr>
            <w:ins w:id="2523" w:author="만든 이">
              <w:r w:rsidRPr="00161F49">
                <w:rPr>
                  <w:b/>
                </w:rPr>
                <w:t>4.  Lávese las manos.</w:t>
              </w:r>
            </w:ins>
          </w:p>
          <w:p w14:paraId="5B982C8D" w14:textId="6EA7BFE1" w:rsidR="00AF36C4" w:rsidRPr="00161F49" w:rsidRDefault="00AF36C4" w:rsidP="00DA7307">
            <w:pPr>
              <w:keepNext/>
              <w:keepLines/>
              <w:numPr>
                <w:ilvl w:val="0"/>
                <w:numId w:val="38"/>
              </w:numPr>
              <w:suppressAutoHyphens w:val="0"/>
              <w:autoSpaceDE w:val="0"/>
              <w:autoSpaceDN w:val="0"/>
              <w:adjustRightInd w:val="0"/>
              <w:spacing w:after="120"/>
              <w:outlineLvl w:val="0"/>
              <w:rPr>
                <w:ins w:id="2524" w:author="만든 이"/>
              </w:rPr>
            </w:pPr>
            <w:ins w:id="2525" w:author="만든 이">
              <w:r w:rsidRPr="00161F49">
                <w:rPr>
                  <w:bCs/>
                </w:rPr>
                <w:t>Lávese las manos con agua y jabón y séqueselas bien (véase la</w:t>
              </w:r>
              <w:r w:rsidRPr="00161F49">
                <w:rPr>
                  <w:b/>
                </w:rPr>
                <w:t xml:space="preserve"> Figura</w:t>
              </w:r>
              <w:r w:rsidR="00F75C36">
                <w:rPr>
                  <w:b/>
                  <w:lang w:val="en-US"/>
                </w:rPr>
                <w:t> </w:t>
              </w:r>
              <w:r w:rsidRPr="00161F49">
                <w:rPr>
                  <w:b/>
                </w:rPr>
                <w:t>G</w:t>
              </w:r>
              <w:r w:rsidRPr="00161F49">
                <w:rPr>
                  <w:bCs/>
                </w:rPr>
                <w:t>).</w:t>
              </w:r>
            </w:ins>
          </w:p>
        </w:tc>
      </w:tr>
    </w:tbl>
    <w:tbl>
      <w:tblPr>
        <w:tblW w:w="5000"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4531"/>
        <w:gridCol w:w="4532"/>
      </w:tblGrid>
      <w:tr w:rsidR="00AF36C4" w:rsidRPr="00161F49" w14:paraId="1DA5CA8C" w14:textId="77777777" w:rsidTr="00EE02B4">
        <w:trPr>
          <w:trHeight w:val="20"/>
          <w:ins w:id="2526" w:author="만든 이"/>
        </w:trPr>
        <w:tc>
          <w:tcPr>
            <w:tcW w:w="4530" w:type="dxa"/>
            <w:tcBorders>
              <w:top w:val="nil"/>
            </w:tcBorders>
            <w:vAlign w:val="center"/>
          </w:tcPr>
          <w:p w14:paraId="19214CAB" w14:textId="77777777" w:rsidR="00AF36C4" w:rsidRPr="00161F49" w:rsidRDefault="00AF36C4" w:rsidP="006B6B95">
            <w:pPr>
              <w:keepNext/>
              <w:keepLines/>
              <w:spacing w:before="120"/>
              <w:ind w:leftChars="100" w:left="787" w:hanging="567"/>
              <w:jc w:val="both"/>
              <w:outlineLvl w:val="0"/>
              <w:rPr>
                <w:ins w:id="2527" w:author="만든 이"/>
                <w:b/>
                <w:bCs/>
                <w:i/>
              </w:rPr>
            </w:pPr>
            <w:ins w:id="2528" w:author="만든 이">
              <w:r w:rsidRPr="00161F49">
                <w:rPr>
                  <w:b/>
                  <w:bCs/>
                  <w:noProof/>
                  <w:lang w:eastAsia="es-ES"/>
                </w:rPr>
                <w:drawing>
                  <wp:inline distT="0" distB="0" distL="0" distR="0" wp14:anchorId="6C4365C9" wp14:editId="70A4C6A1">
                    <wp:extent cx="1980000" cy="1776176"/>
                    <wp:effectExtent l="0" t="0" r="1270" b="0"/>
                    <wp:docPr id="690977883" name="그림 1" descr="스케치, 그림, 디자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88386" name="그림 1" descr="스케치, 그림, 디자인, 일러스트레이션이(가) 표시된 사진&#10;&#10;자동 생성된 설명"/>
                            <pic:cNvPicPr/>
                          </pic:nvPicPr>
                          <pic:blipFill>
                            <a:blip r:embed="rId64"/>
                            <a:stretch>
                              <a:fillRect/>
                            </a:stretch>
                          </pic:blipFill>
                          <pic:spPr>
                            <a:xfrm>
                              <a:off x="0" y="0"/>
                              <a:ext cx="1980000" cy="1776176"/>
                            </a:xfrm>
                            <a:prstGeom prst="rect">
                              <a:avLst/>
                            </a:prstGeom>
                          </pic:spPr>
                        </pic:pic>
                      </a:graphicData>
                    </a:graphic>
                  </wp:inline>
                </w:drawing>
              </w:r>
            </w:ins>
          </w:p>
          <w:p w14:paraId="2D86F598" w14:textId="53517EEB" w:rsidR="00AF36C4" w:rsidRPr="00161F49" w:rsidRDefault="00AF36C4">
            <w:pPr>
              <w:keepNext/>
              <w:keepLines/>
              <w:ind w:leftChars="100" w:left="787" w:rightChars="420" w:right="924" w:hanging="567"/>
              <w:jc w:val="right"/>
              <w:outlineLvl w:val="0"/>
              <w:rPr>
                <w:ins w:id="2529" w:author="만든 이"/>
                <w:b/>
                <w:bCs/>
                <w:i/>
              </w:rPr>
              <w:pPrChange w:id="2530" w:author="만든 이">
                <w:pPr>
                  <w:keepNext/>
                  <w:keepLines/>
                  <w:spacing w:before="120"/>
                  <w:ind w:leftChars="100" w:left="787" w:rightChars="420" w:right="924" w:hanging="567"/>
                  <w:jc w:val="right"/>
                  <w:outlineLvl w:val="0"/>
                </w:pPr>
              </w:pPrChange>
            </w:pPr>
            <w:ins w:id="2531" w:author="만든 이">
              <w:r w:rsidRPr="00161F49">
                <w:rPr>
                  <w:b/>
                  <w:bCs/>
                </w:rPr>
                <w:t>Figura</w:t>
              </w:r>
              <w:r w:rsidR="00F75C36">
                <w:rPr>
                  <w:b/>
                  <w:bCs/>
                  <w:lang w:val="en-US"/>
                </w:rPr>
                <w:t> </w:t>
              </w:r>
              <w:r w:rsidRPr="00161F49">
                <w:rPr>
                  <w:b/>
                  <w:bCs/>
                </w:rPr>
                <w:t>H</w:t>
              </w:r>
            </w:ins>
          </w:p>
        </w:tc>
        <w:tc>
          <w:tcPr>
            <w:tcW w:w="4531" w:type="dxa"/>
            <w:tcBorders>
              <w:top w:val="nil"/>
            </w:tcBorders>
          </w:tcPr>
          <w:p w14:paraId="2D8887E9" w14:textId="77777777" w:rsidR="00AF36C4" w:rsidRPr="00161F49" w:rsidRDefault="00AF36C4" w:rsidP="006B6B95">
            <w:pPr>
              <w:keepNext/>
              <w:keepLines/>
              <w:suppressAutoHyphens w:val="0"/>
              <w:autoSpaceDE w:val="0"/>
              <w:autoSpaceDN w:val="0"/>
              <w:adjustRightInd w:val="0"/>
              <w:spacing w:before="100" w:beforeAutospacing="1"/>
              <w:ind w:left="221" w:hangingChars="100" w:hanging="221"/>
              <w:outlineLvl w:val="0"/>
              <w:rPr>
                <w:ins w:id="2532" w:author="만든 이"/>
                <w:color w:val="231F20"/>
              </w:rPr>
            </w:pPr>
            <w:ins w:id="2533" w:author="만든 이">
              <w:r w:rsidRPr="00161F49">
                <w:rPr>
                  <w:b/>
                  <w:color w:val="231F20"/>
                </w:rPr>
                <w:t>5.  Saque la jeringa precargada de su envase</w:t>
              </w:r>
            </w:ins>
          </w:p>
          <w:p w14:paraId="69D2B841" w14:textId="77777777" w:rsidR="00AF36C4" w:rsidRPr="00161F49" w:rsidRDefault="00AF36C4" w:rsidP="00DA7307">
            <w:pPr>
              <w:keepNext/>
              <w:keepLines/>
              <w:numPr>
                <w:ilvl w:val="0"/>
                <w:numId w:val="25"/>
              </w:numPr>
              <w:suppressAutoHyphens w:val="0"/>
              <w:autoSpaceDE w:val="0"/>
              <w:autoSpaceDN w:val="0"/>
              <w:adjustRightInd w:val="0"/>
              <w:outlineLvl w:val="0"/>
              <w:rPr>
                <w:ins w:id="2534" w:author="만든 이"/>
              </w:rPr>
            </w:pPr>
            <w:ins w:id="2535" w:author="만든 이">
              <w:r w:rsidRPr="00161F49">
                <w:rPr>
                  <w:bCs/>
                  <w:color w:val="231F20"/>
                </w:rPr>
                <w:t>Abra</w:t>
              </w:r>
              <w:r w:rsidRPr="00161F49">
                <w:rPr>
                  <w:color w:val="231F20"/>
                </w:rPr>
                <w:t xml:space="preserve"> </w:t>
              </w:r>
              <w:r w:rsidRPr="00161F49">
                <w:t>el</w:t>
              </w:r>
              <w:r w:rsidRPr="00161F49">
                <w:rPr>
                  <w:color w:val="231F20"/>
                </w:rPr>
                <w:t xml:space="preserve"> </w:t>
              </w:r>
              <w:r w:rsidRPr="00161F49">
                <w:rPr>
                  <w:bCs/>
                  <w:color w:val="231F20"/>
                </w:rPr>
                <w:t>envase</w:t>
              </w:r>
              <w:r w:rsidRPr="00161F49">
                <w:rPr>
                  <w:color w:val="231F20"/>
                </w:rPr>
                <w:t>.</w:t>
              </w:r>
            </w:ins>
          </w:p>
          <w:p w14:paraId="53F381CF" w14:textId="185CD0A0" w:rsidR="00AF36C4" w:rsidRPr="00161F49" w:rsidRDefault="00AF36C4" w:rsidP="00DA7307">
            <w:pPr>
              <w:keepNext/>
              <w:keepLines/>
              <w:numPr>
                <w:ilvl w:val="0"/>
                <w:numId w:val="25"/>
              </w:numPr>
              <w:suppressAutoHyphens w:val="0"/>
              <w:autoSpaceDE w:val="0"/>
              <w:autoSpaceDN w:val="0"/>
              <w:adjustRightInd w:val="0"/>
              <w:outlineLvl w:val="0"/>
              <w:rPr>
                <w:ins w:id="2536" w:author="만든 이"/>
                <w:b/>
                <w:color w:val="231F20"/>
              </w:rPr>
            </w:pPr>
            <w:ins w:id="2537" w:author="만든 이">
              <w:r w:rsidRPr="00161F49">
                <w:rPr>
                  <w:color w:val="231F20"/>
                </w:rPr>
                <w:t>Agarre el cuerpo de la jeringa precargada para levantarla del envase (véase la</w:t>
              </w:r>
              <w:r w:rsidRPr="00161F49">
                <w:rPr>
                  <w:b/>
                  <w:color w:val="231F20"/>
                </w:rPr>
                <w:t xml:space="preserve"> Figura</w:t>
              </w:r>
              <w:r w:rsidR="00F75C36">
                <w:rPr>
                  <w:b/>
                  <w:color w:val="231F20"/>
                  <w:lang w:val="en-US"/>
                </w:rPr>
                <w:t> </w:t>
              </w:r>
              <w:r w:rsidRPr="00161F49">
                <w:rPr>
                  <w:b/>
                  <w:color w:val="231F20"/>
                </w:rPr>
                <w:t>H</w:t>
              </w:r>
              <w:r w:rsidRPr="00161F49">
                <w:rPr>
                  <w:color w:val="231F20"/>
                </w:rPr>
                <w:t>).</w:t>
              </w:r>
            </w:ins>
          </w:p>
          <w:p w14:paraId="6E2F0A29" w14:textId="2F0DD6F9" w:rsidR="00AF36C4" w:rsidRPr="00161F49" w:rsidRDefault="00AF36C4" w:rsidP="00DA7307">
            <w:pPr>
              <w:keepNext/>
              <w:keepLines/>
              <w:numPr>
                <w:ilvl w:val="0"/>
                <w:numId w:val="20"/>
              </w:numPr>
              <w:suppressAutoHyphens w:val="0"/>
              <w:autoSpaceDE w:val="0"/>
              <w:autoSpaceDN w:val="0"/>
              <w:adjustRightInd w:val="0"/>
              <w:outlineLvl w:val="0"/>
              <w:rPr>
                <w:ins w:id="2538" w:author="만든 이"/>
              </w:rPr>
            </w:pPr>
            <w:ins w:id="2539" w:author="만든 이">
              <w:r w:rsidRPr="00161F49">
                <w:rPr>
                  <w:b/>
                </w:rPr>
                <w:t xml:space="preserve">No </w:t>
              </w:r>
              <w:r w:rsidRPr="00161F49">
                <w:rPr>
                  <w:bCs/>
                </w:rPr>
                <w:t>toque el vástago del émbolo ni el capuchón al sacar la jeringa precargada de su envase.</w:t>
              </w:r>
            </w:ins>
          </w:p>
        </w:tc>
      </w:tr>
      <w:tr w:rsidR="00AF36C4" w:rsidRPr="00161F49" w14:paraId="26923997" w14:textId="77777777" w:rsidTr="00EE02B4">
        <w:trPr>
          <w:trHeight w:val="20"/>
          <w:ins w:id="2540" w:author="만든 이"/>
        </w:trPr>
        <w:tc>
          <w:tcPr>
            <w:tcW w:w="4530" w:type="dxa"/>
            <w:vAlign w:val="center"/>
          </w:tcPr>
          <w:p w14:paraId="7C5815E0" w14:textId="77777777" w:rsidR="00AF36C4" w:rsidRPr="00161F49" w:rsidRDefault="00AF36C4" w:rsidP="006B6B95">
            <w:pPr>
              <w:keepNext/>
              <w:keepLines/>
              <w:spacing w:before="240"/>
              <w:ind w:leftChars="100" w:left="787" w:hanging="567"/>
              <w:jc w:val="both"/>
              <w:outlineLvl w:val="0"/>
              <w:rPr>
                <w:ins w:id="2541" w:author="만든 이"/>
                <w:b/>
                <w:bCs/>
                <w:i/>
              </w:rPr>
            </w:pPr>
          </w:p>
          <w:p w14:paraId="5A4C3B58" w14:textId="412A5747" w:rsidR="00AF36C4" w:rsidRPr="00161F49" w:rsidRDefault="00AF36C4" w:rsidP="006B6B95">
            <w:pPr>
              <w:keepNext/>
              <w:keepLines/>
              <w:spacing w:before="120"/>
              <w:ind w:leftChars="100" w:left="787" w:rightChars="420" w:right="924" w:hanging="567"/>
              <w:jc w:val="right"/>
              <w:outlineLvl w:val="0"/>
              <w:rPr>
                <w:ins w:id="2542" w:author="만든 이"/>
                <w:b/>
                <w:bCs/>
                <w:i/>
              </w:rPr>
            </w:pPr>
            <w:ins w:id="2543" w:author="만든 이">
              <w:r w:rsidRPr="00161F49">
                <w:rPr>
                  <w:b/>
                  <w:bCs/>
                  <w:noProof/>
                  <w:lang w:eastAsia="es-ES"/>
                </w:rPr>
                <mc:AlternateContent>
                  <mc:Choice Requires="wpg">
                    <w:drawing>
                      <wp:inline distT="0" distB="0" distL="0" distR="0" wp14:anchorId="7C64FD01" wp14:editId="494B0C91">
                        <wp:extent cx="1979930" cy="2451100"/>
                        <wp:effectExtent l="0" t="0" r="1270" b="6350"/>
                        <wp:docPr id="419404583" name="组合 160"/>
                        <wp:cNvGraphicFramePr/>
                        <a:graphic xmlns:a="http://schemas.openxmlformats.org/drawingml/2006/main">
                          <a:graphicData uri="http://schemas.microsoft.com/office/word/2010/wordprocessingGroup">
                            <wpg:wgp>
                              <wpg:cNvGrpSpPr/>
                              <wpg:grpSpPr>
                                <a:xfrm>
                                  <a:off x="0" y="0"/>
                                  <a:ext cx="1979930" cy="2451100"/>
                                  <a:chOff x="154379" y="154380"/>
                                  <a:chExt cx="1979930" cy="2451100"/>
                                </a:xfrm>
                              </wpg:grpSpPr>
                              <pic:pic xmlns:pic="http://schemas.openxmlformats.org/drawingml/2006/picture">
                                <pic:nvPicPr>
                                  <pic:cNvPr id="827101431" name="그림 1" descr="스케치, 그림, 일러스트레이션이(가) 표시된 사진&#10;&#10;자동 생성된 설명"/>
                                  <pic:cNvPicPr>
                                    <a:picLocks noChangeAspect="1"/>
                                  </pic:cNvPicPr>
                                </pic:nvPicPr>
                                <pic:blipFill>
                                  <a:blip r:embed="rId65"/>
                                  <a:stretch>
                                    <a:fillRect/>
                                  </a:stretch>
                                </pic:blipFill>
                                <pic:spPr>
                                  <a:xfrm>
                                    <a:off x="154379" y="154380"/>
                                    <a:ext cx="1979930" cy="2451100"/>
                                  </a:xfrm>
                                  <a:prstGeom prst="rect">
                                    <a:avLst/>
                                  </a:prstGeom>
                                </pic:spPr>
                              </pic:pic>
                              <wps:wsp>
                                <wps:cNvPr id="1960893659" name="Text Box 80"/>
                                <wps:cNvSpPr txBox="1">
                                  <a:spLocks noChangeArrowheads="1"/>
                                </wps:cNvSpPr>
                                <wps:spPr bwMode="auto">
                                  <a:xfrm>
                                    <a:off x="1236106" y="1605973"/>
                                    <a:ext cx="734373" cy="123208"/>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AFB4B9" w14:textId="77777777" w:rsidR="00AF36C4" w:rsidRPr="00381A31" w:rsidRDefault="00AF36C4" w:rsidP="00AF36C4">
                                      <w:pPr>
                                        <w:pStyle w:val="Arial11C"/>
                                        <w:jc w:val="left"/>
                                        <w:rPr>
                                          <w:ins w:id="2544" w:author="만든 이"/>
                                          <w:rFonts w:ascii="Times New Roman" w:hAnsi="Times New Roman" w:cs="Times New Roman"/>
                                          <w:sz w:val="13"/>
                                          <w:szCs w:val="13"/>
                                          <w:rPrChange w:id="2545" w:author="만든 이">
                                            <w:rPr>
                                              <w:ins w:id="2546" w:author="만든 이"/>
                                              <w:sz w:val="13"/>
                                              <w:szCs w:val="13"/>
                                            </w:rPr>
                                          </w:rPrChange>
                                        </w:rPr>
                                      </w:pPr>
                                      <w:ins w:id="2547" w:author="만든 이">
                                        <w:r w:rsidRPr="00381A31">
                                          <w:rPr>
                                            <w:rFonts w:ascii="Times New Roman" w:hAnsi="Times New Roman" w:cs="Times New Roman"/>
                                            <w:sz w:val="13"/>
                                            <w:rPrChange w:id="2548" w:author="만든 이">
                                              <w:rPr>
                                                <w:sz w:val="13"/>
                                              </w:rPr>
                                            </w:rPrChange>
                                          </w:rPr>
                                          <w:t>CAD: MM AAAA</w:t>
                                        </w:r>
                                      </w:ins>
                                    </w:p>
                                  </w:txbxContent>
                                </wps:txbx>
                                <wps:bodyPr rot="0" vert="horz" wrap="square" lIns="0" tIns="0" rIns="0" bIns="0" anchor="t" anchorCtr="0" upright="1">
                                  <a:noAutofit/>
                                </wps:bodyPr>
                              </wps:wsp>
                            </wpg:wgp>
                          </a:graphicData>
                        </a:graphic>
                      </wp:inline>
                    </w:drawing>
                  </mc:Choice>
                  <mc:Fallback>
                    <w:pict>
                      <v:group w14:anchorId="7C64FD01" id="组合 160" o:spid="_x0000_s1156" style="width:155.9pt;height:193pt;mso-position-horizontal-relative:char;mso-position-vertical-relative:line" coordorigin="1543,1543" coordsize="19799,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">
                        <v:shape id="그림 1" o:spid="_x0000_s1157" type="#_x0000_t75" alt="스케치, 그림, 일러스트레이션이(가) 표시된 사진&#10;&#10;자동 생성된 설명" style="position:absolute;left:1543;top:1543;width:19800;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">
                          <v:imagedata r:id="rId66" o:title="스케치, 그림, 일러스트레이션이(가) 표시된 사진&#10;&#10;자동 생성된 설명"/>
                        </v:shape>
                        <v:shape id="Text Box 80" o:spid="_x0000_s1158" type="#_x0000_t202" style="position:absolute;left:12361;top:16059;width:734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" fillcolor="window" stroked="f" strokeweight=".5pt">
                          <v:textbox inset="0,0,0,0">
                            <w:txbxContent>
                              <w:p w14:paraId="4CAFB4B9" w14:textId="77777777" w:rsidR="00AF36C4" w:rsidRPr="00381A31" w:rsidRDefault="00AF36C4" w:rsidP="00AF36C4">
                                <w:pPr>
                                  <w:pStyle w:val="Arial11C"/>
                                  <w:jc w:val="left"/>
                                  <w:rPr>
                                    <w:ins w:id="2549" w:author="만든 이"/>
                                    <w:rFonts w:ascii="Times New Roman" w:hAnsi="Times New Roman" w:cs="Times New Roman"/>
                                    <w:sz w:val="13"/>
                                    <w:szCs w:val="13"/>
                                    <w:rPrChange w:id="2550" w:author="만든 이">
                                      <w:rPr>
                                        <w:ins w:id="2551" w:author="만든 이"/>
                                        <w:sz w:val="13"/>
                                        <w:szCs w:val="13"/>
                                      </w:rPr>
                                    </w:rPrChange>
                                  </w:rPr>
                                </w:pPr>
                                <w:ins w:id="2552" w:author="만든 이">
                                  <w:r w:rsidRPr="00381A31">
                                    <w:rPr>
                                      <w:rFonts w:ascii="Times New Roman" w:hAnsi="Times New Roman" w:cs="Times New Roman"/>
                                      <w:sz w:val="13"/>
                                      <w:rPrChange w:id="2553" w:author="만든 이">
                                        <w:rPr>
                                          <w:sz w:val="13"/>
                                        </w:rPr>
                                      </w:rPrChange>
                                    </w:rPr>
                                    <w:t>CAD: MM AAAA</w:t>
                                  </w:r>
                                </w:ins>
                              </w:p>
                            </w:txbxContent>
                          </v:textbox>
                        </v:shape>
                        <w10:anchorlock/>
                      </v:group>
                    </w:pict>
                  </mc:Fallback>
                </mc:AlternateContent>
              </w:r>
              <w:r w:rsidRPr="00161F49">
                <w:rPr>
                  <w:b/>
                  <w:bCs/>
                </w:rPr>
                <w:t>Figura</w:t>
              </w:r>
              <w:r w:rsidR="00F75C36">
                <w:rPr>
                  <w:b/>
                  <w:bCs/>
                  <w:lang w:val="en-US"/>
                </w:rPr>
                <w:t> </w:t>
              </w:r>
              <w:r w:rsidRPr="00161F49">
                <w:rPr>
                  <w:b/>
                  <w:bCs/>
                </w:rPr>
                <w:t>I</w:t>
              </w:r>
            </w:ins>
          </w:p>
        </w:tc>
        <w:tc>
          <w:tcPr>
            <w:tcW w:w="4531" w:type="dxa"/>
          </w:tcPr>
          <w:p w14:paraId="398D7A4F" w14:textId="77777777" w:rsidR="00AF36C4" w:rsidRPr="00161F49" w:rsidRDefault="00AF36C4" w:rsidP="006B6B95">
            <w:pPr>
              <w:keepNext/>
              <w:keepLines/>
              <w:suppressAutoHyphens w:val="0"/>
              <w:autoSpaceDE w:val="0"/>
              <w:autoSpaceDN w:val="0"/>
              <w:adjustRightInd w:val="0"/>
              <w:spacing w:before="100" w:beforeAutospacing="1"/>
              <w:ind w:left="221" w:hangingChars="100" w:hanging="221"/>
              <w:outlineLvl w:val="0"/>
              <w:rPr>
                <w:ins w:id="2554" w:author="만든 이"/>
                <w:b/>
                <w:bCs/>
                <w:color w:val="231F20"/>
              </w:rPr>
            </w:pPr>
            <w:ins w:id="2555" w:author="만든 이">
              <w:r w:rsidRPr="00161F49">
                <w:rPr>
                  <w:b/>
                  <w:bCs/>
                  <w:color w:val="231F20"/>
                </w:rPr>
                <w:t>6.  Examine la jeringa precargada.</w:t>
              </w:r>
            </w:ins>
          </w:p>
          <w:p w14:paraId="0399EC4A" w14:textId="77777777" w:rsidR="00AF36C4" w:rsidRPr="00161F49" w:rsidRDefault="00AF36C4" w:rsidP="00DA7307">
            <w:pPr>
              <w:keepNext/>
              <w:keepLines/>
              <w:numPr>
                <w:ilvl w:val="0"/>
                <w:numId w:val="26"/>
              </w:numPr>
              <w:suppressAutoHyphens w:val="0"/>
              <w:autoSpaceDE w:val="0"/>
              <w:autoSpaceDN w:val="0"/>
              <w:adjustRightInd w:val="0"/>
              <w:ind w:left="663" w:hanging="442"/>
              <w:outlineLvl w:val="0"/>
              <w:rPr>
                <w:ins w:id="2556" w:author="만든 이"/>
              </w:rPr>
            </w:pPr>
            <w:ins w:id="2557" w:author="만든 이">
              <w:r w:rsidRPr="00FB7375">
                <w:rPr>
                  <w:color w:val="231F20"/>
                  <w:rPrChange w:id="2558" w:author="만든 이">
                    <w:rPr>
                      <w:b/>
                      <w:color w:val="231F20"/>
                    </w:rPr>
                  </w:rPrChange>
                </w:rPr>
                <w:t xml:space="preserve">Observe </w:t>
              </w:r>
              <w:r w:rsidRPr="00FB7375">
                <w:rPr>
                  <w:rPrChange w:id="2559" w:author="만든 이">
                    <w:rPr>
                      <w:b/>
                    </w:rPr>
                  </w:rPrChange>
                </w:rPr>
                <w:t>la</w:t>
              </w:r>
              <w:r w:rsidRPr="00FB7375">
                <w:rPr>
                  <w:color w:val="231F20"/>
                  <w:rPrChange w:id="2560" w:author="만든 이">
                    <w:rPr>
                      <w:b/>
                      <w:color w:val="231F20"/>
                    </w:rPr>
                  </w:rPrChange>
                </w:rPr>
                <w:t xml:space="preserve"> jeringa precargada y </w:t>
              </w:r>
              <w:r w:rsidRPr="00161F49">
                <w:rPr>
                  <w:color w:val="231F20"/>
                </w:rPr>
                <w:t>asegúrese de que tiene el medicamento (Omlyclo) y la dosis correctos.</w:t>
              </w:r>
            </w:ins>
          </w:p>
          <w:p w14:paraId="430A8037" w14:textId="77777777" w:rsidR="00AF36C4" w:rsidRPr="00161F49" w:rsidRDefault="00AF36C4" w:rsidP="00DA7307">
            <w:pPr>
              <w:keepNext/>
              <w:keepLines/>
              <w:numPr>
                <w:ilvl w:val="0"/>
                <w:numId w:val="26"/>
              </w:numPr>
              <w:suppressAutoHyphens w:val="0"/>
              <w:autoSpaceDE w:val="0"/>
              <w:autoSpaceDN w:val="0"/>
              <w:adjustRightInd w:val="0"/>
              <w:outlineLvl w:val="0"/>
              <w:rPr>
                <w:ins w:id="2561" w:author="만든 이"/>
              </w:rPr>
            </w:pPr>
            <w:ins w:id="2562" w:author="만든 이">
              <w:r w:rsidRPr="00161F49">
                <w:rPr>
                  <w:bCs/>
                  <w:color w:val="231F20"/>
                </w:rPr>
                <w:t>Examine</w:t>
              </w:r>
              <w:r w:rsidRPr="00161F49">
                <w:rPr>
                  <w:color w:val="231F20"/>
                </w:rPr>
                <w:t xml:space="preserve"> la jeringa precargada y asegúrese de que no esté agrietada ni dañada.</w:t>
              </w:r>
            </w:ins>
          </w:p>
          <w:p w14:paraId="04E593B4" w14:textId="77777777" w:rsidR="00AF36C4" w:rsidRPr="00161F49" w:rsidRDefault="00AF36C4" w:rsidP="00DA7307">
            <w:pPr>
              <w:keepNext/>
              <w:keepLines/>
              <w:numPr>
                <w:ilvl w:val="0"/>
                <w:numId w:val="20"/>
              </w:numPr>
              <w:suppressAutoHyphens w:val="0"/>
              <w:autoSpaceDE w:val="0"/>
              <w:autoSpaceDN w:val="0"/>
              <w:adjustRightInd w:val="0"/>
              <w:ind w:left="828" w:hanging="403"/>
              <w:outlineLvl w:val="0"/>
              <w:rPr>
                <w:ins w:id="2563" w:author="만든 이"/>
                <w:rFonts w:eastAsia="바탕"/>
                <w:bCs/>
              </w:rPr>
            </w:pPr>
            <w:ins w:id="2564" w:author="만든 이">
              <w:r w:rsidRPr="00161F49">
                <w:rPr>
                  <w:b/>
                </w:rPr>
                <w:t xml:space="preserve">No </w:t>
              </w:r>
              <w:r w:rsidRPr="00161F49">
                <w:rPr>
                  <w:bCs/>
                </w:rPr>
                <w:t>la utilice si la jeringa precargada está dañada o parece haber sido manipulada.</w:t>
              </w:r>
            </w:ins>
          </w:p>
          <w:p w14:paraId="76600C12" w14:textId="5B76EB15" w:rsidR="00AF36C4" w:rsidRPr="00161F49" w:rsidRDefault="00AF36C4" w:rsidP="00DA7307">
            <w:pPr>
              <w:keepNext/>
              <w:keepLines/>
              <w:numPr>
                <w:ilvl w:val="0"/>
                <w:numId w:val="26"/>
              </w:numPr>
              <w:suppressAutoHyphens w:val="0"/>
              <w:autoSpaceDE w:val="0"/>
              <w:autoSpaceDN w:val="0"/>
              <w:adjustRightInd w:val="0"/>
              <w:outlineLvl w:val="0"/>
              <w:rPr>
                <w:ins w:id="2565" w:author="만든 이"/>
                <w:b/>
              </w:rPr>
            </w:pPr>
            <w:ins w:id="2566" w:author="만든 이">
              <w:r w:rsidRPr="00161F49">
                <w:rPr>
                  <w:color w:val="231F20"/>
                </w:rPr>
                <w:t>Compruebe la fecha de caducidad en la etiqueta de la jeringa precargada (véase la</w:t>
              </w:r>
              <w:r w:rsidRPr="00161F49">
                <w:rPr>
                  <w:b/>
                  <w:color w:val="231F20"/>
                </w:rPr>
                <w:t xml:space="preserve"> Figura</w:t>
              </w:r>
              <w:r w:rsidR="00F75C36">
                <w:rPr>
                  <w:b/>
                  <w:color w:val="231F20"/>
                  <w:lang w:val="en-US"/>
                </w:rPr>
                <w:t> </w:t>
              </w:r>
              <w:r w:rsidRPr="00161F49">
                <w:rPr>
                  <w:b/>
                  <w:color w:val="231F20"/>
                </w:rPr>
                <w:t>I</w:t>
              </w:r>
              <w:r w:rsidRPr="00161F49">
                <w:rPr>
                  <w:color w:val="231F20"/>
                </w:rPr>
                <w:t>).</w:t>
              </w:r>
            </w:ins>
          </w:p>
          <w:p w14:paraId="5DBC0AC5" w14:textId="77777777" w:rsidR="00AF36C4" w:rsidRPr="00161F49" w:rsidRDefault="00AF36C4" w:rsidP="00DA7307">
            <w:pPr>
              <w:keepNext/>
              <w:keepLines/>
              <w:numPr>
                <w:ilvl w:val="0"/>
                <w:numId w:val="20"/>
              </w:numPr>
              <w:suppressAutoHyphens w:val="0"/>
              <w:autoSpaceDE w:val="0"/>
              <w:autoSpaceDN w:val="0"/>
              <w:adjustRightInd w:val="0"/>
              <w:ind w:left="828" w:hanging="403"/>
              <w:outlineLvl w:val="0"/>
              <w:rPr>
                <w:ins w:id="2567" w:author="만든 이"/>
                <w:b/>
              </w:rPr>
            </w:pPr>
            <w:ins w:id="2568" w:author="만든 이">
              <w:r w:rsidRPr="00161F49">
                <w:t>No</w:t>
              </w:r>
              <w:r w:rsidRPr="00161F49">
                <w:rPr>
                  <w:b/>
                </w:rPr>
                <w:t xml:space="preserve"> </w:t>
              </w:r>
              <w:r w:rsidRPr="00161F49">
                <w:t>la utilice si la fecha de caducidad ha pasado.</w:t>
              </w:r>
            </w:ins>
          </w:p>
          <w:p w14:paraId="11F607B4" w14:textId="77777777" w:rsidR="00AF36C4" w:rsidRPr="00161F49" w:rsidRDefault="00AF36C4" w:rsidP="00DA7307">
            <w:pPr>
              <w:keepNext/>
              <w:keepLines/>
              <w:suppressAutoHyphens w:val="0"/>
              <w:autoSpaceDE w:val="0"/>
              <w:autoSpaceDN w:val="0"/>
              <w:adjustRightInd w:val="0"/>
              <w:spacing w:before="120"/>
              <w:ind w:leftChars="400" w:left="881" w:hanging="1"/>
              <w:outlineLvl w:val="0"/>
              <w:rPr>
                <w:ins w:id="2569" w:author="만든 이"/>
              </w:rPr>
            </w:pPr>
            <w:ins w:id="2570" w:author="만든 이">
              <w:r w:rsidRPr="00161F49">
                <w:rPr>
                  <w:i/>
                  <w:color w:val="231F20"/>
                </w:rPr>
                <w:t>Nota</w:t>
              </w:r>
              <w:r w:rsidRPr="00161F49">
                <w:rPr>
                  <w:color w:val="231F20"/>
                </w:rPr>
                <w:t>:</w:t>
              </w:r>
              <w:r w:rsidRPr="00161F49">
                <w:rPr>
                  <w:i/>
                  <w:color w:val="231F20"/>
                </w:rPr>
                <w:t xml:space="preserve"> </w:t>
              </w:r>
              <w:r w:rsidRPr="00161F49">
                <w:rPr>
                  <w:color w:val="231F20"/>
                </w:rPr>
                <w:t>Si la fecha de caducidad no es visible en la ventana de visualización, puede girar el cilindro interior de la jeringa precargada hasta que la fecha de caducidad sea visible.</w:t>
              </w:r>
            </w:ins>
          </w:p>
        </w:tc>
      </w:tr>
    </w:tbl>
    <w:p w14:paraId="52B82E58" w14:textId="77777777" w:rsidR="00AF36C4" w:rsidRPr="00161F49" w:rsidRDefault="00AF36C4" w:rsidP="00AF36C4">
      <w:pPr>
        <w:rPr>
          <w:ins w:id="2571" w:author="만든 이"/>
        </w:rPr>
      </w:pPr>
    </w:p>
    <w:tbl>
      <w:tblPr>
        <w:tblStyle w:val="Standard2"/>
        <w:tblW w:w="4924" w:type="pct"/>
        <w:tblLayout w:type="fixed"/>
        <w:tblLook w:val="04A0" w:firstRow="1" w:lastRow="0" w:firstColumn="1" w:lastColumn="0" w:noHBand="0" w:noVBand="1"/>
      </w:tblPr>
      <w:tblGrid>
        <w:gridCol w:w="4462"/>
        <w:gridCol w:w="4463"/>
        <w:tblGridChange w:id="2572">
          <w:tblGrid>
            <w:gridCol w:w="4462"/>
            <w:gridCol w:w="4463"/>
          </w:tblGrid>
        </w:tblGridChange>
      </w:tblGrid>
      <w:tr w:rsidR="00AF36C4" w:rsidRPr="00161F49" w14:paraId="5825AE30" w14:textId="77777777" w:rsidTr="00DA7307">
        <w:trPr>
          <w:trHeight w:val="3893"/>
          <w:ins w:id="2573" w:author="만든 이"/>
        </w:trPr>
        <w:tc>
          <w:tcPr>
            <w:tcW w:w="4462" w:type="dxa"/>
            <w:tcBorders>
              <w:bottom w:val="single" w:sz="4" w:space="0" w:color="auto"/>
              <w:right w:val="nil"/>
            </w:tcBorders>
            <w:vAlign w:val="center"/>
          </w:tcPr>
          <w:p w14:paraId="7ED6D3A9" w14:textId="77777777" w:rsidR="00AF36C4" w:rsidRPr="00161F49" w:rsidRDefault="00AF36C4" w:rsidP="006B6B95">
            <w:pPr>
              <w:keepNext/>
              <w:keepLines/>
              <w:spacing w:before="120"/>
              <w:ind w:leftChars="100" w:left="787" w:hanging="567"/>
              <w:outlineLvl w:val="0"/>
              <w:rPr>
                <w:ins w:id="2574" w:author="만든 이"/>
              </w:rPr>
            </w:pPr>
            <w:ins w:id="2575" w:author="만든 이">
              <w:r w:rsidRPr="00161F49">
                <w:rPr>
                  <w:noProof/>
                  <w:lang w:eastAsia="es-ES"/>
                </w:rPr>
                <w:drawing>
                  <wp:inline distT="0" distB="0" distL="0" distR="0" wp14:anchorId="5F2E0498" wp14:editId="037326F8">
                    <wp:extent cx="1980000" cy="2435911"/>
                    <wp:effectExtent l="0" t="0" r="1270" b="2540"/>
                    <wp:docPr id="512397872" name="그림 70" descr="스케치, 검, 흑백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74459" name="그림 70" descr="스케치, 검, 흑백이(가) 표시된 사진&#10;&#10;자동 생성된 설명"/>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80000" cy="2435911"/>
                            </a:xfrm>
                            <a:prstGeom prst="rect">
                              <a:avLst/>
                            </a:prstGeom>
                            <a:noFill/>
                          </pic:spPr>
                        </pic:pic>
                      </a:graphicData>
                    </a:graphic>
                  </wp:inline>
                </w:drawing>
              </w:r>
            </w:ins>
          </w:p>
          <w:p w14:paraId="1282F79A" w14:textId="6DCB089F" w:rsidR="00AF36C4" w:rsidRPr="00161F49" w:rsidRDefault="00AF36C4">
            <w:pPr>
              <w:keepNext/>
              <w:keepLines/>
              <w:ind w:leftChars="100" w:left="787" w:rightChars="420" w:right="924" w:hanging="567"/>
              <w:jc w:val="right"/>
              <w:outlineLvl w:val="0"/>
              <w:rPr>
                <w:ins w:id="2576" w:author="만든 이"/>
                <w:rFonts w:eastAsia="바탕"/>
                <w:iCs/>
              </w:rPr>
              <w:pPrChange w:id="2577" w:author="만든 이">
                <w:pPr>
                  <w:keepNext/>
                  <w:keepLines/>
                  <w:spacing w:before="120"/>
                  <w:ind w:leftChars="100" w:left="787" w:rightChars="420" w:right="924" w:hanging="567"/>
                  <w:jc w:val="right"/>
                  <w:outlineLvl w:val="0"/>
                </w:pPr>
              </w:pPrChange>
            </w:pPr>
            <w:ins w:id="2578" w:author="만든 이">
              <w:r w:rsidRPr="00161F49">
                <w:rPr>
                  <w:b/>
                </w:rPr>
                <w:t>Figura</w:t>
              </w:r>
              <w:r w:rsidR="00F75C36">
                <w:rPr>
                  <w:b/>
                  <w:lang w:val="en-US"/>
                </w:rPr>
                <w:t> </w:t>
              </w:r>
              <w:r w:rsidRPr="00161F49">
                <w:rPr>
                  <w:b/>
                </w:rPr>
                <w:t>J</w:t>
              </w:r>
            </w:ins>
          </w:p>
        </w:tc>
        <w:tc>
          <w:tcPr>
            <w:tcW w:w="4463" w:type="dxa"/>
            <w:tcBorders>
              <w:left w:val="nil"/>
              <w:bottom w:val="single" w:sz="4" w:space="0" w:color="auto"/>
            </w:tcBorders>
          </w:tcPr>
          <w:p w14:paraId="45619680" w14:textId="77777777" w:rsidR="00AF36C4" w:rsidRPr="00161F49" w:rsidRDefault="00AF36C4" w:rsidP="006B6B95">
            <w:pPr>
              <w:keepNext/>
              <w:keepLines/>
              <w:suppressAutoHyphens w:val="0"/>
              <w:autoSpaceDE w:val="0"/>
              <w:autoSpaceDN w:val="0"/>
              <w:adjustRightInd w:val="0"/>
              <w:spacing w:before="100" w:beforeAutospacing="1" w:after="120"/>
              <w:ind w:left="221" w:hangingChars="100" w:hanging="221"/>
              <w:outlineLvl w:val="0"/>
              <w:rPr>
                <w:ins w:id="2579" w:author="만든 이"/>
                <w:rFonts w:eastAsia="바탕"/>
                <w:color w:val="231F20"/>
              </w:rPr>
            </w:pPr>
            <w:ins w:id="2580" w:author="만든 이">
              <w:r w:rsidRPr="00161F49">
                <w:rPr>
                  <w:b/>
                  <w:color w:val="231F20"/>
                </w:rPr>
                <w:t>7.  Examine el medicamento.</w:t>
              </w:r>
            </w:ins>
          </w:p>
          <w:p w14:paraId="4BD7983F" w14:textId="350413FD" w:rsidR="00AF36C4" w:rsidRPr="00161F49" w:rsidRDefault="00AF36C4" w:rsidP="00DA7307">
            <w:pPr>
              <w:keepNext/>
              <w:keepLines/>
              <w:numPr>
                <w:ilvl w:val="0"/>
                <w:numId w:val="27"/>
              </w:numPr>
              <w:suppressAutoHyphens w:val="0"/>
              <w:autoSpaceDE w:val="0"/>
              <w:autoSpaceDN w:val="0"/>
              <w:adjustRightInd w:val="0"/>
              <w:spacing w:after="120"/>
              <w:outlineLvl w:val="0"/>
              <w:rPr>
                <w:ins w:id="2581" w:author="만든 이"/>
                <w:rFonts w:eastAsia="바탕"/>
                <w:bCs/>
              </w:rPr>
            </w:pPr>
            <w:ins w:id="2582" w:author="만든 이">
              <w:r w:rsidRPr="00161F49">
                <w:rPr>
                  <w:bCs/>
                </w:rPr>
                <w:t xml:space="preserve">Observe el medicamento y confirme que el líquido es de transparente a ligeramente turbio, de incoloro a amarillo parduzco claro, y que no tiene partículas (véase la </w:t>
              </w:r>
              <w:r w:rsidRPr="00161F49">
                <w:rPr>
                  <w:b/>
                </w:rPr>
                <w:t>Figura</w:t>
              </w:r>
              <w:r w:rsidR="00F75C36">
                <w:rPr>
                  <w:b/>
                  <w:lang w:val="en-US"/>
                </w:rPr>
                <w:t> </w:t>
              </w:r>
              <w:r w:rsidRPr="00161F49">
                <w:rPr>
                  <w:b/>
                </w:rPr>
                <w:t>J</w:t>
              </w:r>
              <w:r w:rsidRPr="00161F49">
                <w:rPr>
                  <w:bCs/>
                </w:rPr>
                <w:t>).</w:t>
              </w:r>
            </w:ins>
          </w:p>
          <w:p w14:paraId="28F88A5F"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583" w:author="만든 이"/>
                <w:rFonts w:eastAsia="바탕"/>
                <w:bCs/>
                <w:color w:val="231F20"/>
              </w:rPr>
            </w:pPr>
            <w:ins w:id="2584" w:author="만든 이">
              <w:r w:rsidRPr="00161F49">
                <w:rPr>
                  <w:b/>
                  <w:color w:val="231F20"/>
                </w:rPr>
                <w:t>No</w:t>
              </w:r>
              <w:r w:rsidRPr="00161F49">
                <w:rPr>
                  <w:bCs/>
                  <w:color w:val="231F20"/>
                </w:rPr>
                <w:t xml:space="preserve"> utilice la jeringa </w:t>
              </w:r>
              <w:r w:rsidRPr="00161F49">
                <w:rPr>
                  <w:bCs/>
                </w:rPr>
                <w:t>precargada</w:t>
              </w:r>
              <w:r w:rsidRPr="00161F49">
                <w:rPr>
                  <w:bCs/>
                  <w:color w:val="231F20"/>
                </w:rPr>
                <w:t xml:space="preserve"> si el líquido presenta cambios de color, está claramente turbio o contiene partículas.</w:t>
              </w:r>
            </w:ins>
          </w:p>
          <w:p w14:paraId="61E11E0D"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585" w:author="만든 이"/>
                <w:rFonts w:eastAsia="바탕"/>
                <w:bCs/>
                <w:color w:val="231F20"/>
              </w:rPr>
            </w:pPr>
            <w:ins w:id="2586" w:author="만든 이">
              <w:r w:rsidRPr="00161F49">
                <w:rPr>
                  <w:bCs/>
                  <w:color w:val="231F20"/>
                </w:rPr>
                <w:t>Es posible que vea burbujas de aire en el líquido. Esto es normal.</w:t>
              </w:r>
            </w:ins>
          </w:p>
          <w:p w14:paraId="144AB3C3"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587" w:author="만든 이"/>
                <w:rFonts w:eastAsia="바탕"/>
                <w:bCs/>
                <w:color w:val="231F20"/>
              </w:rPr>
            </w:pPr>
            <w:ins w:id="2588" w:author="만든 이">
              <w:r w:rsidRPr="00161F49">
                <w:rPr>
                  <w:b/>
                  <w:color w:val="231F20"/>
                </w:rPr>
                <w:t>No</w:t>
              </w:r>
              <w:r w:rsidRPr="00161F49">
                <w:rPr>
                  <w:bCs/>
                  <w:color w:val="231F20"/>
                </w:rPr>
                <w:t xml:space="preserve"> intente eliminar las burbujas de aire.</w:t>
              </w:r>
            </w:ins>
          </w:p>
          <w:p w14:paraId="10DF0DEB" w14:textId="37A90C30" w:rsidR="00AF36C4" w:rsidRPr="00161F49" w:rsidRDefault="00AF36C4" w:rsidP="00DA7307">
            <w:pPr>
              <w:keepNext/>
              <w:keepLines/>
              <w:numPr>
                <w:ilvl w:val="0"/>
                <w:numId w:val="27"/>
              </w:numPr>
              <w:suppressAutoHyphens w:val="0"/>
              <w:autoSpaceDE w:val="0"/>
              <w:autoSpaceDN w:val="0"/>
              <w:adjustRightInd w:val="0"/>
              <w:spacing w:after="120"/>
              <w:outlineLvl w:val="0"/>
              <w:rPr>
                <w:ins w:id="2589" w:author="만든 이"/>
                <w:color w:val="231F20"/>
              </w:rPr>
            </w:pPr>
            <w:ins w:id="2590" w:author="만든 이">
              <w:r w:rsidRPr="00161F49">
                <w:rPr>
                  <w:bCs/>
                </w:rPr>
                <w:t xml:space="preserve">Si el medicamento no tiene el aspecto descrito o si la fecha de caducidad ha pasado, deseche la jeringa precargada en un recipiente para objetos punzocortantes (véase </w:t>
              </w:r>
              <w:r w:rsidRPr="00381A31">
                <w:rPr>
                  <w:bCs/>
                  <w:rPrChange w:id="2591" w:author="만든 이">
                    <w:rPr>
                      <w:b/>
                    </w:rPr>
                  </w:rPrChange>
                </w:rPr>
                <w:t>el</w:t>
              </w:r>
              <w:r w:rsidRPr="00161F49">
                <w:rPr>
                  <w:b/>
                </w:rPr>
                <w:t xml:space="preserve"> Paso</w:t>
              </w:r>
              <w:r w:rsidR="00F75C36">
                <w:rPr>
                  <w:b/>
                  <w:lang w:val="en-US"/>
                </w:rPr>
                <w:t> </w:t>
              </w:r>
              <w:r w:rsidRPr="00161F49">
                <w:rPr>
                  <w:b/>
                </w:rPr>
                <w:t>16</w:t>
              </w:r>
              <w:r w:rsidRPr="00161F49">
                <w:rPr>
                  <w:bCs/>
                </w:rPr>
                <w:t>) y póngase en contacto con su profesional sanitario.</w:t>
              </w:r>
            </w:ins>
          </w:p>
        </w:tc>
      </w:tr>
      <w:tr w:rsidR="00AF36C4" w:rsidRPr="00161F49" w14:paraId="4F6C3FFC" w14:textId="77777777" w:rsidTr="00DA7307">
        <w:trPr>
          <w:trHeight w:val="3893"/>
          <w:ins w:id="2592" w:author="만든 이"/>
        </w:trPr>
        <w:tc>
          <w:tcPr>
            <w:tcW w:w="4462" w:type="dxa"/>
            <w:tcBorders>
              <w:bottom w:val="single" w:sz="4" w:space="0" w:color="auto"/>
              <w:right w:val="nil"/>
            </w:tcBorders>
            <w:vAlign w:val="center"/>
          </w:tcPr>
          <w:p w14:paraId="38983BA8" w14:textId="77777777" w:rsidR="00AF36C4" w:rsidRPr="00161F49" w:rsidRDefault="00AF36C4" w:rsidP="006B6B95">
            <w:pPr>
              <w:keepNext/>
              <w:keepLines/>
              <w:spacing w:before="240"/>
              <w:ind w:leftChars="100" w:left="787" w:hanging="567"/>
              <w:jc w:val="both"/>
              <w:outlineLvl w:val="0"/>
              <w:rPr>
                <w:ins w:id="2593" w:author="만든 이"/>
                <w:rFonts w:eastAsia="바탕"/>
                <w:b/>
                <w:bCs/>
              </w:rPr>
            </w:pPr>
            <w:ins w:id="2594" w:author="만든 이">
              <w:r w:rsidRPr="00161F49">
                <w:rPr>
                  <w:b/>
                </w:rPr>
                <w:t xml:space="preserve"> </w:t>
              </w:r>
            </w:ins>
          </w:p>
          <w:p w14:paraId="43357C2A" w14:textId="17375625" w:rsidR="00AF36C4" w:rsidRPr="00161F49" w:rsidRDefault="00AF36C4" w:rsidP="006B6B95">
            <w:pPr>
              <w:keepNext/>
              <w:keepLines/>
              <w:spacing w:before="120"/>
              <w:ind w:leftChars="100" w:left="787" w:rightChars="420" w:right="924" w:hanging="567"/>
              <w:jc w:val="right"/>
              <w:outlineLvl w:val="0"/>
              <w:rPr>
                <w:ins w:id="2595" w:author="만든 이"/>
                <w:rFonts w:eastAsia="바탕"/>
              </w:rPr>
            </w:pPr>
            <w:ins w:id="2596" w:author="만든 이">
              <w:r w:rsidRPr="00161F49">
                <w:rPr>
                  <w:b/>
                  <w:noProof/>
                  <w:lang w:eastAsia="es-ES"/>
                </w:rPr>
                <mc:AlternateContent>
                  <mc:Choice Requires="wpg">
                    <w:drawing>
                      <wp:inline distT="0" distB="0" distL="0" distR="0" wp14:anchorId="73AAB336" wp14:editId="40945D68">
                        <wp:extent cx="1981835" cy="3097530"/>
                        <wp:effectExtent l="0" t="0" r="0" b="7620"/>
                        <wp:docPr id="614835701" name="组合 161"/>
                        <wp:cNvGraphicFramePr/>
                        <a:graphic xmlns:a="http://schemas.openxmlformats.org/drawingml/2006/main">
                          <a:graphicData uri="http://schemas.microsoft.com/office/word/2010/wordprocessingGroup">
                            <wpg:wgp>
                              <wpg:cNvGrpSpPr/>
                              <wpg:grpSpPr>
                                <a:xfrm>
                                  <a:off x="0" y="0"/>
                                  <a:ext cx="1981835" cy="3097530"/>
                                  <a:chOff x="180975" y="142875"/>
                                  <a:chExt cx="1981835" cy="3097530"/>
                                </a:xfrm>
                              </wpg:grpSpPr>
                              <pic:pic xmlns:pic="http://schemas.openxmlformats.org/drawingml/2006/picture">
                                <pic:nvPicPr>
                                  <pic:cNvPr id="376536494" name="그림 1" descr="A diagram of a person's body&#10;&#10;AI-generated content may be incorrect."/>
                                  <pic:cNvPicPr>
                                    <a:picLocks noChangeAspect="1"/>
                                  </pic:cNvPicPr>
                                </pic:nvPicPr>
                                <pic:blipFill>
                                  <a:blip r:embed="rId68"/>
                                  <a:stretch>
                                    <a:fillRect/>
                                  </a:stretch>
                                </pic:blipFill>
                                <pic:spPr>
                                  <a:xfrm>
                                    <a:off x="180975" y="142875"/>
                                    <a:ext cx="1981835" cy="3097530"/>
                                  </a:xfrm>
                                  <a:prstGeom prst="rect">
                                    <a:avLst/>
                                  </a:prstGeom>
                                </pic:spPr>
                              </pic:pic>
                              <wps:wsp>
                                <wps:cNvPr id="1319499641" name="Text Box 80"/>
                                <wps:cNvSpPr txBox="1">
                                  <a:spLocks noChangeArrowheads="1"/>
                                </wps:cNvSpPr>
                                <wps:spPr bwMode="auto">
                                  <a:xfrm>
                                    <a:off x="771291" y="2269286"/>
                                    <a:ext cx="1294582" cy="319467"/>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B50300" w14:textId="77777777" w:rsidR="00AF36C4" w:rsidRPr="00381A31" w:rsidRDefault="00AF36C4" w:rsidP="00AF36C4">
                                      <w:pPr>
                                        <w:pStyle w:val="Arial11C"/>
                                        <w:jc w:val="left"/>
                                        <w:rPr>
                                          <w:ins w:id="2597" w:author="만든 이"/>
                                          <w:rFonts w:ascii="Times New Roman" w:hAnsi="Times New Roman" w:cs="Times New Roman"/>
                                          <w:b/>
                                          <w:bCs/>
                                          <w:sz w:val="18"/>
                                          <w:szCs w:val="18"/>
                                          <w:rPrChange w:id="2598" w:author="만든 이">
                                            <w:rPr>
                                              <w:ins w:id="2599" w:author="만든 이"/>
                                              <w:b/>
                                              <w:bCs/>
                                              <w:sz w:val="18"/>
                                              <w:szCs w:val="18"/>
                                            </w:rPr>
                                          </w:rPrChange>
                                        </w:rPr>
                                      </w:pPr>
                                      <w:ins w:id="2600" w:author="만든 이">
                                        <w:r w:rsidRPr="00381A31">
                                          <w:rPr>
                                            <w:rFonts w:ascii="Times New Roman" w:hAnsi="Times New Roman" w:cs="Times New Roman"/>
                                            <w:b/>
                                            <w:sz w:val="18"/>
                                            <w:rPrChange w:id="2601" w:author="만든 이">
                                              <w:rPr>
                                                <w:b/>
                                                <w:sz w:val="18"/>
                                              </w:rPr>
                                            </w:rPrChange>
                                          </w:rPr>
                                          <w:t>SOLO cuidador y profesional sanitario</w:t>
                                        </w:r>
                                      </w:ins>
                                    </w:p>
                                  </w:txbxContent>
                                </wps:txbx>
                                <wps:bodyPr rot="0" vert="horz" wrap="square" lIns="0" tIns="0" rIns="0" bIns="0" anchor="t" anchorCtr="0" upright="1">
                                  <a:noAutofit/>
                                </wps:bodyPr>
                              </wps:wsp>
                              <wps:wsp>
                                <wps:cNvPr id="189973672" name="Text Box 80"/>
                                <wps:cNvSpPr txBox="1">
                                  <a:spLocks noChangeArrowheads="1"/>
                                </wps:cNvSpPr>
                                <wps:spPr bwMode="auto">
                                  <a:xfrm>
                                    <a:off x="771291" y="2588753"/>
                                    <a:ext cx="1294582" cy="560983"/>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40D471" w14:textId="77777777" w:rsidR="00AF36C4" w:rsidRPr="00381A31" w:rsidRDefault="00AF36C4" w:rsidP="00AF36C4">
                                      <w:pPr>
                                        <w:pStyle w:val="Arial11C"/>
                                        <w:jc w:val="left"/>
                                        <w:rPr>
                                          <w:ins w:id="2602" w:author="만든 이"/>
                                          <w:rFonts w:ascii="Times New Roman" w:hAnsi="Times New Roman" w:cs="Times New Roman"/>
                                          <w:b/>
                                          <w:bCs/>
                                          <w:sz w:val="18"/>
                                          <w:szCs w:val="18"/>
                                          <w:rPrChange w:id="2603" w:author="만든 이">
                                            <w:rPr>
                                              <w:ins w:id="2604" w:author="만든 이"/>
                                              <w:b/>
                                              <w:bCs/>
                                              <w:sz w:val="18"/>
                                              <w:szCs w:val="18"/>
                                            </w:rPr>
                                          </w:rPrChange>
                                        </w:rPr>
                                      </w:pPr>
                                      <w:ins w:id="2605" w:author="만든 이">
                                        <w:r w:rsidRPr="00381A31">
                                          <w:rPr>
                                            <w:rFonts w:ascii="Times New Roman" w:hAnsi="Times New Roman" w:cs="Times New Roman"/>
                                            <w:b/>
                                            <w:sz w:val="18"/>
                                            <w:rPrChange w:id="2606" w:author="만든 이">
                                              <w:rPr>
                                                <w:b/>
                                                <w:sz w:val="18"/>
                                              </w:rPr>
                                            </w:rPrChange>
                                          </w:rPr>
                                          <w:t>Autoinyección, cuidador y profesional sanitario</w:t>
                                        </w:r>
                                      </w:ins>
                                    </w:p>
                                  </w:txbxContent>
                                </wps:txbx>
                                <wps:bodyPr rot="0" vert="horz" wrap="square" lIns="0" tIns="0" rIns="0" bIns="0" anchor="t" anchorCtr="0" upright="1">
                                  <a:noAutofit/>
                                </wps:bodyPr>
                              </wps:wsp>
                            </wpg:wgp>
                          </a:graphicData>
                        </a:graphic>
                      </wp:inline>
                    </w:drawing>
                  </mc:Choice>
                  <mc:Fallback>
                    <w:pict>
                      <v:group w14:anchorId="73AAB336" id="组合 161" o:spid="_x0000_s1159" style="width:156.05pt;height:243.9pt;mso-position-horizontal-relative:char;mso-position-vertical-relative:line" coordorigin="1809,1428" coordsize="19818,3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">
                        <v:shape id="그림 1" o:spid="_x0000_s1160" type="#_x0000_t75" alt="A diagram of a person's body&#10;&#10;AI-generated content may be incorrect." style="position:absolute;left:1809;top:1428;width:19819;height:30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">
                          <v:imagedata r:id="rId69" o:title="A diagram of a person's body&#10;&#10;AI-generated content may be incorrect"/>
                        </v:shape>
                        <v:shape id="Text Box 80" o:spid="_x0000_s1161" type="#_x0000_t202" style="position:absolute;left:7712;top:22692;width:12946;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" fillcolor="window" stroked="f" strokeweight=".5pt">
                          <v:textbox inset="0,0,0,0">
                            <w:txbxContent>
                              <w:p w14:paraId="0BB50300" w14:textId="77777777" w:rsidR="00AF36C4" w:rsidRPr="00381A31" w:rsidRDefault="00AF36C4" w:rsidP="00AF36C4">
                                <w:pPr>
                                  <w:pStyle w:val="Arial11C"/>
                                  <w:jc w:val="left"/>
                                  <w:rPr>
                                    <w:ins w:id="2607" w:author="만든 이"/>
                                    <w:rFonts w:ascii="Times New Roman" w:hAnsi="Times New Roman" w:cs="Times New Roman"/>
                                    <w:b/>
                                    <w:bCs/>
                                    <w:sz w:val="18"/>
                                    <w:szCs w:val="18"/>
                                    <w:rPrChange w:id="2608" w:author="만든 이">
                                      <w:rPr>
                                        <w:ins w:id="2609" w:author="만든 이"/>
                                        <w:b/>
                                        <w:bCs/>
                                        <w:sz w:val="18"/>
                                        <w:szCs w:val="18"/>
                                      </w:rPr>
                                    </w:rPrChange>
                                  </w:rPr>
                                </w:pPr>
                                <w:ins w:id="2610" w:author="만든 이">
                                  <w:r w:rsidRPr="00381A31">
                                    <w:rPr>
                                      <w:rFonts w:ascii="Times New Roman" w:hAnsi="Times New Roman" w:cs="Times New Roman"/>
                                      <w:b/>
                                      <w:sz w:val="18"/>
                                      <w:rPrChange w:id="2611" w:author="만든 이">
                                        <w:rPr>
                                          <w:b/>
                                          <w:sz w:val="18"/>
                                        </w:rPr>
                                      </w:rPrChange>
                                    </w:rPr>
                                    <w:t>SOLO cuidador y profesional sanitario</w:t>
                                  </w:r>
                                </w:ins>
                              </w:p>
                            </w:txbxContent>
                          </v:textbox>
                        </v:shape>
                        <v:shape id="Text Box 80" o:spid="_x0000_s1162" type="#_x0000_t202" style="position:absolute;left:7712;top:25887;width:12946;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" fillcolor="window" stroked="f" strokeweight=".5pt">
                          <v:textbox inset="0,0,0,0">
                            <w:txbxContent>
                              <w:p w14:paraId="3A40D471" w14:textId="77777777" w:rsidR="00AF36C4" w:rsidRPr="00381A31" w:rsidRDefault="00AF36C4" w:rsidP="00AF36C4">
                                <w:pPr>
                                  <w:pStyle w:val="Arial11C"/>
                                  <w:jc w:val="left"/>
                                  <w:rPr>
                                    <w:ins w:id="2612" w:author="만든 이"/>
                                    <w:rFonts w:ascii="Times New Roman" w:hAnsi="Times New Roman" w:cs="Times New Roman"/>
                                    <w:b/>
                                    <w:bCs/>
                                    <w:sz w:val="18"/>
                                    <w:szCs w:val="18"/>
                                    <w:rPrChange w:id="2613" w:author="만든 이">
                                      <w:rPr>
                                        <w:ins w:id="2614" w:author="만든 이"/>
                                        <w:b/>
                                        <w:bCs/>
                                        <w:sz w:val="18"/>
                                        <w:szCs w:val="18"/>
                                      </w:rPr>
                                    </w:rPrChange>
                                  </w:rPr>
                                </w:pPr>
                                <w:ins w:id="2615" w:author="만든 이">
                                  <w:r w:rsidRPr="00381A31">
                                    <w:rPr>
                                      <w:rFonts w:ascii="Times New Roman" w:hAnsi="Times New Roman" w:cs="Times New Roman"/>
                                      <w:b/>
                                      <w:sz w:val="18"/>
                                      <w:rPrChange w:id="2616" w:author="만든 이">
                                        <w:rPr>
                                          <w:b/>
                                          <w:sz w:val="18"/>
                                        </w:rPr>
                                      </w:rPrChange>
                                    </w:rPr>
                                    <w:t>Autoinyección, cuidador y profesional sanitario</w:t>
                                  </w:r>
                                </w:ins>
                              </w:p>
                            </w:txbxContent>
                          </v:textbox>
                        </v:shape>
                        <w10:anchorlock/>
                      </v:group>
                    </w:pict>
                  </mc:Fallback>
                </mc:AlternateContent>
              </w:r>
              <w:r w:rsidRPr="00161F49">
                <w:rPr>
                  <w:b/>
                </w:rPr>
                <w:t>Figura</w:t>
              </w:r>
              <w:r w:rsidR="00F75C36">
                <w:rPr>
                  <w:b/>
                  <w:lang w:val="en-US"/>
                </w:rPr>
                <w:t> </w:t>
              </w:r>
              <w:r w:rsidRPr="00161F49">
                <w:rPr>
                  <w:b/>
                </w:rPr>
                <w:t>K</w:t>
              </w:r>
            </w:ins>
          </w:p>
        </w:tc>
        <w:tc>
          <w:tcPr>
            <w:tcW w:w="4463" w:type="dxa"/>
            <w:tcBorders>
              <w:left w:val="nil"/>
              <w:bottom w:val="single" w:sz="4" w:space="0" w:color="auto"/>
            </w:tcBorders>
          </w:tcPr>
          <w:p w14:paraId="75E932D1" w14:textId="0A3D4488" w:rsidR="00AF36C4" w:rsidRPr="00161F49" w:rsidRDefault="00AF36C4" w:rsidP="006B6B95">
            <w:pPr>
              <w:keepNext/>
              <w:keepLines/>
              <w:suppressAutoHyphens w:val="0"/>
              <w:autoSpaceDE w:val="0"/>
              <w:autoSpaceDN w:val="0"/>
              <w:adjustRightInd w:val="0"/>
              <w:spacing w:before="100" w:beforeAutospacing="1" w:after="120"/>
              <w:ind w:left="221" w:hangingChars="100" w:hanging="221"/>
              <w:outlineLvl w:val="0"/>
              <w:rPr>
                <w:ins w:id="2617" w:author="만든 이"/>
                <w:rFonts w:eastAsia="바탕"/>
              </w:rPr>
            </w:pPr>
            <w:ins w:id="2618" w:author="만든 이">
              <w:r w:rsidRPr="00161F49">
                <w:rPr>
                  <w:b/>
                </w:rPr>
                <w:t xml:space="preserve">8.  Elija un lugar de </w:t>
              </w:r>
              <w:r w:rsidRPr="00161F49">
                <w:rPr>
                  <w:b/>
                  <w:color w:val="231F20"/>
                </w:rPr>
                <w:t>inyección</w:t>
              </w:r>
              <w:r w:rsidRPr="00161F49">
                <w:rPr>
                  <w:b/>
                </w:rPr>
                <w:t xml:space="preserve"> (véase la Figura</w:t>
              </w:r>
              <w:r w:rsidR="00F75C36">
                <w:rPr>
                  <w:b/>
                  <w:lang w:val="en-US"/>
                </w:rPr>
                <w:t> </w:t>
              </w:r>
              <w:r w:rsidRPr="00161F49">
                <w:rPr>
                  <w:b/>
                </w:rPr>
                <w:t>K)</w:t>
              </w:r>
            </w:ins>
          </w:p>
          <w:p w14:paraId="0E4F7AC8" w14:textId="77777777" w:rsidR="00AF36C4" w:rsidRPr="00161F49" w:rsidRDefault="00AF36C4" w:rsidP="00DA7307">
            <w:pPr>
              <w:keepNext/>
              <w:keepLines/>
              <w:numPr>
                <w:ilvl w:val="0"/>
                <w:numId w:val="28"/>
              </w:numPr>
              <w:suppressAutoHyphens w:val="0"/>
              <w:autoSpaceDE w:val="0"/>
              <w:autoSpaceDN w:val="0"/>
              <w:adjustRightInd w:val="0"/>
              <w:spacing w:after="120"/>
              <w:outlineLvl w:val="0"/>
              <w:rPr>
                <w:ins w:id="2619" w:author="만든 이"/>
                <w:rFonts w:eastAsia="바탕"/>
                <w:bCs/>
              </w:rPr>
            </w:pPr>
            <w:ins w:id="2620" w:author="만든 이">
              <w:r w:rsidRPr="00161F49">
                <w:rPr>
                  <w:bCs/>
                  <w:color w:val="231F20"/>
                </w:rPr>
                <w:t>Si va a inyectarse usted mismo, puede hacerlo en:</w:t>
              </w:r>
            </w:ins>
          </w:p>
          <w:p w14:paraId="1A261211" w14:textId="77777777" w:rsidR="00AF36C4" w:rsidRPr="00161F49" w:rsidRDefault="00AF36C4" w:rsidP="00DA7307">
            <w:pPr>
              <w:keepNext/>
              <w:keepLines/>
              <w:numPr>
                <w:ilvl w:val="0"/>
                <w:numId w:val="22"/>
              </w:numPr>
              <w:tabs>
                <w:tab w:val="left" w:pos="1686"/>
              </w:tabs>
              <w:suppressAutoHyphens w:val="0"/>
              <w:autoSpaceDE w:val="0"/>
              <w:autoSpaceDN w:val="0"/>
              <w:spacing w:before="84" w:line="254" w:lineRule="auto"/>
              <w:outlineLvl w:val="0"/>
              <w:rPr>
                <w:ins w:id="2621" w:author="만든 이"/>
                <w:rFonts w:eastAsia="바탕"/>
                <w:bCs/>
              </w:rPr>
            </w:pPr>
            <w:ins w:id="2622" w:author="만든 이">
              <w:r w:rsidRPr="00161F49">
                <w:rPr>
                  <w:bCs/>
                  <w:color w:val="231F20"/>
                </w:rPr>
                <w:t>La parte delantera de los muslos.</w:t>
              </w:r>
            </w:ins>
          </w:p>
          <w:p w14:paraId="418FCD9F" w14:textId="77777777" w:rsidR="00AF36C4" w:rsidRPr="00161F49" w:rsidRDefault="00AF36C4" w:rsidP="00DA7307">
            <w:pPr>
              <w:keepNext/>
              <w:keepLines/>
              <w:numPr>
                <w:ilvl w:val="0"/>
                <w:numId w:val="22"/>
              </w:numPr>
              <w:tabs>
                <w:tab w:val="left" w:pos="1686"/>
              </w:tabs>
              <w:suppressAutoHyphens w:val="0"/>
              <w:autoSpaceDE w:val="0"/>
              <w:autoSpaceDN w:val="0"/>
              <w:spacing w:before="17" w:line="254" w:lineRule="auto"/>
              <w:outlineLvl w:val="0"/>
              <w:rPr>
                <w:ins w:id="2623" w:author="만든 이"/>
                <w:rFonts w:eastAsia="바탕"/>
                <w:bCs/>
              </w:rPr>
            </w:pPr>
            <w:ins w:id="2624" w:author="만든 이">
              <w:r w:rsidRPr="00161F49">
                <w:rPr>
                  <w:bCs/>
                  <w:color w:val="231F20"/>
                </w:rPr>
                <w:t>La parte inferior del abdomen, excepto en los 5 cm alrededor del ombligo.</w:t>
              </w:r>
            </w:ins>
          </w:p>
          <w:p w14:paraId="44D0367C" w14:textId="77777777" w:rsidR="00AF36C4" w:rsidRPr="00161F49" w:rsidRDefault="00AF36C4" w:rsidP="00DA7307">
            <w:pPr>
              <w:keepNext/>
              <w:keepLines/>
              <w:numPr>
                <w:ilvl w:val="0"/>
                <w:numId w:val="28"/>
              </w:numPr>
              <w:suppressAutoHyphens w:val="0"/>
              <w:autoSpaceDE w:val="0"/>
              <w:autoSpaceDN w:val="0"/>
              <w:adjustRightInd w:val="0"/>
              <w:spacing w:after="120"/>
              <w:outlineLvl w:val="0"/>
              <w:rPr>
                <w:ins w:id="2625" w:author="만든 이"/>
                <w:rFonts w:eastAsia="바탕"/>
                <w:bCs/>
              </w:rPr>
            </w:pPr>
            <w:ins w:id="2626" w:author="만든 이">
              <w:r w:rsidRPr="00161F49">
                <w:rPr>
                  <w:bCs/>
                  <w:color w:val="231F20"/>
                </w:rPr>
                <w:t>Si quien pone la inyección es un cuidador o profesional sanitario, puede hacerlo en:</w:t>
              </w:r>
            </w:ins>
          </w:p>
          <w:p w14:paraId="02C71834" w14:textId="77777777" w:rsidR="00AF36C4" w:rsidRPr="00161F49" w:rsidRDefault="00AF36C4" w:rsidP="00DA7307">
            <w:pPr>
              <w:keepNext/>
              <w:keepLines/>
              <w:numPr>
                <w:ilvl w:val="0"/>
                <w:numId w:val="22"/>
              </w:numPr>
              <w:tabs>
                <w:tab w:val="left" w:pos="1686"/>
              </w:tabs>
              <w:suppressAutoHyphens w:val="0"/>
              <w:autoSpaceDE w:val="0"/>
              <w:autoSpaceDN w:val="0"/>
              <w:spacing w:before="84" w:line="254" w:lineRule="auto"/>
              <w:outlineLvl w:val="0"/>
              <w:rPr>
                <w:ins w:id="2627" w:author="만든 이"/>
                <w:rFonts w:eastAsia="바탕"/>
                <w:bCs/>
              </w:rPr>
            </w:pPr>
            <w:ins w:id="2628" w:author="만든 이">
              <w:r w:rsidRPr="00161F49">
                <w:rPr>
                  <w:bCs/>
                  <w:color w:val="231F20"/>
                </w:rPr>
                <w:t>La zona externa de la parte superior de los brazos.</w:t>
              </w:r>
            </w:ins>
          </w:p>
          <w:p w14:paraId="2AF83E9C" w14:textId="77777777" w:rsidR="00AF36C4" w:rsidRPr="00161F49" w:rsidRDefault="00AF36C4" w:rsidP="00DA7307">
            <w:pPr>
              <w:keepNext/>
              <w:keepLines/>
              <w:numPr>
                <w:ilvl w:val="0"/>
                <w:numId w:val="22"/>
              </w:numPr>
              <w:tabs>
                <w:tab w:val="left" w:pos="1686"/>
              </w:tabs>
              <w:suppressAutoHyphens w:val="0"/>
              <w:autoSpaceDE w:val="0"/>
              <w:autoSpaceDN w:val="0"/>
              <w:spacing w:before="84" w:line="254" w:lineRule="auto"/>
              <w:outlineLvl w:val="0"/>
              <w:rPr>
                <w:ins w:id="2629" w:author="만든 이"/>
                <w:rFonts w:eastAsia="바탕"/>
                <w:bCs/>
              </w:rPr>
            </w:pPr>
            <w:ins w:id="2630" w:author="만든 이">
              <w:r w:rsidRPr="00161F49">
                <w:rPr>
                  <w:bCs/>
                  <w:color w:val="231F20"/>
                </w:rPr>
                <w:t>La parte delantera de los muslos.</w:t>
              </w:r>
            </w:ins>
          </w:p>
          <w:p w14:paraId="1086B79A" w14:textId="77777777" w:rsidR="00AF36C4" w:rsidRPr="00161F49" w:rsidRDefault="00AF36C4" w:rsidP="00DA7307">
            <w:pPr>
              <w:keepNext/>
              <w:keepLines/>
              <w:numPr>
                <w:ilvl w:val="0"/>
                <w:numId w:val="22"/>
              </w:numPr>
              <w:tabs>
                <w:tab w:val="left" w:pos="1686"/>
              </w:tabs>
              <w:suppressAutoHyphens w:val="0"/>
              <w:autoSpaceDE w:val="0"/>
              <w:autoSpaceDN w:val="0"/>
              <w:spacing w:before="17" w:line="254" w:lineRule="auto"/>
              <w:outlineLvl w:val="0"/>
              <w:rPr>
                <w:ins w:id="2631" w:author="만든 이"/>
                <w:rFonts w:eastAsia="바탕"/>
                <w:bCs/>
              </w:rPr>
            </w:pPr>
            <w:ins w:id="2632" w:author="만든 이">
              <w:r w:rsidRPr="00161F49">
                <w:rPr>
                  <w:bCs/>
                  <w:color w:val="231F20"/>
                </w:rPr>
                <w:t>La parte inferior del abdomen, excepto en los 5 cm alrededor del ombligo.</w:t>
              </w:r>
            </w:ins>
          </w:p>
          <w:p w14:paraId="1B3E39A8" w14:textId="77777777" w:rsidR="00AF36C4" w:rsidRPr="00161F49" w:rsidRDefault="00AF36C4" w:rsidP="00DA7307">
            <w:pPr>
              <w:keepNext/>
              <w:keepLines/>
              <w:numPr>
                <w:ilvl w:val="0"/>
                <w:numId w:val="20"/>
              </w:numPr>
              <w:suppressAutoHyphens w:val="0"/>
              <w:autoSpaceDE w:val="0"/>
              <w:autoSpaceDN w:val="0"/>
              <w:adjustRightInd w:val="0"/>
              <w:spacing w:before="120" w:after="120"/>
              <w:ind w:left="828" w:hanging="403"/>
              <w:outlineLvl w:val="0"/>
              <w:rPr>
                <w:ins w:id="2633" w:author="만든 이"/>
                <w:rFonts w:eastAsia="바탕"/>
                <w:bCs/>
              </w:rPr>
            </w:pPr>
            <w:ins w:id="2634" w:author="만든 이">
              <w:r w:rsidRPr="00161F49">
                <w:rPr>
                  <w:b/>
                </w:rPr>
                <w:t>No</w:t>
              </w:r>
              <w:r w:rsidRPr="00161F49">
                <w:rPr>
                  <w:bCs/>
                </w:rPr>
                <w:t xml:space="preserve"> administre la inyección en </w:t>
              </w:r>
              <w:r w:rsidRPr="00161F49">
                <w:rPr>
                  <w:bCs/>
                  <w:color w:val="231F20"/>
                </w:rPr>
                <w:t>lunares</w:t>
              </w:r>
              <w:r w:rsidRPr="00161F49">
                <w:rPr>
                  <w:bCs/>
                </w:rPr>
                <w:t>, cicatrices, moratones o zonas en las que la piel esté sensible, enrojecida, dura o si hay grietas en la piel.</w:t>
              </w:r>
            </w:ins>
          </w:p>
          <w:p w14:paraId="3D36AA0A"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635" w:author="만든 이"/>
                <w:rFonts w:eastAsia="바탕"/>
                <w:bCs/>
                <w:i/>
                <w:iCs/>
              </w:rPr>
            </w:pPr>
            <w:ins w:id="2636" w:author="만든 이">
              <w:r w:rsidRPr="00161F49">
                <w:rPr>
                  <w:b/>
                </w:rPr>
                <w:t>No</w:t>
              </w:r>
              <w:r w:rsidRPr="00161F49">
                <w:rPr>
                  <w:bCs/>
                </w:rPr>
                <w:t xml:space="preserve"> administre la inyección a través de la ropa. El lugar de la inyección debe estar expuesto y la piel limpia.</w:t>
              </w:r>
            </w:ins>
          </w:p>
          <w:p w14:paraId="75260A76"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637" w:author="만든 이"/>
                <w:color w:val="231F20"/>
              </w:rPr>
            </w:pPr>
            <w:ins w:id="2638" w:author="만든 이">
              <w:r w:rsidRPr="00161F49">
                <w:rPr>
                  <w:bCs/>
                  <w:color w:val="231F20"/>
                </w:rPr>
                <w:t xml:space="preserve">Si la </w:t>
              </w:r>
              <w:r w:rsidRPr="00161F49">
                <w:rPr>
                  <w:bCs/>
                </w:rPr>
                <w:t>dosis</w:t>
              </w:r>
              <w:r w:rsidRPr="00161F49">
                <w:rPr>
                  <w:bCs/>
                  <w:color w:val="231F20"/>
                </w:rPr>
                <w:t xml:space="preserve"> que se le ha recetado requiere más de 1 inyección, asegúrese de que sus inyecciones estén separadas al menos 2 cm.</w:t>
              </w:r>
              <w:r w:rsidRPr="00161F49">
                <w:rPr>
                  <w:b/>
                  <w:color w:val="231F20"/>
                </w:rPr>
                <w:t xml:space="preserve"> </w:t>
              </w:r>
            </w:ins>
          </w:p>
        </w:tc>
      </w:tr>
      <w:tr w:rsidR="00AF36C4" w:rsidRPr="00161F49" w14:paraId="3B25F3C3" w14:textId="77777777" w:rsidTr="00EB4E56">
        <w:tblPrEx>
          <w:tblW w:w="4924" w:type="pct"/>
          <w:tblLayout w:type="fixed"/>
          <w:tblPrExChange w:id="2639" w:author="만든 이">
            <w:tblPrEx>
              <w:tblW w:w="4924" w:type="pct"/>
              <w:tblLayout w:type="fixed"/>
            </w:tblPrEx>
          </w:tblPrExChange>
        </w:tblPrEx>
        <w:trPr>
          <w:trHeight w:val="3533"/>
          <w:ins w:id="2640" w:author="만든 이"/>
          <w:trPrChange w:id="2641" w:author="만든 이">
            <w:trPr>
              <w:trHeight w:val="3533"/>
            </w:trPr>
          </w:trPrChange>
        </w:trPr>
        <w:tc>
          <w:tcPr>
            <w:tcW w:w="4462" w:type="dxa"/>
            <w:tcBorders>
              <w:bottom w:val="single" w:sz="2" w:space="0" w:color="auto"/>
              <w:right w:val="nil"/>
            </w:tcBorders>
            <w:vAlign w:val="center"/>
            <w:tcPrChange w:id="2642" w:author="만든 이">
              <w:tcPr>
                <w:tcW w:w="4462" w:type="dxa"/>
                <w:tcBorders>
                  <w:bottom w:val="single" w:sz="4" w:space="0" w:color="auto"/>
                  <w:right w:val="nil"/>
                </w:tcBorders>
                <w:vAlign w:val="center"/>
              </w:tcPr>
            </w:tcPrChange>
          </w:tcPr>
          <w:p w14:paraId="06DF8EC7" w14:textId="77777777" w:rsidR="00AF36C4" w:rsidRPr="00161F49" w:rsidRDefault="00AF36C4" w:rsidP="006B6B95">
            <w:pPr>
              <w:keepNext/>
              <w:keepLines/>
              <w:spacing w:before="240"/>
              <w:ind w:leftChars="100" w:left="787" w:hanging="567"/>
              <w:jc w:val="both"/>
              <w:outlineLvl w:val="0"/>
              <w:rPr>
                <w:ins w:id="2643" w:author="만든 이"/>
                <w:rFonts w:eastAsia="바탕"/>
                <w:b/>
                <w:bCs/>
              </w:rPr>
            </w:pPr>
            <w:ins w:id="2644" w:author="만든 이">
              <w:r w:rsidRPr="00161F49">
                <w:rPr>
                  <w:b/>
                  <w:i/>
                  <w:noProof/>
                  <w:lang w:eastAsia="es-ES"/>
                </w:rPr>
                <w:drawing>
                  <wp:inline distT="0" distB="0" distL="0" distR="0" wp14:anchorId="737C3D5A" wp14:editId="004A9A37">
                    <wp:extent cx="1979930" cy="1721040"/>
                    <wp:effectExtent l="19050" t="19050" r="20320" b="12700"/>
                    <wp:docPr id="1620568153" name="Picture 2010586503" descr="A person sitting down holding something on their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86503" name="Picture 2010586503" descr="A person sitting down holding something on their leg&#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1981672" cy="1722554"/>
                            </a:xfrm>
                            <a:prstGeom prst="rect">
                              <a:avLst/>
                            </a:prstGeom>
                            <a:noFill/>
                            <a:ln w="9525">
                              <a:solidFill>
                                <a:srgbClr val="000000"/>
                              </a:solidFill>
                              <a:miter lim="800000"/>
                              <a:headEnd/>
                              <a:tailEnd/>
                            </a:ln>
                            <a:effectLst/>
                          </pic:spPr>
                        </pic:pic>
                      </a:graphicData>
                    </a:graphic>
                  </wp:inline>
                </w:drawing>
              </w:r>
            </w:ins>
          </w:p>
          <w:p w14:paraId="49750ECE" w14:textId="622CBEE2" w:rsidR="00AF36C4" w:rsidRPr="00161F49" w:rsidRDefault="00AF36C4">
            <w:pPr>
              <w:keepNext/>
              <w:keepLines/>
              <w:ind w:leftChars="100" w:left="787" w:rightChars="420" w:right="924" w:hanging="567"/>
              <w:jc w:val="right"/>
              <w:outlineLvl w:val="0"/>
              <w:rPr>
                <w:ins w:id="2645" w:author="만든 이"/>
                <w:rFonts w:eastAsia="바탕"/>
                <w:b/>
                <w:bCs/>
              </w:rPr>
              <w:pPrChange w:id="2646" w:author="만든 이">
                <w:pPr>
                  <w:keepNext/>
                  <w:keepLines/>
                  <w:spacing w:before="120"/>
                  <w:ind w:leftChars="100" w:left="787" w:rightChars="420" w:right="924" w:hanging="567"/>
                  <w:jc w:val="right"/>
                  <w:outlineLvl w:val="0"/>
                </w:pPr>
              </w:pPrChange>
            </w:pPr>
            <w:ins w:id="2647" w:author="만든 이">
              <w:r w:rsidRPr="00161F49">
                <w:rPr>
                  <w:b/>
                </w:rPr>
                <w:t>Figura</w:t>
              </w:r>
              <w:r w:rsidR="00F75C36">
                <w:rPr>
                  <w:b/>
                  <w:lang w:val="en-US"/>
                </w:rPr>
                <w:t> </w:t>
              </w:r>
              <w:r w:rsidRPr="00161F49">
                <w:rPr>
                  <w:b/>
                </w:rPr>
                <w:t>L</w:t>
              </w:r>
            </w:ins>
          </w:p>
        </w:tc>
        <w:tc>
          <w:tcPr>
            <w:tcW w:w="4463" w:type="dxa"/>
            <w:tcBorders>
              <w:left w:val="nil"/>
              <w:bottom w:val="single" w:sz="2" w:space="0" w:color="auto"/>
            </w:tcBorders>
            <w:tcPrChange w:id="2648" w:author="만든 이">
              <w:tcPr>
                <w:tcW w:w="4463" w:type="dxa"/>
                <w:tcBorders>
                  <w:left w:val="nil"/>
                  <w:bottom w:val="single" w:sz="4" w:space="0" w:color="auto"/>
                </w:tcBorders>
              </w:tcPr>
            </w:tcPrChange>
          </w:tcPr>
          <w:p w14:paraId="2AC5DC9D" w14:textId="77777777" w:rsidR="00AF36C4" w:rsidRPr="00161F49" w:rsidRDefault="00AF36C4" w:rsidP="00DA7307">
            <w:pPr>
              <w:keepNext/>
              <w:keepLines/>
              <w:suppressAutoHyphens w:val="0"/>
              <w:autoSpaceDE w:val="0"/>
              <w:autoSpaceDN w:val="0"/>
              <w:adjustRightInd w:val="0"/>
              <w:spacing w:after="240"/>
              <w:ind w:left="1701" w:hanging="1699"/>
              <w:outlineLvl w:val="0"/>
              <w:rPr>
                <w:ins w:id="2649" w:author="만든 이"/>
                <w:rFonts w:eastAsia="바탕"/>
              </w:rPr>
            </w:pPr>
            <w:ins w:id="2650" w:author="만든 이">
              <w:r w:rsidRPr="00161F49">
                <w:rPr>
                  <w:b/>
                </w:rPr>
                <w:t>9.  Limpie el lugar de inyección.</w:t>
              </w:r>
            </w:ins>
          </w:p>
          <w:p w14:paraId="03AD3C78" w14:textId="2EA9CFBC" w:rsidR="00AF36C4" w:rsidRPr="00161F49" w:rsidRDefault="00AF36C4" w:rsidP="00DA7307">
            <w:pPr>
              <w:keepNext/>
              <w:keepLines/>
              <w:numPr>
                <w:ilvl w:val="0"/>
                <w:numId w:val="30"/>
              </w:numPr>
              <w:suppressAutoHyphens w:val="0"/>
              <w:autoSpaceDE w:val="0"/>
              <w:autoSpaceDN w:val="0"/>
              <w:adjustRightInd w:val="0"/>
              <w:spacing w:after="120"/>
              <w:outlineLvl w:val="0"/>
              <w:rPr>
                <w:ins w:id="2651" w:author="만든 이"/>
                <w:rFonts w:eastAsia="바탕"/>
                <w:bCs/>
                <w:color w:val="231F20"/>
              </w:rPr>
            </w:pPr>
            <w:ins w:id="2652" w:author="만든 이">
              <w:r w:rsidRPr="00161F49">
                <w:rPr>
                  <w:bCs/>
                  <w:color w:val="231F20"/>
                </w:rPr>
                <w:t xml:space="preserve">Limpie el lugar de inyección con una toallita impregnada en alcohol realizando un movimiento circular (véase la </w:t>
              </w:r>
              <w:r w:rsidRPr="00161F49">
                <w:rPr>
                  <w:b/>
                  <w:color w:val="231F20"/>
                </w:rPr>
                <w:t>Figura</w:t>
              </w:r>
              <w:r w:rsidR="00F75C36">
                <w:rPr>
                  <w:b/>
                  <w:color w:val="231F20"/>
                  <w:lang w:val="en-US"/>
                </w:rPr>
                <w:t> </w:t>
              </w:r>
              <w:r w:rsidRPr="00161F49">
                <w:rPr>
                  <w:b/>
                  <w:color w:val="231F20"/>
                </w:rPr>
                <w:t>L</w:t>
              </w:r>
              <w:r w:rsidRPr="00161F49">
                <w:rPr>
                  <w:bCs/>
                  <w:color w:val="231F20"/>
                </w:rPr>
                <w:t>).</w:t>
              </w:r>
            </w:ins>
          </w:p>
          <w:p w14:paraId="27F57B5F" w14:textId="77777777" w:rsidR="00AF36C4" w:rsidRPr="00161F49" w:rsidRDefault="00AF36C4" w:rsidP="00DA7307">
            <w:pPr>
              <w:keepNext/>
              <w:keepLines/>
              <w:numPr>
                <w:ilvl w:val="0"/>
                <w:numId w:val="30"/>
              </w:numPr>
              <w:suppressAutoHyphens w:val="0"/>
              <w:autoSpaceDE w:val="0"/>
              <w:autoSpaceDN w:val="0"/>
              <w:adjustRightInd w:val="0"/>
              <w:spacing w:after="120"/>
              <w:outlineLvl w:val="0"/>
              <w:rPr>
                <w:ins w:id="2653" w:author="만든 이"/>
                <w:rFonts w:eastAsia="바탕"/>
                <w:bCs/>
                <w:color w:val="231F20"/>
              </w:rPr>
            </w:pPr>
            <w:ins w:id="2654" w:author="만든 이">
              <w:r w:rsidRPr="00161F49">
                <w:rPr>
                  <w:bCs/>
                  <w:color w:val="231F20"/>
                </w:rPr>
                <w:t>Deje que la piel se seque durante 10 segundos antes de inyectar.</w:t>
              </w:r>
            </w:ins>
          </w:p>
          <w:p w14:paraId="0F8AB2B2"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655" w:author="만든 이"/>
                <w:bCs/>
              </w:rPr>
            </w:pPr>
            <w:ins w:id="2656" w:author="만든 이">
              <w:r w:rsidRPr="00161F49">
                <w:rPr>
                  <w:b/>
                </w:rPr>
                <w:t>No</w:t>
              </w:r>
              <w:r w:rsidRPr="00161F49">
                <w:rPr>
                  <w:bCs/>
                </w:rPr>
                <w:t xml:space="preserve"> abanique ni sople sobre la zona limpia.</w:t>
              </w:r>
            </w:ins>
          </w:p>
          <w:p w14:paraId="56F61F91" w14:textId="77777777" w:rsidR="00AF36C4" w:rsidRPr="00161F49" w:rsidRDefault="00AF36C4" w:rsidP="00DA7307">
            <w:pPr>
              <w:keepNext/>
              <w:keepLines/>
              <w:numPr>
                <w:ilvl w:val="0"/>
                <w:numId w:val="20"/>
              </w:numPr>
              <w:suppressAutoHyphens w:val="0"/>
              <w:autoSpaceDE w:val="0"/>
              <w:autoSpaceDN w:val="0"/>
              <w:adjustRightInd w:val="0"/>
              <w:spacing w:after="120"/>
              <w:ind w:left="828" w:hanging="403"/>
              <w:outlineLvl w:val="0"/>
              <w:rPr>
                <w:ins w:id="2657" w:author="만든 이"/>
              </w:rPr>
            </w:pPr>
            <w:ins w:id="2658" w:author="만든 이">
              <w:r w:rsidRPr="00161F49">
                <w:rPr>
                  <w:b/>
                </w:rPr>
                <w:t>No</w:t>
              </w:r>
              <w:r w:rsidRPr="00161F49">
                <w:rPr>
                  <w:bCs/>
                </w:rPr>
                <w:t xml:space="preserve"> toque el lugar de inyección de nuevo antes de administrar la inyección.</w:t>
              </w:r>
            </w:ins>
          </w:p>
        </w:tc>
      </w:tr>
    </w:tbl>
    <w:tbl>
      <w:tblPr>
        <w:tblpPr w:leftFromText="142" w:rightFromText="142" w:vertAnchor="text" w:horzAnchor="margin" w:tblpY="1"/>
        <w:tblW w:w="4924" w:type="pct"/>
        <w:tblLayout w:type="fixed"/>
        <w:tblLook w:val="04A0" w:firstRow="1" w:lastRow="0" w:firstColumn="1" w:lastColumn="0" w:noHBand="0" w:noVBand="1"/>
        <w:tblPrChange w:id="2659" w:author="만든 이">
          <w:tblPr>
            <w:tblpPr w:leftFromText="142" w:rightFromText="142" w:vertAnchor="text" w:horzAnchor="margin" w:tblpY="1"/>
            <w:tblW w:w="4924" w:type="pct"/>
            <w:tblLayout w:type="fixed"/>
            <w:tblLook w:val="04A0" w:firstRow="1" w:lastRow="0" w:firstColumn="1" w:lastColumn="0" w:noHBand="0" w:noVBand="1"/>
          </w:tblPr>
        </w:tblPrChange>
      </w:tblPr>
      <w:tblGrid>
        <w:gridCol w:w="4462"/>
        <w:gridCol w:w="4463"/>
        <w:tblGridChange w:id="2660">
          <w:tblGrid>
            <w:gridCol w:w="4462"/>
            <w:gridCol w:w="4463"/>
          </w:tblGrid>
        </w:tblGridChange>
      </w:tblGrid>
      <w:tr w:rsidR="00DA7307" w:rsidRPr="00161F49" w14:paraId="177D79C0" w14:textId="77777777" w:rsidTr="00EB4E56">
        <w:trPr>
          <w:trHeight w:val="67"/>
          <w:ins w:id="2661" w:author="만든 이"/>
          <w:trPrChange w:id="2662" w:author="만든 이">
            <w:trPr>
              <w:trHeight w:val="67"/>
            </w:trPr>
          </w:trPrChange>
        </w:trPr>
        <w:tc>
          <w:tcPr>
            <w:tcW w:w="8925" w:type="dxa"/>
            <w:gridSpan w:val="2"/>
            <w:tcBorders>
              <w:top w:val="single" w:sz="2" w:space="0" w:color="auto"/>
              <w:left w:val="single" w:sz="4" w:space="0" w:color="auto"/>
              <w:right w:val="single" w:sz="4" w:space="0" w:color="auto"/>
            </w:tcBorders>
            <w:vAlign w:val="center"/>
            <w:tcPrChange w:id="2663" w:author="만든 이">
              <w:tcPr>
                <w:tcW w:w="8925" w:type="dxa"/>
                <w:gridSpan w:val="2"/>
                <w:tcBorders>
                  <w:top w:val="single" w:sz="4" w:space="0" w:color="auto"/>
                  <w:left w:val="single" w:sz="4" w:space="0" w:color="auto"/>
                  <w:right w:val="single" w:sz="4" w:space="0" w:color="auto"/>
                </w:tcBorders>
                <w:vAlign w:val="center"/>
              </w:tcPr>
            </w:tcPrChange>
          </w:tcPr>
          <w:p w14:paraId="079FC60C" w14:textId="77777777" w:rsidR="00DA7307" w:rsidRPr="00161F49" w:rsidRDefault="00DA7307" w:rsidP="00DA7307">
            <w:pPr>
              <w:keepNext/>
              <w:keepLines/>
              <w:ind w:left="567" w:hanging="567"/>
              <w:outlineLvl w:val="0"/>
              <w:rPr>
                <w:ins w:id="2664" w:author="만든 이"/>
                <w:b/>
                <w:bCs/>
              </w:rPr>
            </w:pPr>
            <w:ins w:id="2665" w:author="만든 이">
              <w:r w:rsidRPr="00161F49">
                <w:rPr>
                  <w:b/>
                  <w:bCs/>
                </w:rPr>
                <w:t>Administración de la inyección</w:t>
              </w:r>
            </w:ins>
          </w:p>
        </w:tc>
      </w:tr>
      <w:tr w:rsidR="00DA7307" w:rsidRPr="00161F49" w14:paraId="5AA87EE7" w14:textId="77777777" w:rsidTr="00EB4E56">
        <w:trPr>
          <w:trHeight w:val="3893"/>
          <w:ins w:id="2666" w:author="만든 이"/>
          <w:trPrChange w:id="2667" w:author="만든 이">
            <w:trPr>
              <w:trHeight w:val="3893"/>
            </w:trPr>
          </w:trPrChange>
        </w:trPr>
        <w:tc>
          <w:tcPr>
            <w:tcW w:w="4462" w:type="dxa"/>
            <w:tcBorders>
              <w:left w:val="single" w:sz="4" w:space="0" w:color="auto"/>
              <w:bottom w:val="single" w:sz="4" w:space="0" w:color="auto"/>
            </w:tcBorders>
            <w:vAlign w:val="center"/>
            <w:tcPrChange w:id="2668" w:author="만든 이">
              <w:tcPr>
                <w:tcW w:w="4462" w:type="dxa"/>
                <w:tcBorders>
                  <w:top w:val="nil"/>
                  <w:left w:val="single" w:sz="4" w:space="0" w:color="auto"/>
                  <w:bottom w:val="single" w:sz="4" w:space="0" w:color="auto"/>
                  <w:right w:val="nil"/>
                </w:tcBorders>
                <w:vAlign w:val="center"/>
              </w:tcPr>
            </w:tcPrChange>
          </w:tcPr>
          <w:p w14:paraId="43B487DA" w14:textId="77777777" w:rsidR="00DA7307" w:rsidRPr="00161F49" w:rsidRDefault="00DA7307" w:rsidP="00DA7307">
            <w:pPr>
              <w:keepNext/>
              <w:keepLines/>
              <w:spacing w:before="240"/>
              <w:ind w:leftChars="100" w:left="787" w:hanging="567"/>
              <w:jc w:val="both"/>
              <w:outlineLvl w:val="0"/>
              <w:rPr>
                <w:ins w:id="2669" w:author="만든 이"/>
                <w:rFonts w:eastAsia="바탕"/>
                <w:b/>
                <w:bCs/>
              </w:rPr>
            </w:pPr>
            <w:ins w:id="2670" w:author="만든 이">
              <w:r w:rsidRPr="00161F49">
                <w:rPr>
                  <w:noProof/>
                  <w:lang w:eastAsia="es-ES"/>
                </w:rPr>
                <w:drawing>
                  <wp:inline distT="0" distB="0" distL="0" distR="0" wp14:anchorId="734600B5" wp14:editId="5F961D8F">
                    <wp:extent cx="1980000" cy="2199999"/>
                    <wp:effectExtent l="0" t="0" r="1270" b="0"/>
                    <wp:docPr id="2000867864" name="그림 1" descr="그림, 스케치,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37807" name="그림 1" descr="그림, 스케치, 라인 아트, 클립아트이(가) 표시된 사진&#10;&#10;자동 생성된 설명"/>
                            <pic:cNvPicPr/>
                          </pic:nvPicPr>
                          <pic:blipFill>
                            <a:blip r:embed="rId71"/>
                            <a:stretch>
                              <a:fillRect/>
                            </a:stretch>
                          </pic:blipFill>
                          <pic:spPr>
                            <a:xfrm>
                              <a:off x="0" y="0"/>
                              <a:ext cx="1980000" cy="2199999"/>
                            </a:xfrm>
                            <a:prstGeom prst="rect">
                              <a:avLst/>
                            </a:prstGeom>
                          </pic:spPr>
                        </pic:pic>
                      </a:graphicData>
                    </a:graphic>
                  </wp:inline>
                </w:drawing>
              </w:r>
            </w:ins>
          </w:p>
          <w:p w14:paraId="7FCC8C82" w14:textId="3936F5FF" w:rsidR="00DA7307" w:rsidRPr="00161F49" w:rsidRDefault="00DA7307">
            <w:pPr>
              <w:keepNext/>
              <w:keepLines/>
              <w:ind w:leftChars="100" w:left="787" w:rightChars="420" w:right="924" w:hanging="567"/>
              <w:jc w:val="right"/>
              <w:outlineLvl w:val="0"/>
              <w:rPr>
                <w:ins w:id="2671" w:author="만든 이"/>
                <w:b/>
                <w:i/>
              </w:rPr>
              <w:pPrChange w:id="2672" w:author="만든 이">
                <w:pPr>
                  <w:keepNext/>
                  <w:keepLines/>
                  <w:framePr w:hSpace="142" w:wrap="around" w:vAnchor="text" w:hAnchor="margin" w:y="1"/>
                  <w:spacing w:before="120"/>
                  <w:ind w:leftChars="100" w:left="787" w:rightChars="420" w:right="924" w:hanging="567"/>
                  <w:jc w:val="right"/>
                  <w:outlineLvl w:val="0"/>
                </w:pPr>
              </w:pPrChange>
            </w:pPr>
            <w:ins w:id="2673" w:author="만든 이">
              <w:r w:rsidRPr="00161F49">
                <w:rPr>
                  <w:b/>
                  <w:bCs/>
                </w:rPr>
                <w:t>Figura</w:t>
              </w:r>
              <w:r w:rsidR="00F75C36">
                <w:rPr>
                  <w:lang w:val="en-US"/>
                </w:rPr>
                <w:t> </w:t>
              </w:r>
              <w:r w:rsidRPr="00161F49">
                <w:rPr>
                  <w:b/>
                </w:rPr>
                <w:t>M</w:t>
              </w:r>
            </w:ins>
          </w:p>
        </w:tc>
        <w:tc>
          <w:tcPr>
            <w:tcW w:w="4463" w:type="dxa"/>
            <w:tcBorders>
              <w:left w:val="nil"/>
              <w:bottom w:val="single" w:sz="4" w:space="0" w:color="auto"/>
              <w:right w:val="single" w:sz="4" w:space="0" w:color="auto"/>
            </w:tcBorders>
            <w:tcPrChange w:id="2674" w:author="만든 이">
              <w:tcPr>
                <w:tcW w:w="4463" w:type="dxa"/>
                <w:tcBorders>
                  <w:top w:val="nil"/>
                  <w:left w:val="nil"/>
                  <w:bottom w:val="single" w:sz="4" w:space="0" w:color="auto"/>
                  <w:right w:val="single" w:sz="4" w:space="0" w:color="auto"/>
                </w:tcBorders>
              </w:tcPr>
            </w:tcPrChange>
          </w:tcPr>
          <w:p w14:paraId="65376105" w14:textId="77777777" w:rsidR="00DA7307" w:rsidRPr="00161F49" w:rsidRDefault="00DA7307" w:rsidP="00DA7307">
            <w:pPr>
              <w:keepNext/>
              <w:keepLines/>
              <w:numPr>
                <w:ilvl w:val="0"/>
                <w:numId w:val="29"/>
              </w:numPr>
              <w:suppressAutoHyphens w:val="0"/>
              <w:autoSpaceDE w:val="0"/>
              <w:autoSpaceDN w:val="0"/>
              <w:adjustRightInd w:val="0"/>
              <w:spacing w:after="120"/>
              <w:ind w:left="357" w:hanging="357"/>
              <w:outlineLvl w:val="0"/>
              <w:rPr>
                <w:ins w:id="2675" w:author="만든 이"/>
                <w:b/>
                <w:bCs/>
              </w:rPr>
            </w:pPr>
            <w:ins w:id="2676" w:author="만든 이">
              <w:r w:rsidRPr="00161F49">
                <w:rPr>
                  <w:b/>
                  <w:bCs/>
                </w:rPr>
                <w:t>Retire el capuchón.</w:t>
              </w:r>
            </w:ins>
          </w:p>
          <w:p w14:paraId="1891D828" w14:textId="77777777" w:rsidR="00DA7307" w:rsidRPr="00161F49" w:rsidRDefault="00DA7307" w:rsidP="00DA7307">
            <w:pPr>
              <w:keepNext/>
              <w:keepLines/>
              <w:numPr>
                <w:ilvl w:val="0"/>
                <w:numId w:val="31"/>
              </w:numPr>
              <w:suppressAutoHyphens w:val="0"/>
              <w:autoSpaceDE w:val="0"/>
              <w:autoSpaceDN w:val="0"/>
              <w:adjustRightInd w:val="0"/>
              <w:spacing w:after="120"/>
              <w:outlineLvl w:val="0"/>
              <w:rPr>
                <w:ins w:id="2677" w:author="만든 이"/>
                <w:rFonts w:eastAsia="바탕"/>
                <w:iCs/>
                <w:color w:val="000000"/>
              </w:rPr>
            </w:pPr>
            <w:ins w:id="2678" w:author="만든 이">
              <w:r w:rsidRPr="00161F49">
                <w:rPr>
                  <w:color w:val="000000"/>
                </w:rPr>
                <w:t xml:space="preserve">Sujete la jeringa precargada </w:t>
              </w:r>
              <w:r w:rsidRPr="00161F49">
                <w:rPr>
                  <w:color w:val="231F20"/>
                </w:rPr>
                <w:t>por el cuerpo con una mano.</w:t>
              </w:r>
            </w:ins>
          </w:p>
          <w:p w14:paraId="2E1E3A1E" w14:textId="768EAB5C" w:rsidR="00DA7307" w:rsidRPr="00161F49" w:rsidRDefault="00DA7307" w:rsidP="00DA7307">
            <w:pPr>
              <w:keepNext/>
              <w:keepLines/>
              <w:numPr>
                <w:ilvl w:val="0"/>
                <w:numId w:val="31"/>
              </w:numPr>
              <w:suppressAutoHyphens w:val="0"/>
              <w:autoSpaceDE w:val="0"/>
              <w:autoSpaceDN w:val="0"/>
              <w:adjustRightInd w:val="0"/>
              <w:spacing w:after="120"/>
              <w:outlineLvl w:val="0"/>
              <w:rPr>
                <w:ins w:id="2679" w:author="만든 이"/>
                <w:color w:val="000000"/>
              </w:rPr>
            </w:pPr>
            <w:ins w:id="2680" w:author="만든 이">
              <w:r w:rsidRPr="00161F49">
                <w:rPr>
                  <w:color w:val="231F20"/>
                </w:rPr>
                <w:t xml:space="preserve">Con la otra mano, tire suavemente del capuchón para retirarlo (véase la </w:t>
              </w:r>
              <w:r w:rsidRPr="00161F49">
                <w:rPr>
                  <w:b/>
                  <w:bCs/>
                  <w:color w:val="231F20"/>
                </w:rPr>
                <w:t>Figura</w:t>
              </w:r>
              <w:r w:rsidR="00F75C36">
                <w:rPr>
                  <w:b/>
                  <w:bCs/>
                  <w:color w:val="231F20"/>
                  <w:lang w:val="en-US"/>
                </w:rPr>
                <w:t> </w:t>
              </w:r>
              <w:r w:rsidRPr="00161F49">
                <w:rPr>
                  <w:b/>
                  <w:bCs/>
                  <w:color w:val="231F20"/>
                </w:rPr>
                <w:t>M</w:t>
              </w:r>
              <w:r w:rsidRPr="00161F49">
                <w:rPr>
                  <w:color w:val="231F20"/>
                </w:rPr>
                <w:t>).</w:t>
              </w:r>
            </w:ins>
          </w:p>
          <w:p w14:paraId="58A86498"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81" w:author="만든 이"/>
              </w:rPr>
            </w:pPr>
            <w:ins w:id="2682" w:author="만든 이">
              <w:r w:rsidRPr="00161F49">
                <w:rPr>
                  <w:b/>
                  <w:bCs/>
                </w:rPr>
                <w:t xml:space="preserve">No </w:t>
              </w:r>
              <w:r w:rsidRPr="00161F49">
                <w:t>retire el capuchón hasta que esté preparado para administrar la inyección.</w:t>
              </w:r>
            </w:ins>
          </w:p>
          <w:p w14:paraId="4F27F0F0"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83" w:author="만든 이"/>
                <w:rFonts w:eastAsia="바탕"/>
              </w:rPr>
            </w:pPr>
            <w:ins w:id="2684" w:author="만든 이">
              <w:r w:rsidRPr="00161F49">
                <w:rPr>
                  <w:b/>
                  <w:bCs/>
                </w:rPr>
                <w:t>No</w:t>
              </w:r>
              <w:r w:rsidRPr="00161F49">
                <w:t xml:space="preserve"> gire el capuchón. </w:t>
              </w:r>
            </w:ins>
          </w:p>
          <w:p w14:paraId="4A52F93C"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85" w:author="만든 이"/>
              </w:rPr>
            </w:pPr>
            <w:ins w:id="2686" w:author="만든 이">
              <w:r w:rsidRPr="00161F49">
                <w:rPr>
                  <w:b/>
                  <w:bCs/>
                </w:rPr>
                <w:t>No</w:t>
              </w:r>
              <w:r w:rsidRPr="00161F49">
                <w:t xml:space="preserve"> sujete, empuje ni tire del vástago del émbolo mientras retira el capuchón.</w:t>
              </w:r>
            </w:ins>
          </w:p>
          <w:p w14:paraId="6C3048AA"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87" w:author="만든 이"/>
              </w:rPr>
            </w:pPr>
            <w:ins w:id="2688" w:author="만든 이">
              <w:r w:rsidRPr="00161F49">
                <w:rPr>
                  <w:color w:val="231F20"/>
                </w:rPr>
                <w:t xml:space="preserve">Es </w:t>
              </w:r>
              <w:r w:rsidRPr="00161F49">
                <w:t>posible que</w:t>
              </w:r>
              <w:r w:rsidRPr="00161F49">
                <w:rPr>
                  <w:color w:val="231F20"/>
                </w:rPr>
                <w:t xml:space="preserve"> vea unas pocas gotas de líquido en la punta de la aguja. Esto es normal.</w:t>
              </w:r>
            </w:ins>
          </w:p>
          <w:p w14:paraId="136081BE" w14:textId="763F3E66" w:rsidR="00DA7307" w:rsidRPr="00161F49" w:rsidRDefault="00DA7307" w:rsidP="00DA7307">
            <w:pPr>
              <w:keepNext/>
              <w:keepLines/>
              <w:numPr>
                <w:ilvl w:val="0"/>
                <w:numId w:val="31"/>
              </w:numPr>
              <w:suppressAutoHyphens w:val="0"/>
              <w:autoSpaceDE w:val="0"/>
              <w:autoSpaceDN w:val="0"/>
              <w:adjustRightInd w:val="0"/>
              <w:spacing w:after="120"/>
              <w:outlineLvl w:val="0"/>
              <w:rPr>
                <w:ins w:id="2689" w:author="만든 이"/>
                <w:color w:val="000000"/>
              </w:rPr>
            </w:pPr>
            <w:ins w:id="2690" w:author="만든 이">
              <w:r w:rsidRPr="00161F49">
                <w:rPr>
                  <w:color w:val="231F20"/>
                </w:rPr>
                <w:t xml:space="preserve">Deseche el capuchón inmediatamente en un recipiente para objetos punzocortantes (véase el </w:t>
              </w:r>
              <w:r w:rsidRPr="00161F49">
                <w:rPr>
                  <w:b/>
                  <w:bCs/>
                  <w:color w:val="231F20"/>
                </w:rPr>
                <w:t>Paso</w:t>
              </w:r>
              <w:r w:rsidR="00F75C36">
                <w:rPr>
                  <w:b/>
                  <w:bCs/>
                  <w:color w:val="231F20"/>
                  <w:lang w:val="en-US"/>
                </w:rPr>
                <w:t> </w:t>
              </w:r>
              <w:r w:rsidRPr="00161F49">
                <w:rPr>
                  <w:b/>
                  <w:bCs/>
                  <w:color w:val="231F20"/>
                </w:rPr>
                <w:t>16. Deseche</w:t>
              </w:r>
              <w:r w:rsidRPr="00161F49">
                <w:rPr>
                  <w:color w:val="231F20"/>
                </w:rPr>
                <w:t xml:space="preserve"> </w:t>
              </w:r>
              <w:r w:rsidRPr="00381A31">
                <w:rPr>
                  <w:b/>
                  <w:bCs/>
                  <w:color w:val="231F20"/>
                  <w:rPrChange w:id="2691" w:author="만든 이">
                    <w:rPr>
                      <w:color w:val="231F20"/>
                    </w:rPr>
                  </w:rPrChange>
                </w:rPr>
                <w:t>la jeringa precargada</w:t>
              </w:r>
              <w:r w:rsidRPr="00161F49">
                <w:rPr>
                  <w:color w:val="231F20"/>
                </w:rPr>
                <w:t xml:space="preserve"> y la </w:t>
              </w:r>
              <w:r w:rsidRPr="00161F49">
                <w:rPr>
                  <w:b/>
                  <w:color w:val="231F20"/>
                </w:rPr>
                <w:t>Figura</w:t>
              </w:r>
              <w:r w:rsidR="00F75C36">
                <w:rPr>
                  <w:b/>
                  <w:color w:val="231F20"/>
                  <w:lang w:val="en-US"/>
                </w:rPr>
                <w:t> </w:t>
              </w:r>
              <w:r w:rsidRPr="00161F49">
                <w:rPr>
                  <w:b/>
                  <w:bCs/>
                  <w:color w:val="231F20"/>
                </w:rPr>
                <w:t>M</w:t>
              </w:r>
              <w:r w:rsidRPr="00161F49">
                <w:rPr>
                  <w:color w:val="231F20"/>
                </w:rPr>
                <w:t>).</w:t>
              </w:r>
            </w:ins>
          </w:p>
          <w:p w14:paraId="785E23B9"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92" w:author="만든 이"/>
                <w:color w:val="231F20"/>
              </w:rPr>
            </w:pPr>
            <w:ins w:id="2693" w:author="만든 이">
              <w:r w:rsidRPr="00161F49">
                <w:rPr>
                  <w:b/>
                  <w:bCs/>
                  <w:color w:val="231F20"/>
                </w:rPr>
                <w:t>No</w:t>
              </w:r>
              <w:r w:rsidRPr="00161F49">
                <w:rPr>
                  <w:color w:val="231F20"/>
                </w:rPr>
                <w:t xml:space="preserve"> vuelva a poner el capuchón a la jeringa precargada. </w:t>
              </w:r>
            </w:ins>
          </w:p>
          <w:p w14:paraId="4E8D57E8"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694" w:author="만든 이"/>
                <w:b/>
                <w:color w:val="231F20"/>
              </w:rPr>
            </w:pPr>
            <w:ins w:id="2695" w:author="만든 이">
              <w:r w:rsidRPr="00161F49">
                <w:rPr>
                  <w:b/>
                  <w:bCs/>
                  <w:color w:val="231F20"/>
                </w:rPr>
                <w:t>No</w:t>
              </w:r>
              <w:r w:rsidRPr="00161F49">
                <w:rPr>
                  <w:color w:val="231F20"/>
                </w:rPr>
                <w:t xml:space="preserve"> toque la aguja ni permita que esta toque ninguna superficie después de retirar el capuchón.</w:t>
              </w:r>
            </w:ins>
          </w:p>
        </w:tc>
      </w:tr>
      <w:tr w:rsidR="00DA7307" w:rsidRPr="00161F49" w14:paraId="3A732849" w14:textId="77777777" w:rsidTr="00EB4E56">
        <w:trPr>
          <w:trHeight w:val="3893"/>
          <w:ins w:id="2696" w:author="만든 이"/>
          <w:trPrChange w:id="2697" w:author="만든 이">
            <w:trPr>
              <w:trHeight w:val="3893"/>
            </w:trPr>
          </w:trPrChange>
        </w:trPr>
        <w:tc>
          <w:tcPr>
            <w:tcW w:w="4462" w:type="dxa"/>
            <w:tcBorders>
              <w:top w:val="single" w:sz="4" w:space="0" w:color="auto"/>
              <w:left w:val="single" w:sz="4" w:space="0" w:color="auto"/>
              <w:bottom w:val="single" w:sz="4" w:space="0" w:color="auto"/>
              <w:right w:val="nil"/>
            </w:tcBorders>
            <w:vAlign w:val="center"/>
            <w:tcPrChange w:id="2698" w:author="만든 이">
              <w:tcPr>
                <w:tcW w:w="4462" w:type="dxa"/>
                <w:tcBorders>
                  <w:top w:val="single" w:sz="4" w:space="0" w:color="auto"/>
                  <w:left w:val="single" w:sz="4" w:space="0" w:color="auto"/>
                  <w:bottom w:val="single" w:sz="4" w:space="0" w:color="auto"/>
                  <w:right w:val="nil"/>
                </w:tcBorders>
                <w:vAlign w:val="center"/>
              </w:tcPr>
            </w:tcPrChange>
          </w:tcPr>
          <w:p w14:paraId="7E451211" w14:textId="77777777" w:rsidR="00DA7307" w:rsidRPr="00161F49" w:rsidRDefault="00DA7307" w:rsidP="00DA7307">
            <w:pPr>
              <w:keepNext/>
              <w:keepLines/>
              <w:spacing w:before="240"/>
              <w:ind w:leftChars="100" w:left="787" w:hanging="567"/>
              <w:jc w:val="both"/>
              <w:outlineLvl w:val="0"/>
              <w:rPr>
                <w:ins w:id="2699" w:author="만든 이"/>
                <w:rFonts w:eastAsia="바탕"/>
                <w:b/>
                <w:bCs/>
              </w:rPr>
            </w:pPr>
            <w:ins w:id="2700" w:author="만든 이">
              <w:r w:rsidRPr="00161F49">
                <w:rPr>
                  <w:b/>
                  <w:noProof/>
                  <w:lang w:eastAsia="es-ES"/>
                </w:rPr>
                <w:drawing>
                  <wp:inline distT="0" distB="0" distL="0" distR="0" wp14:anchorId="1CF8CFE4" wp14:editId="104C289C">
                    <wp:extent cx="1944806" cy="1780376"/>
                    <wp:effectExtent l="0" t="0" r="0" b="0"/>
                    <wp:docPr id="807613896" name="그림 1" descr="A drawing of 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13896" name="그림 1" descr="A drawing of a hand holding a syringe&#10;&#10;AI-generated content may be incorrect."/>
                            <pic:cNvPicPr/>
                          </pic:nvPicPr>
                          <pic:blipFill>
                            <a:blip r:embed="rId72"/>
                            <a:stretch>
                              <a:fillRect/>
                            </a:stretch>
                          </pic:blipFill>
                          <pic:spPr>
                            <a:xfrm>
                              <a:off x="0" y="0"/>
                              <a:ext cx="1950253" cy="1785363"/>
                            </a:xfrm>
                            <a:prstGeom prst="rect">
                              <a:avLst/>
                            </a:prstGeom>
                          </pic:spPr>
                        </pic:pic>
                      </a:graphicData>
                    </a:graphic>
                  </wp:inline>
                </w:drawing>
              </w:r>
            </w:ins>
          </w:p>
          <w:p w14:paraId="3AD30359" w14:textId="3373C124" w:rsidR="00DA7307" w:rsidRPr="00161F49" w:rsidRDefault="00DA7307">
            <w:pPr>
              <w:keepNext/>
              <w:keepLines/>
              <w:ind w:leftChars="100" w:left="787" w:rightChars="420" w:right="924" w:hanging="567"/>
              <w:jc w:val="right"/>
              <w:outlineLvl w:val="0"/>
              <w:rPr>
                <w:ins w:id="2701" w:author="만든 이"/>
              </w:rPr>
              <w:pPrChange w:id="2702" w:author="만든 이">
                <w:pPr>
                  <w:keepNext/>
                  <w:keepLines/>
                  <w:framePr w:hSpace="142" w:wrap="around" w:vAnchor="text" w:hAnchor="margin" w:y="1"/>
                  <w:spacing w:before="120"/>
                  <w:ind w:leftChars="100" w:left="787" w:rightChars="420" w:right="924" w:hanging="567"/>
                  <w:jc w:val="right"/>
                  <w:outlineLvl w:val="0"/>
                </w:pPr>
              </w:pPrChange>
            </w:pPr>
            <w:ins w:id="2703" w:author="만든 이">
              <w:r w:rsidRPr="00161F49">
                <w:rPr>
                  <w:b/>
                  <w:bCs/>
                </w:rPr>
                <w:t>Figura</w:t>
              </w:r>
              <w:r w:rsidR="00F75C36">
                <w:rPr>
                  <w:lang w:val="en-US"/>
                </w:rPr>
                <w:t> </w:t>
              </w:r>
              <w:r w:rsidRPr="00161F49">
                <w:rPr>
                  <w:b/>
                </w:rPr>
                <w:t>N</w:t>
              </w:r>
            </w:ins>
          </w:p>
        </w:tc>
        <w:tc>
          <w:tcPr>
            <w:tcW w:w="4463" w:type="dxa"/>
            <w:tcBorders>
              <w:top w:val="single" w:sz="4" w:space="0" w:color="auto"/>
              <w:left w:val="nil"/>
              <w:bottom w:val="single" w:sz="4" w:space="0" w:color="auto"/>
              <w:right w:val="single" w:sz="4" w:space="0" w:color="auto"/>
            </w:tcBorders>
            <w:tcPrChange w:id="2704" w:author="만든 이">
              <w:tcPr>
                <w:tcW w:w="4463" w:type="dxa"/>
                <w:tcBorders>
                  <w:top w:val="single" w:sz="4" w:space="0" w:color="auto"/>
                  <w:left w:val="nil"/>
                  <w:bottom w:val="single" w:sz="4" w:space="0" w:color="auto"/>
                  <w:right w:val="single" w:sz="4" w:space="0" w:color="auto"/>
                </w:tcBorders>
              </w:tcPr>
            </w:tcPrChange>
          </w:tcPr>
          <w:p w14:paraId="4C3439D5" w14:textId="77777777" w:rsidR="00DA7307" w:rsidRPr="00161F49" w:rsidRDefault="00DA7307" w:rsidP="00DA7307">
            <w:pPr>
              <w:keepNext/>
              <w:keepLines/>
              <w:numPr>
                <w:ilvl w:val="0"/>
                <w:numId w:val="29"/>
              </w:numPr>
              <w:suppressAutoHyphens w:val="0"/>
              <w:autoSpaceDE w:val="0"/>
              <w:autoSpaceDN w:val="0"/>
              <w:adjustRightInd w:val="0"/>
              <w:spacing w:after="120"/>
              <w:ind w:left="357" w:hanging="357"/>
              <w:outlineLvl w:val="0"/>
              <w:rPr>
                <w:ins w:id="2705" w:author="만든 이"/>
                <w:b/>
                <w:bCs/>
              </w:rPr>
            </w:pPr>
            <w:ins w:id="2706" w:author="만든 이">
              <w:r w:rsidRPr="00161F49">
                <w:rPr>
                  <w:b/>
                  <w:bCs/>
                </w:rPr>
                <w:t xml:space="preserve"> Inserte la jeringa precargada en el lugar de inyección.</w:t>
              </w:r>
            </w:ins>
          </w:p>
          <w:p w14:paraId="0A9B8BAE" w14:textId="77777777" w:rsidR="00DA7307" w:rsidRPr="00161F49" w:rsidRDefault="00DA7307" w:rsidP="00DA7307">
            <w:pPr>
              <w:keepNext/>
              <w:keepLines/>
              <w:numPr>
                <w:ilvl w:val="0"/>
                <w:numId w:val="32"/>
              </w:numPr>
              <w:suppressAutoHyphens w:val="0"/>
              <w:autoSpaceDE w:val="0"/>
              <w:autoSpaceDN w:val="0"/>
              <w:adjustRightInd w:val="0"/>
              <w:spacing w:after="120"/>
              <w:outlineLvl w:val="0"/>
              <w:rPr>
                <w:ins w:id="2707" w:author="만든 이"/>
              </w:rPr>
            </w:pPr>
            <w:ins w:id="2708" w:author="만든 이">
              <w:r w:rsidRPr="00161F49">
                <w:rPr>
                  <w:color w:val="231F20"/>
                </w:rPr>
                <w:t xml:space="preserve">Pellizque </w:t>
              </w:r>
              <w:r w:rsidRPr="00161F49">
                <w:rPr>
                  <w:color w:val="000000"/>
                </w:rPr>
                <w:t>suavemente</w:t>
              </w:r>
              <w:r w:rsidRPr="00161F49">
                <w:rPr>
                  <w:color w:val="231F20"/>
                </w:rPr>
                <w:t xml:space="preserve"> con una mano un pliegue de piel del lugar de inyección. Mantenga el pliegue de piel pellizcado hasta completar la inyección.</w:t>
              </w:r>
            </w:ins>
          </w:p>
          <w:p w14:paraId="0C4A49E3" w14:textId="77777777" w:rsidR="00DA7307" w:rsidRPr="00161F49" w:rsidRDefault="00DA7307" w:rsidP="00DA7307">
            <w:pPr>
              <w:keepNext/>
              <w:keepLines/>
              <w:ind w:leftChars="239" w:left="526"/>
              <w:outlineLvl w:val="0"/>
              <w:rPr>
                <w:ins w:id="2709" w:author="만든 이"/>
                <w:color w:val="231F20"/>
              </w:rPr>
            </w:pPr>
            <w:ins w:id="2710" w:author="만든 이">
              <w:r w:rsidRPr="00161F49">
                <w:rPr>
                  <w:i/>
                  <w:iCs/>
                  <w:color w:val="231F20"/>
                </w:rPr>
                <w:t>Nota</w:t>
              </w:r>
              <w:r w:rsidRPr="00161F49">
                <w:rPr>
                  <w:color w:val="231F20"/>
                </w:rPr>
                <w:t>:</w:t>
              </w:r>
              <w:r w:rsidRPr="00161F49">
                <w:rPr>
                  <w:i/>
                  <w:color w:val="231F20"/>
                </w:rPr>
                <w:t xml:space="preserve"> </w:t>
              </w:r>
              <w:r w:rsidRPr="00161F49">
                <w:rPr>
                  <w:color w:val="231F20"/>
                </w:rPr>
                <w:t>Es importante pellizcar la piel para asegurarse de que se inyecta bajo la piel (en la zona grasa) pero no más profundamente (en el músculo).</w:t>
              </w:r>
            </w:ins>
          </w:p>
          <w:p w14:paraId="19013B5F" w14:textId="77777777" w:rsidR="00DA7307" w:rsidRPr="00161F49" w:rsidRDefault="00DA7307" w:rsidP="00DA7307">
            <w:pPr>
              <w:keepNext/>
              <w:keepLines/>
              <w:ind w:hanging="567"/>
              <w:outlineLvl w:val="0"/>
              <w:rPr>
                <w:ins w:id="2711" w:author="만든 이"/>
              </w:rPr>
            </w:pPr>
          </w:p>
          <w:p w14:paraId="5F4F5DF0" w14:textId="23542848" w:rsidR="00DA7307" w:rsidRPr="00161F49" w:rsidRDefault="00DA7307" w:rsidP="00DA7307">
            <w:pPr>
              <w:keepNext/>
              <w:keepLines/>
              <w:numPr>
                <w:ilvl w:val="0"/>
                <w:numId w:val="32"/>
              </w:numPr>
              <w:suppressAutoHyphens w:val="0"/>
              <w:autoSpaceDE w:val="0"/>
              <w:autoSpaceDN w:val="0"/>
              <w:adjustRightInd w:val="0"/>
              <w:spacing w:after="120"/>
              <w:outlineLvl w:val="0"/>
              <w:rPr>
                <w:ins w:id="2712" w:author="만든 이"/>
                <w:color w:val="000000"/>
              </w:rPr>
            </w:pPr>
            <w:ins w:id="2713" w:author="만든 이">
              <w:r w:rsidRPr="00161F49">
                <w:rPr>
                  <w:color w:val="231F20"/>
                </w:rPr>
                <w:t>Con un movimiento rápido tipo «dardo», inserte la aguja completamente en el pliegue de piel en un ángulo</w:t>
              </w:r>
              <w:r w:rsidRPr="00161F49">
                <w:rPr>
                  <w:color w:val="000000"/>
                </w:rPr>
                <w:t xml:space="preserve"> </w:t>
              </w:r>
              <w:r w:rsidRPr="00161F49">
                <w:rPr>
                  <w:color w:val="231F20"/>
                </w:rPr>
                <w:t xml:space="preserve">de 45 grados aproximadamente (véase la </w:t>
              </w:r>
              <w:r w:rsidRPr="00161F49">
                <w:rPr>
                  <w:b/>
                  <w:color w:val="231F20"/>
                </w:rPr>
                <w:t>Figura</w:t>
              </w:r>
              <w:r w:rsidR="00F75C36">
                <w:rPr>
                  <w:b/>
                  <w:color w:val="231F20"/>
                  <w:lang w:val="en-US"/>
                </w:rPr>
                <w:t> </w:t>
              </w:r>
              <w:r w:rsidRPr="00161F49">
                <w:rPr>
                  <w:b/>
                  <w:bCs/>
                  <w:color w:val="231F20"/>
                </w:rPr>
                <w:t>N</w:t>
              </w:r>
              <w:r w:rsidRPr="00161F49">
                <w:rPr>
                  <w:color w:val="231F20"/>
                </w:rPr>
                <w:t>).</w:t>
              </w:r>
            </w:ins>
          </w:p>
          <w:p w14:paraId="02D3A366" w14:textId="77777777" w:rsidR="00DA7307" w:rsidRPr="00161F49" w:rsidRDefault="00DA7307" w:rsidP="00DA7307">
            <w:pPr>
              <w:keepNext/>
              <w:keepLines/>
              <w:ind w:leftChars="239" w:left="526" w:firstLine="56"/>
              <w:outlineLvl w:val="0"/>
              <w:rPr>
                <w:ins w:id="2714" w:author="만든 이"/>
              </w:rPr>
            </w:pPr>
            <w:ins w:id="2715" w:author="만든 이">
              <w:r w:rsidRPr="00161F49">
                <w:rPr>
                  <w:i/>
                  <w:color w:val="231F20"/>
                </w:rPr>
                <w:t xml:space="preserve">Nota: </w:t>
              </w:r>
              <w:r w:rsidRPr="00161F49">
                <w:rPr>
                  <w:color w:val="231F20"/>
                </w:rPr>
                <w:t>Es importante inyectar en el ángulo correcto para asegurar que el medicamento penetre bajo la piel (en la zona grasa), de lo contrario la inyección podría resultar molesta y el medicamento podría no funcionar.</w:t>
              </w:r>
            </w:ins>
          </w:p>
          <w:p w14:paraId="0C30200D"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716" w:author="만든 이"/>
              </w:rPr>
            </w:pPr>
            <w:ins w:id="2717" w:author="만든 이">
              <w:r w:rsidRPr="00161F49">
                <w:rPr>
                  <w:b/>
                  <w:bCs/>
                </w:rPr>
                <w:t>No</w:t>
              </w:r>
              <w:r w:rsidRPr="00161F49">
                <w:t xml:space="preserve"> toque el vástago del émbolo mientras inserta la aguja en la piel.</w:t>
              </w:r>
            </w:ins>
          </w:p>
          <w:p w14:paraId="2D4A5BB5"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718" w:author="만든 이"/>
              </w:rPr>
            </w:pPr>
            <w:ins w:id="2719" w:author="만든 이">
              <w:r w:rsidRPr="00161F49">
                <w:rPr>
                  <w:b/>
                  <w:bCs/>
                </w:rPr>
                <w:t>No</w:t>
              </w:r>
              <w:r w:rsidRPr="00161F49">
                <w:t xml:space="preserve"> inserte la aguja a través de la ropa.</w:t>
              </w:r>
            </w:ins>
          </w:p>
          <w:p w14:paraId="18ACF614"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2720" w:author="만든 이"/>
              </w:rPr>
            </w:pPr>
            <w:ins w:id="2721" w:author="만든 이">
              <w:r w:rsidRPr="00161F49">
                <w:t xml:space="preserve">Una vez insertada la aguja, mantenga la jeringa precargada firmemente en su posición y </w:t>
              </w:r>
              <w:r w:rsidRPr="00161F49">
                <w:rPr>
                  <w:b/>
                  <w:bCs/>
                </w:rPr>
                <w:t>no</w:t>
              </w:r>
              <w:r w:rsidRPr="00161F49">
                <w:t xml:space="preserve"> cambie el ángulo de inyección ni vuelva a insertar la aguja. El paciente no debe moverse y debe evitar hacer movimientos bruscos durante la inyección.</w:t>
              </w:r>
            </w:ins>
          </w:p>
        </w:tc>
      </w:tr>
      <w:tr w:rsidR="00DA7307" w:rsidRPr="00161F49" w14:paraId="77D14E54" w14:textId="77777777" w:rsidTr="00EB4E56">
        <w:trPr>
          <w:trHeight w:val="3893"/>
          <w:ins w:id="2722" w:author="만든 이"/>
          <w:trPrChange w:id="2723" w:author="만든 이">
            <w:trPr>
              <w:trHeight w:val="3893"/>
            </w:trPr>
          </w:trPrChange>
        </w:trPr>
        <w:tc>
          <w:tcPr>
            <w:tcW w:w="4462" w:type="dxa"/>
            <w:tcBorders>
              <w:left w:val="single" w:sz="4" w:space="0" w:color="auto"/>
              <w:bottom w:val="single" w:sz="4" w:space="0" w:color="auto"/>
              <w:right w:val="nil"/>
            </w:tcBorders>
            <w:vAlign w:val="center"/>
            <w:tcPrChange w:id="2724" w:author="만든 이">
              <w:tcPr>
                <w:tcW w:w="4462" w:type="dxa"/>
                <w:tcBorders>
                  <w:left w:val="single" w:sz="4" w:space="0" w:color="auto"/>
                  <w:bottom w:val="single" w:sz="4" w:space="0" w:color="auto"/>
                  <w:right w:val="nil"/>
                </w:tcBorders>
                <w:vAlign w:val="center"/>
              </w:tcPr>
            </w:tcPrChange>
          </w:tcPr>
          <w:p w14:paraId="62B7E7F8" w14:textId="77777777" w:rsidR="00DA7307" w:rsidRPr="00161F49" w:rsidRDefault="00DA7307" w:rsidP="00DA7307">
            <w:pPr>
              <w:keepNext/>
              <w:keepLines/>
              <w:spacing w:before="240"/>
              <w:ind w:leftChars="100" w:left="787" w:hanging="567"/>
              <w:jc w:val="both"/>
              <w:outlineLvl w:val="0"/>
              <w:rPr>
                <w:ins w:id="2725" w:author="만든 이"/>
                <w:b/>
                <w:bCs/>
              </w:rPr>
            </w:pPr>
            <w:ins w:id="2726" w:author="만든 이">
              <w:r w:rsidRPr="00161F49">
                <w:rPr>
                  <w:b/>
                  <w:noProof/>
                  <w:lang w:eastAsia="es-ES"/>
                </w:rPr>
                <w:drawing>
                  <wp:inline distT="0" distB="0" distL="0" distR="0" wp14:anchorId="54BEA6C9" wp14:editId="31115D1D">
                    <wp:extent cx="1979295" cy="1931158"/>
                    <wp:effectExtent l="0" t="0" r="1905" b="0"/>
                    <wp:docPr id="145803175"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91573" name="그림 1" descr="스케치, 그림, 라인 아트, 클립아트이(가) 표시된 사진&#10;&#10;자동 생성된 설명"/>
                            <pic:cNvPicPr/>
                          </pic:nvPicPr>
                          <pic:blipFill>
                            <a:blip r:embed="rId73"/>
                            <a:stretch>
                              <a:fillRect/>
                            </a:stretch>
                          </pic:blipFill>
                          <pic:spPr>
                            <a:xfrm>
                              <a:off x="0" y="0"/>
                              <a:ext cx="1979295" cy="1931158"/>
                            </a:xfrm>
                            <a:prstGeom prst="rect">
                              <a:avLst/>
                            </a:prstGeom>
                          </pic:spPr>
                        </pic:pic>
                      </a:graphicData>
                    </a:graphic>
                  </wp:inline>
                </w:drawing>
              </w:r>
            </w:ins>
          </w:p>
          <w:p w14:paraId="444B07BC" w14:textId="4A4B9779" w:rsidR="00DA7307" w:rsidRPr="00161F49" w:rsidRDefault="00DA7307">
            <w:pPr>
              <w:keepNext/>
              <w:keepLines/>
              <w:ind w:leftChars="100" w:left="787" w:rightChars="420" w:right="924" w:hanging="567"/>
              <w:jc w:val="right"/>
              <w:outlineLvl w:val="0"/>
              <w:rPr>
                <w:ins w:id="2727" w:author="만든 이"/>
              </w:rPr>
              <w:pPrChange w:id="2728" w:author="만든 이">
                <w:pPr>
                  <w:keepNext/>
                  <w:keepLines/>
                  <w:framePr w:hSpace="142" w:wrap="around" w:vAnchor="text" w:hAnchor="margin" w:y="1"/>
                  <w:spacing w:before="120"/>
                  <w:ind w:leftChars="100" w:left="787" w:rightChars="420" w:right="924" w:hanging="567"/>
                  <w:jc w:val="right"/>
                  <w:outlineLvl w:val="0"/>
                </w:pPr>
              </w:pPrChange>
            </w:pPr>
            <w:ins w:id="2729" w:author="만든 이">
              <w:r w:rsidRPr="00161F49">
                <w:rPr>
                  <w:b/>
                  <w:bCs/>
                </w:rPr>
                <w:t>Figura</w:t>
              </w:r>
              <w:r w:rsidR="00F75C36">
                <w:rPr>
                  <w:lang w:val="en-US"/>
                </w:rPr>
                <w:t> </w:t>
              </w:r>
              <w:r w:rsidRPr="00161F49">
                <w:rPr>
                  <w:b/>
                </w:rPr>
                <w:t>O</w:t>
              </w:r>
            </w:ins>
          </w:p>
        </w:tc>
        <w:tc>
          <w:tcPr>
            <w:tcW w:w="4463" w:type="dxa"/>
            <w:tcBorders>
              <w:left w:val="nil"/>
              <w:bottom w:val="single" w:sz="4" w:space="0" w:color="auto"/>
              <w:right w:val="single" w:sz="4" w:space="0" w:color="auto"/>
            </w:tcBorders>
            <w:tcPrChange w:id="2730" w:author="만든 이">
              <w:tcPr>
                <w:tcW w:w="4463" w:type="dxa"/>
                <w:tcBorders>
                  <w:left w:val="nil"/>
                  <w:bottom w:val="single" w:sz="4" w:space="0" w:color="auto"/>
                  <w:right w:val="single" w:sz="4" w:space="0" w:color="auto"/>
                </w:tcBorders>
              </w:tcPr>
            </w:tcPrChange>
          </w:tcPr>
          <w:p w14:paraId="0D748DB1" w14:textId="77777777" w:rsidR="00DA7307" w:rsidRPr="00161F49" w:rsidRDefault="00DA7307" w:rsidP="00DA7307">
            <w:pPr>
              <w:keepNext/>
              <w:keepLines/>
              <w:numPr>
                <w:ilvl w:val="0"/>
                <w:numId w:val="29"/>
              </w:numPr>
              <w:suppressAutoHyphens w:val="0"/>
              <w:autoSpaceDE w:val="0"/>
              <w:autoSpaceDN w:val="0"/>
              <w:adjustRightInd w:val="0"/>
              <w:spacing w:after="120"/>
              <w:ind w:left="357" w:hanging="357"/>
              <w:outlineLvl w:val="0"/>
              <w:rPr>
                <w:ins w:id="2731" w:author="만든 이"/>
                <w:b/>
                <w:bCs/>
              </w:rPr>
            </w:pPr>
            <w:ins w:id="2732" w:author="만든 이">
              <w:r w:rsidRPr="00161F49">
                <w:rPr>
                  <w:b/>
                  <w:bCs/>
                </w:rPr>
                <w:t xml:space="preserve"> Administre la inyección.</w:t>
              </w:r>
            </w:ins>
          </w:p>
          <w:p w14:paraId="4B6C8356" w14:textId="0C08C02E" w:rsidR="00DA7307" w:rsidRPr="00161F49" w:rsidRDefault="00DA7307" w:rsidP="00DA7307">
            <w:pPr>
              <w:keepNext/>
              <w:keepLines/>
              <w:numPr>
                <w:ilvl w:val="0"/>
                <w:numId w:val="33"/>
              </w:numPr>
              <w:suppressAutoHyphens w:val="0"/>
              <w:autoSpaceDE w:val="0"/>
              <w:autoSpaceDN w:val="0"/>
              <w:adjustRightInd w:val="0"/>
              <w:spacing w:after="120"/>
              <w:outlineLvl w:val="0"/>
              <w:rPr>
                <w:ins w:id="2733" w:author="만든 이"/>
                <w:rFonts w:eastAsia="바탕"/>
              </w:rPr>
            </w:pPr>
            <w:ins w:id="2734" w:author="만든 이">
              <w:r w:rsidRPr="00161F49">
                <w:t xml:space="preserve">Empuje lentamente el </w:t>
              </w:r>
              <w:r w:rsidRPr="00161F49">
                <w:rPr>
                  <w:color w:val="231F20"/>
                </w:rPr>
                <w:t>vástago del émbolo</w:t>
              </w:r>
              <w:r w:rsidRPr="00161F49">
                <w:t xml:space="preserve"> </w:t>
              </w:r>
              <w:r w:rsidRPr="00161F49">
                <w:rPr>
                  <w:b/>
                  <w:bCs/>
                </w:rPr>
                <w:t>hacia abajo</w:t>
              </w:r>
              <w:r w:rsidRPr="00161F49">
                <w:t xml:space="preserve"> </w:t>
              </w:r>
              <w:r w:rsidRPr="00161F49">
                <w:rPr>
                  <w:color w:val="231F20"/>
                </w:rPr>
                <w:t xml:space="preserve">hasta que se inyecte toda la dosis del medicamento y la jeringa precargada esté vacía (véase la </w:t>
              </w:r>
              <w:r w:rsidRPr="00161F49">
                <w:rPr>
                  <w:b/>
                  <w:bCs/>
                  <w:color w:val="231F20"/>
                </w:rPr>
                <w:t>Figura</w:t>
              </w:r>
              <w:r w:rsidR="00F75C36">
                <w:rPr>
                  <w:b/>
                  <w:bCs/>
                  <w:color w:val="231F20"/>
                  <w:lang w:val="en-US"/>
                </w:rPr>
                <w:t> </w:t>
              </w:r>
              <w:r w:rsidRPr="00161F49">
                <w:rPr>
                  <w:b/>
                  <w:bCs/>
                  <w:color w:val="231F20"/>
                </w:rPr>
                <w:t>O</w:t>
              </w:r>
              <w:r w:rsidRPr="00161F49">
                <w:rPr>
                  <w:color w:val="231F20"/>
                </w:rPr>
                <w:t>).</w:t>
              </w:r>
            </w:ins>
          </w:p>
          <w:p w14:paraId="1CF75163"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2735" w:author="만든 이"/>
              </w:rPr>
            </w:pPr>
            <w:ins w:id="2736" w:author="만든 이">
              <w:r w:rsidRPr="00161F49">
                <w:rPr>
                  <w:b/>
                  <w:bCs/>
                </w:rPr>
                <w:t>No</w:t>
              </w:r>
              <w:r w:rsidRPr="00161F49">
                <w:t xml:space="preserve"> cambie la posición de la jeringa precargada una vez iniciada la inyección.</w:t>
              </w:r>
            </w:ins>
          </w:p>
          <w:p w14:paraId="56F9FFF5"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2737" w:author="만든 이"/>
              </w:rPr>
            </w:pPr>
            <w:ins w:id="2738" w:author="만든 이">
              <w:r w:rsidRPr="00161F49">
                <w:t>Si el vástago del émbolo no está completamente presionado, el protector de la aguja no se extenderá para cubrir la aguja cuando se retire.</w:t>
              </w:r>
            </w:ins>
          </w:p>
        </w:tc>
      </w:tr>
    </w:tbl>
    <w:p w14:paraId="5896AFE5" w14:textId="77777777" w:rsidR="00AF36C4" w:rsidRPr="00161F49" w:rsidRDefault="00AF36C4" w:rsidP="00AF36C4">
      <w:pPr>
        <w:rPr>
          <w:ins w:id="2739" w:author="만든 이"/>
        </w:rPr>
      </w:pPr>
    </w:p>
    <w:tbl>
      <w:tblPr>
        <w:tblW w:w="5000" w:type="pct"/>
        <w:tblLayout w:type="fixed"/>
        <w:tblLook w:val="04A0" w:firstRow="1" w:lastRow="0" w:firstColumn="1" w:lastColumn="0" w:noHBand="0" w:noVBand="1"/>
      </w:tblPr>
      <w:tblGrid>
        <w:gridCol w:w="4531"/>
        <w:gridCol w:w="4532"/>
      </w:tblGrid>
      <w:tr w:rsidR="00DA7307" w:rsidRPr="00161F49" w14:paraId="67B069B9" w14:textId="77777777" w:rsidTr="00DA7307">
        <w:trPr>
          <w:trHeight w:val="4512"/>
          <w:ins w:id="2740" w:author="만든 이"/>
        </w:trPr>
        <w:tc>
          <w:tcPr>
            <w:tcW w:w="4531" w:type="dxa"/>
            <w:tcBorders>
              <w:top w:val="single" w:sz="4" w:space="0" w:color="auto"/>
              <w:left w:val="single" w:sz="4" w:space="0" w:color="auto"/>
              <w:bottom w:val="single" w:sz="4" w:space="0" w:color="auto"/>
            </w:tcBorders>
            <w:vAlign w:val="center"/>
          </w:tcPr>
          <w:p w14:paraId="27E6BBC9" w14:textId="77777777" w:rsidR="00AF36C4" w:rsidRPr="00161F49" w:rsidRDefault="00AF36C4" w:rsidP="006B6B95">
            <w:pPr>
              <w:keepNext/>
              <w:keepLines/>
              <w:spacing w:before="240"/>
              <w:ind w:leftChars="100" w:left="787" w:right="1134" w:hanging="567"/>
              <w:jc w:val="both"/>
              <w:outlineLvl w:val="0"/>
              <w:rPr>
                <w:ins w:id="2741" w:author="만든 이"/>
                <w:b/>
                <w:bCs/>
              </w:rPr>
            </w:pPr>
            <w:ins w:id="2742" w:author="만든 이">
              <w:r w:rsidRPr="00161F49">
                <w:rPr>
                  <w:noProof/>
                  <w:color w:val="000000"/>
                  <w:lang w:eastAsia="es-ES"/>
                </w:rPr>
                <w:drawing>
                  <wp:inline distT="0" distB="0" distL="0" distR="0" wp14:anchorId="686AAA45" wp14:editId="5F12FC92">
                    <wp:extent cx="1979383" cy="2265528"/>
                    <wp:effectExtent l="0" t="0" r="1905" b="1905"/>
                    <wp:docPr id="2129428799"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3187" name="그림 1" descr="스케치, 그림, 라인 아트, 클립아트이(가) 표시된 사진&#10;&#10;자동 생성된 설명"/>
                            <pic:cNvPicPr/>
                          </pic:nvPicPr>
                          <pic:blipFill>
                            <a:blip r:embed="rId74"/>
                            <a:stretch>
                              <a:fillRect/>
                            </a:stretch>
                          </pic:blipFill>
                          <pic:spPr>
                            <a:xfrm>
                              <a:off x="0" y="0"/>
                              <a:ext cx="1982252" cy="2268812"/>
                            </a:xfrm>
                            <a:prstGeom prst="rect">
                              <a:avLst/>
                            </a:prstGeom>
                          </pic:spPr>
                        </pic:pic>
                      </a:graphicData>
                    </a:graphic>
                  </wp:inline>
                </w:drawing>
              </w:r>
            </w:ins>
          </w:p>
          <w:p w14:paraId="59BECE75" w14:textId="74F6BF03" w:rsidR="00AF36C4" w:rsidRPr="00161F49" w:rsidRDefault="00AF36C4">
            <w:pPr>
              <w:keepNext/>
              <w:keepLines/>
              <w:ind w:leftChars="100" w:left="787" w:rightChars="420" w:right="924" w:hanging="567"/>
              <w:jc w:val="right"/>
              <w:outlineLvl w:val="0"/>
              <w:rPr>
                <w:ins w:id="2743" w:author="만든 이"/>
                <w:b/>
                <w:bCs/>
              </w:rPr>
              <w:pPrChange w:id="2744" w:author="만든 이">
                <w:pPr>
                  <w:keepNext/>
                  <w:keepLines/>
                  <w:spacing w:before="120"/>
                  <w:ind w:leftChars="100" w:left="787" w:rightChars="420" w:right="924" w:hanging="567"/>
                  <w:jc w:val="right"/>
                  <w:outlineLvl w:val="0"/>
                </w:pPr>
              </w:pPrChange>
            </w:pPr>
            <w:ins w:id="2745" w:author="만든 이">
              <w:r w:rsidRPr="00161F49">
                <w:rPr>
                  <w:b/>
                </w:rPr>
                <w:t>Figura</w:t>
              </w:r>
              <w:r w:rsidR="00F75C36">
                <w:rPr>
                  <w:b/>
                  <w:lang w:val="en-US"/>
                </w:rPr>
                <w:t> </w:t>
              </w:r>
              <w:r w:rsidRPr="00161F49">
                <w:rPr>
                  <w:b/>
                </w:rPr>
                <w:t>P</w:t>
              </w:r>
            </w:ins>
          </w:p>
        </w:tc>
        <w:tc>
          <w:tcPr>
            <w:tcW w:w="4532" w:type="dxa"/>
            <w:tcBorders>
              <w:top w:val="single" w:sz="4" w:space="0" w:color="auto"/>
              <w:bottom w:val="single" w:sz="4" w:space="0" w:color="auto"/>
              <w:right w:val="single" w:sz="4" w:space="0" w:color="auto"/>
            </w:tcBorders>
          </w:tcPr>
          <w:p w14:paraId="08034070" w14:textId="77777777" w:rsidR="00AF36C4" w:rsidRPr="00161F49" w:rsidRDefault="00AF36C4" w:rsidP="00DA7307">
            <w:pPr>
              <w:keepNext/>
              <w:keepLines/>
              <w:numPr>
                <w:ilvl w:val="0"/>
                <w:numId w:val="29"/>
              </w:numPr>
              <w:suppressAutoHyphens w:val="0"/>
              <w:autoSpaceDE w:val="0"/>
              <w:autoSpaceDN w:val="0"/>
              <w:adjustRightInd w:val="0"/>
              <w:spacing w:after="120"/>
              <w:ind w:left="357" w:hanging="357"/>
              <w:outlineLvl w:val="0"/>
              <w:rPr>
                <w:ins w:id="2746" w:author="만든 이"/>
                <w:rFonts w:eastAsia="바탕"/>
                <w:bCs/>
              </w:rPr>
            </w:pPr>
            <w:ins w:id="2747" w:author="만든 이">
              <w:r w:rsidRPr="00161F49">
                <w:rPr>
                  <w:b/>
                </w:rPr>
                <w:t>Retire la jeringa precargada del lugar de inyección.</w:t>
              </w:r>
            </w:ins>
          </w:p>
          <w:p w14:paraId="7FCBCBAB" w14:textId="504C856D" w:rsidR="00AF36C4" w:rsidRPr="00161F49" w:rsidRDefault="00AF36C4" w:rsidP="00DA7307">
            <w:pPr>
              <w:keepNext/>
              <w:keepLines/>
              <w:numPr>
                <w:ilvl w:val="0"/>
                <w:numId w:val="34"/>
              </w:numPr>
              <w:suppressAutoHyphens w:val="0"/>
              <w:autoSpaceDE w:val="0"/>
              <w:autoSpaceDN w:val="0"/>
              <w:adjustRightInd w:val="0"/>
              <w:spacing w:after="120"/>
              <w:outlineLvl w:val="0"/>
              <w:rPr>
                <w:ins w:id="2748" w:author="만든 이"/>
                <w:rFonts w:eastAsia="바탕"/>
                <w:bCs/>
                <w:color w:val="000000"/>
              </w:rPr>
            </w:pPr>
            <w:ins w:id="2749" w:author="만든 이">
              <w:r w:rsidRPr="00161F49">
                <w:rPr>
                  <w:bCs/>
                  <w:color w:val="231F20"/>
                </w:rPr>
                <w:t xml:space="preserve">Una vez que la jeringa precargada esté vacía, </w:t>
              </w:r>
              <w:r w:rsidRPr="00161F49">
                <w:rPr>
                  <w:bCs/>
                </w:rPr>
                <w:t>levante</w:t>
              </w:r>
              <w:r w:rsidRPr="00161F49">
                <w:rPr>
                  <w:bCs/>
                  <w:color w:val="231F20"/>
                </w:rPr>
                <w:t xml:space="preserve"> lentamente el pulgar del vástago del émbolo hasta que la aguja esté completamente cubierta por</w:t>
              </w:r>
              <w:r w:rsidRPr="00161F49">
                <w:rPr>
                  <w:bCs/>
                </w:rPr>
                <w:t xml:space="preserve"> el </w:t>
              </w:r>
              <w:r w:rsidRPr="00161F49">
                <w:rPr>
                  <w:bCs/>
                  <w:color w:val="231F20"/>
                </w:rPr>
                <w:t>protector de la aguja (véase la</w:t>
              </w:r>
              <w:r w:rsidRPr="00161F49">
                <w:rPr>
                  <w:b/>
                  <w:color w:val="231F20"/>
                </w:rPr>
                <w:t xml:space="preserve"> Figura</w:t>
              </w:r>
              <w:r w:rsidR="00F75C36">
                <w:rPr>
                  <w:b/>
                  <w:color w:val="231F20"/>
                  <w:lang w:val="en-US"/>
                </w:rPr>
                <w:t> </w:t>
              </w:r>
              <w:r w:rsidRPr="00161F49">
                <w:rPr>
                  <w:b/>
                  <w:color w:val="231F20"/>
                </w:rPr>
                <w:t>P</w:t>
              </w:r>
              <w:r w:rsidRPr="00161F49">
                <w:rPr>
                  <w:bCs/>
                  <w:color w:val="231F20"/>
                </w:rPr>
                <w:t>).</w:t>
              </w:r>
            </w:ins>
          </w:p>
          <w:p w14:paraId="48516E29" w14:textId="5CEDF461"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750" w:author="만든 이"/>
                <w:rFonts w:eastAsia="바탕"/>
                <w:b/>
                <w:bCs/>
              </w:rPr>
            </w:pPr>
            <w:ins w:id="2751" w:author="만든 이">
              <w:r w:rsidRPr="00161F49">
                <w:rPr>
                  <w:bCs/>
                </w:rPr>
                <w:t>Si la aguja no está cubierta, retire con cuidado la jeringa de la piel y deseche la jeringa precargada en un recipiente para objetos punzocortantes (véase el</w:t>
              </w:r>
              <w:r w:rsidRPr="00161F49">
                <w:rPr>
                  <w:b/>
                </w:rPr>
                <w:t xml:space="preserve"> Paso</w:t>
              </w:r>
              <w:r w:rsidR="00F75C36">
                <w:rPr>
                  <w:b/>
                  <w:lang w:val="en-US"/>
                </w:rPr>
                <w:t> </w:t>
              </w:r>
              <w:r w:rsidRPr="00161F49">
                <w:rPr>
                  <w:b/>
                </w:rPr>
                <w:t xml:space="preserve">16. </w:t>
              </w:r>
              <w:r w:rsidRPr="00161F49">
                <w:rPr>
                  <w:b/>
                  <w:color w:val="231F20"/>
                </w:rPr>
                <w:t>Desechar la jeringa precargada</w:t>
              </w:r>
              <w:r w:rsidRPr="00161F49">
                <w:rPr>
                  <w:bCs/>
                  <w:color w:val="231F20"/>
                </w:rPr>
                <w:t>).</w:t>
              </w:r>
            </w:ins>
          </w:p>
          <w:p w14:paraId="76FBEB4A" w14:textId="77777777" w:rsidR="00AF36C4" w:rsidRPr="00161F49" w:rsidRDefault="00AF36C4" w:rsidP="00DA7307">
            <w:pPr>
              <w:keepNext/>
              <w:keepLines/>
              <w:numPr>
                <w:ilvl w:val="0"/>
                <w:numId w:val="34"/>
              </w:numPr>
              <w:suppressAutoHyphens w:val="0"/>
              <w:autoSpaceDE w:val="0"/>
              <w:autoSpaceDN w:val="0"/>
              <w:adjustRightInd w:val="0"/>
              <w:spacing w:before="120" w:after="120"/>
              <w:ind w:left="663" w:hanging="442"/>
              <w:outlineLvl w:val="0"/>
              <w:rPr>
                <w:ins w:id="2752" w:author="만든 이"/>
                <w:rFonts w:eastAsia="바탕"/>
                <w:bCs/>
                <w:color w:val="000000"/>
              </w:rPr>
            </w:pPr>
            <w:ins w:id="2753" w:author="만든 이">
              <w:r w:rsidRPr="00161F49">
                <w:rPr>
                  <w:bCs/>
                  <w:color w:val="231F20"/>
                </w:rPr>
                <w:t>Retire la jeringa precargada del lugar de inyección y suelte el pellizco de piel.</w:t>
              </w:r>
            </w:ins>
          </w:p>
          <w:p w14:paraId="397E7244" w14:textId="1AC98B3D"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754" w:author="만든 이"/>
                <w:rFonts w:eastAsia="바탕"/>
                <w:b/>
                <w:bCs/>
              </w:rPr>
            </w:pPr>
            <w:ins w:id="2755" w:author="만든 이">
              <w:r w:rsidRPr="00161F49">
                <w:rPr>
                  <w:bCs/>
                </w:rPr>
                <w:t>Puede tener algo de sangrado (véase el</w:t>
              </w:r>
              <w:r w:rsidRPr="00161F49">
                <w:rPr>
                  <w:b/>
                </w:rPr>
                <w:t xml:space="preserve"> Paso</w:t>
              </w:r>
              <w:r w:rsidR="00F75C36">
                <w:rPr>
                  <w:b/>
                  <w:lang w:val="en-US"/>
                </w:rPr>
                <w:t> </w:t>
              </w:r>
              <w:r w:rsidRPr="00161F49">
                <w:rPr>
                  <w:b/>
                </w:rPr>
                <w:t>14. Cuidados del lugar de inyección</w:t>
              </w:r>
              <w:r w:rsidRPr="00161F49">
                <w:rPr>
                  <w:bCs/>
                  <w:color w:val="231F20"/>
                </w:rPr>
                <w:t>).</w:t>
              </w:r>
            </w:ins>
          </w:p>
          <w:p w14:paraId="42F26243" w14:textId="77777777" w:rsidR="00AF36C4" w:rsidRPr="00161F49" w:rsidRDefault="00AF36C4" w:rsidP="00DA7307">
            <w:pPr>
              <w:keepNext/>
              <w:keepLines/>
              <w:numPr>
                <w:ilvl w:val="0"/>
                <w:numId w:val="20"/>
              </w:numPr>
              <w:suppressAutoHyphens w:val="0"/>
              <w:autoSpaceDE w:val="0"/>
              <w:autoSpaceDN w:val="0"/>
              <w:adjustRightInd w:val="0"/>
              <w:spacing w:before="120" w:after="120"/>
              <w:ind w:left="828" w:hanging="403"/>
              <w:outlineLvl w:val="0"/>
              <w:rPr>
                <w:ins w:id="2756" w:author="만든 이"/>
              </w:rPr>
            </w:pPr>
            <w:ins w:id="2757" w:author="만든 이">
              <w:r w:rsidRPr="00161F49">
                <w:rPr>
                  <w:b/>
                  <w:color w:val="000000"/>
                </w:rPr>
                <w:t xml:space="preserve">No </w:t>
              </w:r>
              <w:r w:rsidRPr="00161F49">
                <w:rPr>
                  <w:bCs/>
                </w:rPr>
                <w:t>reutilice</w:t>
              </w:r>
              <w:r w:rsidRPr="00161F49">
                <w:rPr>
                  <w:bCs/>
                  <w:color w:val="000000"/>
                </w:rPr>
                <w:t xml:space="preserve"> la jeringa precargada.</w:t>
              </w:r>
            </w:ins>
          </w:p>
        </w:tc>
      </w:tr>
      <w:tr w:rsidR="00AF36C4" w:rsidRPr="00161F49" w14:paraId="34A41401" w14:textId="77777777" w:rsidTr="00DA7307">
        <w:trPr>
          <w:trHeight w:val="1687"/>
          <w:ins w:id="2758" w:author="만든 이"/>
        </w:trPr>
        <w:tc>
          <w:tcPr>
            <w:tcW w:w="9063" w:type="dxa"/>
            <w:gridSpan w:val="2"/>
            <w:tcBorders>
              <w:left w:val="single" w:sz="4" w:space="0" w:color="auto"/>
              <w:bottom w:val="single" w:sz="4" w:space="0" w:color="auto"/>
              <w:right w:val="single" w:sz="4" w:space="0" w:color="auto"/>
            </w:tcBorders>
            <w:vAlign w:val="center"/>
          </w:tcPr>
          <w:p w14:paraId="75D4BFB0" w14:textId="77777777" w:rsidR="00AF36C4" w:rsidRPr="00161F49" w:rsidRDefault="00AF36C4" w:rsidP="00DA7307">
            <w:pPr>
              <w:keepNext/>
              <w:keepLines/>
              <w:numPr>
                <w:ilvl w:val="0"/>
                <w:numId w:val="29"/>
              </w:numPr>
              <w:suppressAutoHyphens w:val="0"/>
              <w:autoSpaceDE w:val="0"/>
              <w:autoSpaceDN w:val="0"/>
              <w:adjustRightInd w:val="0"/>
              <w:ind w:left="357" w:hanging="357"/>
              <w:outlineLvl w:val="0"/>
              <w:rPr>
                <w:ins w:id="2759" w:author="만든 이"/>
                <w:rFonts w:eastAsia="바탕"/>
                <w:bCs/>
              </w:rPr>
            </w:pPr>
            <w:ins w:id="2760" w:author="만든 이">
              <w:r w:rsidRPr="00161F49">
                <w:rPr>
                  <w:b/>
                </w:rPr>
                <w:t>Cuidados del lugar de inyección.</w:t>
              </w:r>
            </w:ins>
          </w:p>
          <w:p w14:paraId="7DCAA8D6" w14:textId="77777777" w:rsidR="00AF36C4" w:rsidRPr="00161F49" w:rsidRDefault="00AF36C4" w:rsidP="00DA7307">
            <w:pPr>
              <w:keepNext/>
              <w:keepLines/>
              <w:numPr>
                <w:ilvl w:val="0"/>
                <w:numId w:val="35"/>
              </w:numPr>
              <w:suppressAutoHyphens w:val="0"/>
              <w:autoSpaceDE w:val="0"/>
              <w:autoSpaceDN w:val="0"/>
              <w:adjustRightInd w:val="0"/>
              <w:outlineLvl w:val="0"/>
              <w:rPr>
                <w:ins w:id="2761" w:author="만든 이"/>
                <w:rFonts w:eastAsia="바탕"/>
                <w:bCs/>
              </w:rPr>
            </w:pPr>
            <w:ins w:id="2762" w:author="만든 이">
              <w:r w:rsidRPr="00161F49">
                <w:rPr>
                  <w:bCs/>
                  <w:color w:val="231F20"/>
                </w:rPr>
                <w:t>Si se produce sangrado u observa una gota de líquido en el lugar de inyección, trate el lugar de la inyección presionando suavemente, sin frotar, con una torunda de algodón o gasa en el lugar y aplique un apósito adhesivo si es necesario.</w:t>
              </w:r>
            </w:ins>
          </w:p>
          <w:p w14:paraId="62BC1B24"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763" w:author="만든 이"/>
                <w:rFonts w:eastAsia="바탕"/>
                <w:b/>
                <w:bCs/>
              </w:rPr>
            </w:pPr>
            <w:ins w:id="2764" w:author="만든 이">
              <w:r w:rsidRPr="00161F49">
                <w:rPr>
                  <w:b/>
                  <w:color w:val="000000"/>
                </w:rPr>
                <w:t xml:space="preserve">No </w:t>
              </w:r>
              <w:r w:rsidRPr="00161F49">
                <w:rPr>
                  <w:bCs/>
                  <w:color w:val="000000"/>
                </w:rPr>
                <w:t xml:space="preserve">frote el </w:t>
              </w:r>
              <w:r w:rsidRPr="00161F49">
                <w:rPr>
                  <w:bCs/>
                </w:rPr>
                <w:t xml:space="preserve">lugar de </w:t>
              </w:r>
              <w:r w:rsidRPr="00161F49">
                <w:rPr>
                  <w:bCs/>
                  <w:color w:val="000000"/>
                </w:rPr>
                <w:t>inyección.</w:t>
              </w:r>
            </w:ins>
          </w:p>
          <w:p w14:paraId="656A2897" w14:textId="77777777" w:rsidR="00AF36C4" w:rsidRPr="00161F49" w:rsidRDefault="00AF36C4" w:rsidP="00DA7307">
            <w:pPr>
              <w:keepNext/>
              <w:keepLines/>
              <w:numPr>
                <w:ilvl w:val="0"/>
                <w:numId w:val="35"/>
              </w:numPr>
              <w:suppressAutoHyphens w:val="0"/>
              <w:autoSpaceDE w:val="0"/>
              <w:autoSpaceDN w:val="0"/>
              <w:adjustRightInd w:val="0"/>
              <w:ind w:left="663" w:hanging="442"/>
              <w:outlineLvl w:val="0"/>
              <w:rPr>
                <w:ins w:id="2765" w:author="만든 이"/>
                <w:rFonts w:eastAsia="바탕"/>
                <w:bCs/>
              </w:rPr>
            </w:pPr>
            <w:ins w:id="2766" w:author="만든 이">
              <w:r w:rsidRPr="00161F49">
                <w:rPr>
                  <w:bCs/>
                  <w:color w:val="231F20"/>
                </w:rPr>
                <w:t>En caso de contacto de la piel con el medicamento, lave con agua la zona afectada.</w:t>
              </w:r>
            </w:ins>
          </w:p>
        </w:tc>
      </w:tr>
      <w:tr w:rsidR="00AF36C4" w:rsidRPr="00161F49" w14:paraId="5E613D1D" w14:textId="77777777" w:rsidTr="00DA7307">
        <w:trPr>
          <w:trHeight w:val="1279"/>
          <w:ins w:id="2767" w:author="만든 이"/>
        </w:trPr>
        <w:tc>
          <w:tcPr>
            <w:tcW w:w="9063" w:type="dxa"/>
            <w:gridSpan w:val="2"/>
            <w:tcBorders>
              <w:top w:val="single" w:sz="4" w:space="0" w:color="auto"/>
              <w:left w:val="single" w:sz="4" w:space="0" w:color="auto"/>
              <w:bottom w:val="single" w:sz="4" w:space="0" w:color="auto"/>
              <w:right w:val="single" w:sz="4" w:space="0" w:color="auto"/>
            </w:tcBorders>
            <w:vAlign w:val="center"/>
          </w:tcPr>
          <w:p w14:paraId="15A03A77" w14:textId="77777777" w:rsidR="00AF36C4" w:rsidRPr="00161F49" w:rsidRDefault="00AF36C4" w:rsidP="00DA7307">
            <w:pPr>
              <w:keepNext/>
              <w:keepLines/>
              <w:numPr>
                <w:ilvl w:val="0"/>
                <w:numId w:val="29"/>
              </w:numPr>
              <w:suppressAutoHyphens w:val="0"/>
              <w:autoSpaceDE w:val="0"/>
              <w:autoSpaceDN w:val="0"/>
              <w:adjustRightInd w:val="0"/>
              <w:ind w:left="357" w:hanging="357"/>
              <w:outlineLvl w:val="0"/>
              <w:rPr>
                <w:ins w:id="2768" w:author="만든 이"/>
                <w:rFonts w:eastAsia="바탕"/>
                <w:bCs/>
              </w:rPr>
            </w:pPr>
            <w:ins w:id="2769" w:author="만든 이">
              <w:r w:rsidRPr="00161F49">
                <w:rPr>
                  <w:b/>
                </w:rPr>
                <w:t>Si necesita más de 1 inyección para la dosis que se le ha recetado:</w:t>
              </w:r>
            </w:ins>
          </w:p>
          <w:p w14:paraId="3EEFA160" w14:textId="730D493F" w:rsidR="00AF36C4" w:rsidRPr="00161F49" w:rsidRDefault="00AF36C4">
            <w:pPr>
              <w:keepNext/>
              <w:keepLines/>
              <w:numPr>
                <w:ilvl w:val="0"/>
                <w:numId w:val="58"/>
              </w:numPr>
              <w:suppressAutoHyphens w:val="0"/>
              <w:autoSpaceDE w:val="0"/>
              <w:autoSpaceDN w:val="0"/>
              <w:adjustRightInd w:val="0"/>
              <w:outlineLvl w:val="0"/>
              <w:rPr>
                <w:ins w:id="2770" w:author="만든 이"/>
                <w:rFonts w:eastAsia="바탕"/>
                <w:b/>
                <w:bCs/>
              </w:rPr>
              <w:pPrChange w:id="2771" w:author="만든 이">
                <w:pPr>
                  <w:keepNext/>
                  <w:keepLines/>
                  <w:numPr>
                    <w:numId w:val="21"/>
                  </w:numPr>
                  <w:suppressAutoHyphens w:val="0"/>
                  <w:autoSpaceDE w:val="0"/>
                  <w:autoSpaceDN w:val="0"/>
                  <w:spacing w:before="120"/>
                  <w:ind w:left="720" w:hanging="360"/>
                  <w:outlineLvl w:val="0"/>
                </w:pPr>
              </w:pPrChange>
            </w:pPr>
            <w:ins w:id="2772" w:author="만든 이">
              <w:r w:rsidRPr="00161F49">
                <w:rPr>
                  <w:bCs/>
                  <w:color w:val="231F20"/>
                </w:rPr>
                <w:t>Tire la jeringa precargada tal y como se describe en el</w:t>
              </w:r>
              <w:r w:rsidRPr="00161F49">
                <w:rPr>
                  <w:b/>
                  <w:color w:val="231F20"/>
                </w:rPr>
                <w:t xml:space="preserve"> Paso</w:t>
              </w:r>
              <w:r w:rsidR="00F75C36">
                <w:rPr>
                  <w:b/>
                  <w:color w:val="231F20"/>
                  <w:lang w:val="en-US"/>
                </w:rPr>
                <w:t> </w:t>
              </w:r>
              <w:r w:rsidRPr="00161F49">
                <w:rPr>
                  <w:b/>
                  <w:color w:val="231F20"/>
                </w:rPr>
                <w:t>16. Desechar la jeringa precargada.</w:t>
              </w:r>
            </w:ins>
          </w:p>
          <w:p w14:paraId="0A0EB7EB" w14:textId="0639F889" w:rsidR="00AF36C4" w:rsidRPr="00161F49" w:rsidRDefault="00AF36C4">
            <w:pPr>
              <w:keepNext/>
              <w:keepLines/>
              <w:numPr>
                <w:ilvl w:val="0"/>
                <w:numId w:val="58"/>
              </w:numPr>
              <w:suppressAutoHyphens w:val="0"/>
              <w:autoSpaceDE w:val="0"/>
              <w:autoSpaceDN w:val="0"/>
              <w:adjustRightInd w:val="0"/>
              <w:outlineLvl w:val="0"/>
              <w:rPr>
                <w:ins w:id="2773" w:author="만든 이"/>
                <w:rFonts w:eastAsia="바탕"/>
                <w:bCs/>
              </w:rPr>
              <w:pPrChange w:id="2774" w:author="만든 이">
                <w:pPr>
                  <w:keepNext/>
                  <w:keepLines/>
                  <w:numPr>
                    <w:numId w:val="21"/>
                  </w:numPr>
                  <w:suppressAutoHyphens w:val="0"/>
                  <w:autoSpaceDE w:val="0"/>
                  <w:autoSpaceDN w:val="0"/>
                  <w:spacing w:before="120"/>
                  <w:ind w:left="720" w:hanging="360"/>
                  <w:outlineLvl w:val="0"/>
                </w:pPr>
              </w:pPrChange>
            </w:pPr>
            <w:ins w:id="2775" w:author="만든 이">
              <w:r w:rsidRPr="00161F49">
                <w:rPr>
                  <w:bCs/>
                  <w:color w:val="231F20"/>
                </w:rPr>
                <w:t>Repita todos los pasos, del</w:t>
              </w:r>
              <w:r w:rsidRPr="00161F49">
                <w:rPr>
                  <w:b/>
                  <w:color w:val="231F20"/>
                </w:rPr>
                <w:t xml:space="preserve"> Paso</w:t>
              </w:r>
              <w:r w:rsidR="00F75C36">
                <w:rPr>
                  <w:b/>
                  <w:color w:val="231F20"/>
                  <w:lang w:val="en-US"/>
                </w:rPr>
                <w:t> </w:t>
              </w:r>
              <w:r w:rsidRPr="00161F49">
                <w:rPr>
                  <w:b/>
                  <w:color w:val="231F20"/>
                </w:rPr>
                <w:t xml:space="preserve">1 </w:t>
              </w:r>
              <w:r w:rsidRPr="00161F49">
                <w:rPr>
                  <w:bCs/>
                  <w:color w:val="231F20"/>
                </w:rPr>
                <w:t xml:space="preserve">al </w:t>
              </w:r>
              <w:r w:rsidRPr="00161F49">
                <w:rPr>
                  <w:b/>
                  <w:color w:val="231F20"/>
                </w:rPr>
                <w:t>Paso</w:t>
              </w:r>
              <w:r w:rsidR="00F75C36">
                <w:rPr>
                  <w:b/>
                  <w:color w:val="231F20"/>
                  <w:lang w:val="en-US"/>
                </w:rPr>
                <w:t> </w:t>
              </w:r>
              <w:r w:rsidRPr="00161F49">
                <w:rPr>
                  <w:b/>
                  <w:color w:val="231F20"/>
                </w:rPr>
                <w:t>14</w:t>
              </w:r>
              <w:r w:rsidRPr="00161F49">
                <w:rPr>
                  <w:bCs/>
                  <w:color w:val="231F20"/>
                </w:rPr>
                <w:t>, para la siguiente inyección con una nueva jeringa precargada.</w:t>
              </w:r>
            </w:ins>
          </w:p>
          <w:p w14:paraId="71B27641" w14:textId="1725655B" w:rsidR="00AF36C4" w:rsidRPr="00161F49" w:rsidRDefault="00AF36C4" w:rsidP="00DA7307">
            <w:pPr>
              <w:keepNext/>
              <w:keepLines/>
              <w:numPr>
                <w:ilvl w:val="0"/>
                <w:numId w:val="20"/>
              </w:numPr>
              <w:suppressAutoHyphens w:val="0"/>
              <w:autoSpaceDE w:val="0"/>
              <w:autoSpaceDN w:val="0"/>
              <w:adjustRightInd w:val="0"/>
              <w:ind w:left="828" w:hanging="403"/>
              <w:outlineLvl w:val="0"/>
              <w:rPr>
                <w:ins w:id="2776" w:author="만든 이"/>
                <w:rFonts w:eastAsia="바탕"/>
                <w:b/>
                <w:bCs/>
              </w:rPr>
            </w:pPr>
            <w:ins w:id="2777" w:author="만든 이">
              <w:r w:rsidRPr="00161F49">
                <w:rPr>
                  <w:bCs/>
                  <w:color w:val="231F20"/>
                </w:rPr>
                <w:t xml:space="preserve">Asegúrese de que sus inyecciones estén separadas </w:t>
              </w:r>
              <w:r w:rsidRPr="00161F49">
                <w:rPr>
                  <w:b/>
                  <w:color w:val="231F20"/>
                </w:rPr>
                <w:t>al menos 2</w:t>
              </w:r>
              <w:r w:rsidR="00F75C36">
                <w:rPr>
                  <w:b/>
                  <w:color w:val="231F20"/>
                  <w:lang w:val="en-US"/>
                </w:rPr>
                <w:t> </w:t>
              </w:r>
              <w:r w:rsidRPr="00161F49">
                <w:rPr>
                  <w:b/>
                  <w:color w:val="231F20"/>
                </w:rPr>
                <w:t>cm.</w:t>
              </w:r>
            </w:ins>
          </w:p>
          <w:p w14:paraId="666F8B2E" w14:textId="77777777" w:rsidR="00AF36C4" w:rsidRPr="00161F49" w:rsidRDefault="00AF36C4" w:rsidP="00DA7307">
            <w:pPr>
              <w:keepNext/>
              <w:keepLines/>
              <w:numPr>
                <w:ilvl w:val="0"/>
                <w:numId w:val="20"/>
              </w:numPr>
              <w:suppressAutoHyphens w:val="0"/>
              <w:autoSpaceDE w:val="0"/>
              <w:autoSpaceDN w:val="0"/>
              <w:adjustRightInd w:val="0"/>
              <w:ind w:left="828" w:hanging="403"/>
              <w:outlineLvl w:val="0"/>
              <w:rPr>
                <w:ins w:id="2778" w:author="만든 이"/>
                <w:rFonts w:eastAsia="바탕"/>
                <w:bCs/>
              </w:rPr>
            </w:pPr>
            <w:ins w:id="2779" w:author="만든 이">
              <w:r w:rsidRPr="00161F49">
                <w:rPr>
                  <w:bCs/>
                  <w:color w:val="231F20"/>
                </w:rPr>
                <w:t>Adminístrese todas las inyecciones necesarias para la dosis que se le ha recetado, una inmediatamente después de otra.</w:t>
              </w:r>
            </w:ins>
          </w:p>
          <w:p w14:paraId="603B4F62" w14:textId="77777777" w:rsidR="00AF36C4" w:rsidRPr="00161F49" w:rsidRDefault="00AF36C4" w:rsidP="00DA7307">
            <w:pPr>
              <w:keepNext/>
              <w:keepLines/>
              <w:numPr>
                <w:ilvl w:val="0"/>
                <w:numId w:val="20"/>
              </w:numPr>
              <w:suppressAutoHyphens w:val="0"/>
              <w:autoSpaceDE w:val="0"/>
              <w:autoSpaceDN w:val="0"/>
              <w:adjustRightInd w:val="0"/>
              <w:ind w:left="828" w:hanging="403"/>
              <w:outlineLvl w:val="0"/>
              <w:rPr>
                <w:ins w:id="2780" w:author="만든 이"/>
                <w:rFonts w:eastAsia="바탕"/>
              </w:rPr>
            </w:pPr>
            <w:ins w:id="2781" w:author="만든 이">
              <w:r w:rsidRPr="00161F49">
                <w:rPr>
                  <w:bCs/>
                  <w:color w:val="000000"/>
                </w:rPr>
                <w:t xml:space="preserve">En caso de duda, </w:t>
              </w:r>
              <w:r w:rsidRPr="00161F49">
                <w:rPr>
                  <w:bCs/>
                  <w:color w:val="231F20"/>
                </w:rPr>
                <w:t>póngase en contacto con su profesional sanitario</w:t>
              </w:r>
              <w:r w:rsidRPr="00161F49">
                <w:rPr>
                  <w:bCs/>
                </w:rPr>
                <w:t>.</w:t>
              </w:r>
            </w:ins>
          </w:p>
        </w:tc>
      </w:tr>
    </w:tbl>
    <w:p w14:paraId="53726B8F" w14:textId="77777777" w:rsidR="00AF36C4" w:rsidRPr="00161F49" w:rsidRDefault="00AF36C4" w:rsidP="00AF36C4">
      <w:pPr>
        <w:rPr>
          <w:ins w:id="2782" w:author="만든 이"/>
        </w:rPr>
      </w:pPr>
      <w:ins w:id="2783" w:author="만든 이">
        <w:r w:rsidRPr="00161F49">
          <w:br w:type="page"/>
        </w:r>
      </w:ins>
    </w:p>
    <w:tbl>
      <w:tblPr>
        <w:tblStyle w:val="Standard2"/>
        <w:tblW w:w="5000" w:type="pct"/>
        <w:tblLayout w:type="fixed"/>
        <w:tblLook w:val="04A0" w:firstRow="1" w:lastRow="0" w:firstColumn="1" w:lastColumn="0" w:noHBand="0" w:noVBand="1"/>
      </w:tblPr>
      <w:tblGrid>
        <w:gridCol w:w="4531"/>
        <w:gridCol w:w="4532"/>
      </w:tblGrid>
      <w:tr w:rsidR="00AF36C4" w:rsidRPr="00161F49" w14:paraId="601D83A1" w14:textId="77777777" w:rsidTr="006B6B95">
        <w:trPr>
          <w:trHeight w:val="118"/>
          <w:ins w:id="2784" w:author="만든 이"/>
        </w:trPr>
        <w:tc>
          <w:tcPr>
            <w:tcW w:w="9061" w:type="dxa"/>
            <w:gridSpan w:val="2"/>
            <w:tcBorders>
              <w:top w:val="single" w:sz="4" w:space="0" w:color="auto"/>
              <w:bottom w:val="nil"/>
            </w:tcBorders>
            <w:vAlign w:val="center"/>
          </w:tcPr>
          <w:p w14:paraId="6795279C" w14:textId="77777777" w:rsidR="00AF36C4" w:rsidRPr="00161F49" w:rsidRDefault="00AF36C4" w:rsidP="006B6B95">
            <w:pPr>
              <w:keepNext/>
              <w:keepLines/>
              <w:ind w:left="567" w:hanging="567"/>
              <w:outlineLvl w:val="0"/>
              <w:rPr>
                <w:ins w:id="2785" w:author="만든 이"/>
                <w:rFonts w:eastAsia="바탕"/>
                <w:b/>
                <w:bCs/>
              </w:rPr>
            </w:pPr>
            <w:ins w:id="2786" w:author="만든 이">
              <w:r w:rsidRPr="00161F49">
                <w:rPr>
                  <w:b/>
                  <w:bCs/>
                </w:rPr>
                <w:t>Después de la inyección</w:t>
              </w:r>
            </w:ins>
          </w:p>
        </w:tc>
      </w:tr>
      <w:tr w:rsidR="00AF36C4" w:rsidRPr="00161F49" w14:paraId="1FA36B38" w14:textId="77777777" w:rsidTr="006B6B95">
        <w:trPr>
          <w:trHeight w:val="3893"/>
          <w:ins w:id="2787" w:author="만든 이"/>
        </w:trPr>
        <w:tc>
          <w:tcPr>
            <w:tcW w:w="4530" w:type="dxa"/>
            <w:tcBorders>
              <w:top w:val="nil"/>
              <w:bottom w:val="single" w:sz="4" w:space="0" w:color="auto"/>
              <w:right w:val="nil"/>
            </w:tcBorders>
            <w:vAlign w:val="center"/>
          </w:tcPr>
          <w:p w14:paraId="674FB045" w14:textId="77777777" w:rsidR="00AF36C4" w:rsidRPr="00161F49" w:rsidRDefault="00AF36C4" w:rsidP="006B6B95">
            <w:pPr>
              <w:keepNext/>
              <w:keepLines/>
              <w:suppressAutoHyphens w:val="0"/>
              <w:autoSpaceDE w:val="0"/>
              <w:autoSpaceDN w:val="0"/>
              <w:adjustRightInd w:val="0"/>
              <w:ind w:leftChars="100" w:left="787" w:hanging="567"/>
              <w:outlineLvl w:val="0"/>
              <w:rPr>
                <w:ins w:id="2788" w:author="만든 이"/>
              </w:rPr>
            </w:pPr>
            <w:ins w:id="2789" w:author="만든 이">
              <w:r w:rsidRPr="00161F49">
                <w:rPr>
                  <w:b/>
                  <w:noProof/>
                  <w:lang w:eastAsia="es-ES"/>
                </w:rPr>
                <w:drawing>
                  <wp:inline distT="0" distB="0" distL="0" distR="0" wp14:anchorId="76704F44" wp14:editId="4D9DE8ED">
                    <wp:extent cx="1979295" cy="2158916"/>
                    <wp:effectExtent l="0" t="0" r="1905" b="0"/>
                    <wp:docPr id="1740778035" name="그림 1" descr="스케치, 그림, 라인 아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5312" name="그림 1" descr="스케치, 그림, 라인 아트, 일러스트레이션이(가) 표시된 사진&#10;&#10;자동 생성된 설명"/>
                            <pic:cNvPicPr/>
                          </pic:nvPicPr>
                          <pic:blipFill>
                            <a:blip r:embed="rId75"/>
                            <a:stretch>
                              <a:fillRect/>
                            </a:stretch>
                          </pic:blipFill>
                          <pic:spPr>
                            <a:xfrm>
                              <a:off x="0" y="0"/>
                              <a:ext cx="1983257" cy="2163237"/>
                            </a:xfrm>
                            <a:prstGeom prst="rect">
                              <a:avLst/>
                            </a:prstGeom>
                          </pic:spPr>
                        </pic:pic>
                      </a:graphicData>
                    </a:graphic>
                  </wp:inline>
                </w:drawing>
              </w:r>
            </w:ins>
          </w:p>
          <w:p w14:paraId="772A3FC6" w14:textId="2584EF3B" w:rsidR="00AF36C4" w:rsidRPr="00161F49" w:rsidRDefault="00AF36C4">
            <w:pPr>
              <w:keepNext/>
              <w:keepLines/>
              <w:ind w:leftChars="100" w:left="787" w:rightChars="420" w:right="924" w:hanging="567"/>
              <w:jc w:val="right"/>
              <w:outlineLvl w:val="0"/>
              <w:rPr>
                <w:ins w:id="2790" w:author="만든 이"/>
                <w:color w:val="000000"/>
              </w:rPr>
              <w:pPrChange w:id="2791" w:author="만든 이">
                <w:pPr>
                  <w:keepNext/>
                  <w:keepLines/>
                  <w:spacing w:before="120"/>
                  <w:ind w:leftChars="100" w:left="787" w:rightChars="420" w:right="924" w:hanging="567"/>
                  <w:jc w:val="right"/>
                  <w:outlineLvl w:val="0"/>
                </w:pPr>
              </w:pPrChange>
            </w:pPr>
            <w:ins w:id="2792" w:author="만든 이">
              <w:r w:rsidRPr="00161F49">
                <w:rPr>
                  <w:b/>
                </w:rPr>
                <w:t>Figura</w:t>
              </w:r>
              <w:r w:rsidR="00F75C36">
                <w:rPr>
                  <w:b/>
                  <w:lang w:val="en-US"/>
                </w:rPr>
                <w:t> </w:t>
              </w:r>
              <w:r w:rsidRPr="00161F49">
                <w:rPr>
                  <w:b/>
                </w:rPr>
                <w:t>Q</w:t>
              </w:r>
            </w:ins>
          </w:p>
        </w:tc>
        <w:tc>
          <w:tcPr>
            <w:tcW w:w="4531" w:type="dxa"/>
            <w:tcBorders>
              <w:top w:val="nil"/>
              <w:left w:val="nil"/>
              <w:bottom w:val="single" w:sz="4" w:space="0" w:color="auto"/>
            </w:tcBorders>
            <w:vAlign w:val="center"/>
          </w:tcPr>
          <w:p w14:paraId="2ADD80AC" w14:textId="77777777" w:rsidR="00AF36C4" w:rsidRPr="00161F49" w:rsidRDefault="00AF36C4" w:rsidP="00DA7307">
            <w:pPr>
              <w:keepNext/>
              <w:keepLines/>
              <w:numPr>
                <w:ilvl w:val="0"/>
                <w:numId w:val="29"/>
              </w:numPr>
              <w:suppressAutoHyphens w:val="0"/>
              <w:autoSpaceDE w:val="0"/>
              <w:autoSpaceDN w:val="0"/>
              <w:adjustRightInd w:val="0"/>
              <w:spacing w:after="120"/>
              <w:ind w:left="357" w:hanging="357"/>
              <w:outlineLvl w:val="0"/>
              <w:rPr>
                <w:ins w:id="2793" w:author="만든 이"/>
                <w:rFonts w:eastAsia="바탕"/>
                <w:bCs/>
              </w:rPr>
            </w:pPr>
            <w:ins w:id="2794" w:author="만든 이">
              <w:r w:rsidRPr="00161F49">
                <w:rPr>
                  <w:b/>
                </w:rPr>
                <w:t>Desechar la jeringa precargada.</w:t>
              </w:r>
            </w:ins>
          </w:p>
          <w:p w14:paraId="0E9E1623" w14:textId="43881D7C" w:rsidR="00AF36C4" w:rsidRPr="00161F49" w:rsidRDefault="00AF36C4" w:rsidP="00DA7307">
            <w:pPr>
              <w:keepNext/>
              <w:keepLines/>
              <w:numPr>
                <w:ilvl w:val="0"/>
                <w:numId w:val="36"/>
              </w:numPr>
              <w:suppressAutoHyphens w:val="0"/>
              <w:autoSpaceDE w:val="0"/>
              <w:autoSpaceDN w:val="0"/>
              <w:adjustRightInd w:val="0"/>
              <w:spacing w:before="120" w:after="120"/>
              <w:outlineLvl w:val="0"/>
              <w:rPr>
                <w:ins w:id="2795" w:author="만든 이"/>
                <w:rFonts w:eastAsia="바탕"/>
                <w:b/>
                <w:bCs/>
              </w:rPr>
            </w:pPr>
            <w:ins w:id="2796" w:author="만든 이">
              <w:r w:rsidRPr="00161F49">
                <w:rPr>
                  <w:bCs/>
                </w:rPr>
                <w:t xml:space="preserve">Coloque </w:t>
              </w:r>
              <w:r w:rsidRPr="00161F49">
                <w:rPr>
                  <w:bCs/>
                  <w:color w:val="231F20"/>
                </w:rPr>
                <w:t>la</w:t>
              </w:r>
              <w:r w:rsidRPr="00161F49">
                <w:rPr>
                  <w:bCs/>
                </w:rPr>
                <w:t xml:space="preserve"> jeringa precargada usada en un recipiente para objetos punzocortantes inmediatamente después de usarla (véase la</w:t>
              </w:r>
              <w:r w:rsidRPr="00161F49">
                <w:rPr>
                  <w:b/>
                </w:rPr>
                <w:t xml:space="preserve"> Figura</w:t>
              </w:r>
              <w:r w:rsidR="00F75C36">
                <w:rPr>
                  <w:b/>
                  <w:lang w:val="en-US"/>
                </w:rPr>
                <w:t> </w:t>
              </w:r>
              <w:r w:rsidRPr="00161F49">
                <w:rPr>
                  <w:b/>
                </w:rPr>
                <w:t>Q</w:t>
              </w:r>
              <w:r w:rsidRPr="00161F49">
                <w:rPr>
                  <w:bCs/>
                </w:rPr>
                <w:t>).</w:t>
              </w:r>
            </w:ins>
          </w:p>
          <w:p w14:paraId="61C3F369"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797" w:author="만든 이"/>
                <w:rFonts w:eastAsia="바탕"/>
                <w:bCs/>
              </w:rPr>
            </w:pPr>
            <w:ins w:id="2798" w:author="만든 이">
              <w:r w:rsidRPr="00161F49">
                <w:rPr>
                  <w:bCs/>
                </w:rPr>
                <w:t>Omlyclo en jeringa precargada es una jeringa para un solo uso y no debe reutilizarse.</w:t>
              </w:r>
            </w:ins>
          </w:p>
          <w:p w14:paraId="355DF3EA"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799" w:author="만든 이"/>
                <w:rFonts w:eastAsia="바탕"/>
                <w:b/>
                <w:bCs/>
              </w:rPr>
            </w:pPr>
            <w:ins w:id="2800" w:author="만든 이">
              <w:r w:rsidRPr="00161F49">
                <w:rPr>
                  <w:b/>
                </w:rPr>
                <w:t xml:space="preserve">No </w:t>
              </w:r>
              <w:r w:rsidRPr="00161F49">
                <w:rPr>
                  <w:bCs/>
                </w:rPr>
                <w:t>trate de volver a poner el protector de la aguja a la aguja de la jeringa precargada.</w:t>
              </w:r>
            </w:ins>
          </w:p>
          <w:p w14:paraId="706319A4"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801" w:author="만든 이"/>
                <w:rFonts w:eastAsia="바탕"/>
                <w:b/>
                <w:bCs/>
              </w:rPr>
            </w:pPr>
            <w:ins w:id="2802" w:author="만든 이">
              <w:r w:rsidRPr="00161F49">
                <w:rPr>
                  <w:b/>
                </w:rPr>
                <w:t xml:space="preserve">No </w:t>
              </w:r>
              <w:r w:rsidRPr="00161F49">
                <w:rPr>
                  <w:bCs/>
                </w:rPr>
                <w:t xml:space="preserve">tire (deseche) la jeringa precargada </w:t>
              </w:r>
              <w:r w:rsidRPr="00161F49">
                <w:rPr>
                  <w:bCs/>
                  <w:color w:val="231F20"/>
                </w:rPr>
                <w:t>en la basura doméstica</w:t>
              </w:r>
              <w:r w:rsidRPr="00161F49">
                <w:rPr>
                  <w:bCs/>
                </w:rPr>
                <w:t>.</w:t>
              </w:r>
            </w:ins>
          </w:p>
          <w:p w14:paraId="24DBAD47"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803" w:author="만든 이"/>
                <w:rFonts w:eastAsia="바탕"/>
                <w:bCs/>
              </w:rPr>
            </w:pPr>
            <w:ins w:id="2804" w:author="만든 이">
              <w:r w:rsidRPr="00161F49">
                <w:rPr>
                  <w:bCs/>
                </w:rPr>
                <w:t>Si no dispone de un recipiente para objetos punzocortantes, puede utilizar un recipiente doméstico que se pueda cerrar y sea resistente a los pinchazos.</w:t>
              </w:r>
            </w:ins>
          </w:p>
          <w:p w14:paraId="1A934AA5" w14:textId="77777777" w:rsidR="00AF36C4" w:rsidRPr="00161F49" w:rsidRDefault="00AF36C4" w:rsidP="00DA7307">
            <w:pPr>
              <w:keepNext/>
              <w:keepLines/>
              <w:numPr>
                <w:ilvl w:val="0"/>
                <w:numId w:val="20"/>
              </w:numPr>
              <w:suppressAutoHyphens w:val="0"/>
              <w:autoSpaceDE w:val="0"/>
              <w:autoSpaceDN w:val="0"/>
              <w:adjustRightInd w:val="0"/>
              <w:spacing w:before="120"/>
              <w:ind w:left="828" w:hanging="403"/>
              <w:outlineLvl w:val="0"/>
              <w:rPr>
                <w:ins w:id="2805" w:author="만든 이"/>
                <w:rFonts w:eastAsia="바탕"/>
              </w:rPr>
            </w:pPr>
            <w:ins w:id="2806" w:author="만든 이">
              <w:r w:rsidRPr="00161F49">
                <w:rPr>
                  <w:bCs/>
                  <w:color w:val="231F20"/>
                </w:rPr>
                <w:t xml:space="preserve">Consulte con su </w:t>
              </w:r>
              <w:r w:rsidRPr="00161F49">
                <w:rPr>
                  <w:bCs/>
                </w:rPr>
                <w:t>médico</w:t>
              </w:r>
              <w:r w:rsidRPr="00161F49">
                <w:rPr>
                  <w:bCs/>
                  <w:color w:val="231F20"/>
                </w:rPr>
                <w:t xml:space="preserve"> o </w:t>
              </w:r>
              <w:r w:rsidRPr="00161F49">
                <w:rPr>
                  <w:bCs/>
                </w:rPr>
                <w:t>farmacéutico</w:t>
              </w:r>
              <w:r w:rsidRPr="00161F49">
                <w:rPr>
                  <w:bCs/>
                  <w:color w:val="231F20"/>
                </w:rPr>
                <w:t xml:space="preserve"> sobre la eliminación correcta del recipiente para objetos punzocortantes. Puede haber normativas locales para su eliminación.</w:t>
              </w:r>
            </w:ins>
          </w:p>
        </w:tc>
      </w:tr>
    </w:tbl>
    <w:p w14:paraId="4BFB2054" w14:textId="77777777" w:rsidR="00CE6219" w:rsidRPr="00381A31" w:rsidRDefault="00CE6219" w:rsidP="00CE6219">
      <w:pPr>
        <w:suppressAutoHyphens w:val="0"/>
        <w:rPr>
          <w:ins w:id="2807" w:author="만든 이"/>
          <w:rFonts w:eastAsia="맑은 고딕"/>
          <w:lang w:val="de-DE" w:eastAsia="ko-KR"/>
          <w:rPrChange w:id="2808" w:author="만든 이">
            <w:rPr>
              <w:ins w:id="2809" w:author="만든 이"/>
              <w:rFonts w:eastAsia="바탕"/>
              <w:vanish/>
              <w:lang w:val="de-DE"/>
            </w:rPr>
          </w:rPrChange>
        </w:rPr>
      </w:pPr>
    </w:p>
    <w:p w14:paraId="42E9D35F" w14:textId="6012E6E2" w:rsidR="006870BC" w:rsidRPr="00381A31" w:rsidRDefault="006870BC" w:rsidP="003A6F9F">
      <w:pPr>
        <w:suppressAutoHyphens w:val="0"/>
        <w:rPr>
          <w:ins w:id="2810" w:author="만든 이"/>
          <w:rFonts w:eastAsia="맑은 고딕"/>
          <w:color w:val="000000"/>
          <w:lang w:eastAsia="ko-KR"/>
          <w:rPrChange w:id="2811" w:author="만든 이">
            <w:rPr>
              <w:ins w:id="2812" w:author="만든 이"/>
              <w:rFonts w:eastAsia="맑은 고딕"/>
              <w:vanish/>
              <w:color w:val="000000"/>
              <w:lang w:eastAsia="ko-KR"/>
            </w:rPr>
          </w:rPrChange>
        </w:rPr>
      </w:pPr>
    </w:p>
    <w:p w14:paraId="32ADF581" w14:textId="77777777" w:rsidR="00CE6219" w:rsidRPr="00161F49" w:rsidRDefault="00CE6219">
      <w:pPr>
        <w:suppressAutoHyphens w:val="0"/>
        <w:jc w:val="center"/>
        <w:rPr>
          <w:color w:val="000000"/>
        </w:rPr>
        <w:pPrChange w:id="2813" w:author="만든 이">
          <w:pPr>
            <w:suppressAutoHyphens w:val="0"/>
          </w:pPr>
        </w:pPrChange>
      </w:pPr>
    </w:p>
    <w:p w14:paraId="6A746156" w14:textId="6DC4D1B5" w:rsidR="006870BC" w:rsidRPr="00161F49" w:rsidRDefault="006870BC" w:rsidP="006870BC">
      <w:pPr>
        <w:suppressAutoHyphens w:val="0"/>
        <w:jc w:val="center"/>
        <w:rPr>
          <w:color w:val="000000"/>
        </w:rPr>
      </w:pPr>
      <w:r w:rsidRPr="00161F49">
        <w:rPr>
          <w:color w:val="000000"/>
        </w:rPr>
        <w:br w:type="page"/>
      </w:r>
      <w:r w:rsidRPr="00161F49">
        <w:rPr>
          <w:b/>
          <w:color w:val="000000"/>
        </w:rPr>
        <w:t>Prospecto: información para el usuario</w:t>
      </w:r>
    </w:p>
    <w:p w14:paraId="4222AAD4" w14:textId="77777777" w:rsidR="005F3144" w:rsidRPr="00161F49" w:rsidRDefault="005F3144" w:rsidP="005F3144">
      <w:pPr>
        <w:pStyle w:val="NormalKeep"/>
        <w:rPr>
          <w:color w:val="000000"/>
        </w:rPr>
      </w:pPr>
    </w:p>
    <w:p w14:paraId="47006859" w14:textId="77777777" w:rsidR="005F3144" w:rsidRPr="00161F49" w:rsidRDefault="005F3144" w:rsidP="005F3144">
      <w:pPr>
        <w:pStyle w:val="aa"/>
        <w:rPr>
          <w:color w:val="000000"/>
        </w:rPr>
      </w:pPr>
      <w:r w:rsidRPr="00161F49">
        <w:t>Omlyclo</w:t>
      </w:r>
      <w:r w:rsidRPr="00161F49">
        <w:rPr>
          <w:color w:val="000000"/>
        </w:rPr>
        <w:t xml:space="preserve"> 75 mg solución inyectable en pluma precargada</w:t>
      </w:r>
    </w:p>
    <w:p w14:paraId="75AFF64B" w14:textId="77777777" w:rsidR="005F3144" w:rsidRPr="00161F49" w:rsidRDefault="005F3144" w:rsidP="005F3144">
      <w:pPr>
        <w:pStyle w:val="NormalCentred"/>
        <w:rPr>
          <w:color w:val="000000"/>
        </w:rPr>
      </w:pPr>
      <w:r w:rsidRPr="00161F49">
        <w:rPr>
          <w:color w:val="000000"/>
        </w:rPr>
        <w:t>omalizumab</w:t>
      </w:r>
    </w:p>
    <w:p w14:paraId="7A88A4E3" w14:textId="77777777" w:rsidR="005F3144" w:rsidRPr="00161F49" w:rsidRDefault="005F3144" w:rsidP="005F3144">
      <w:pPr>
        <w:rPr>
          <w:color w:val="000000"/>
        </w:rPr>
      </w:pPr>
    </w:p>
    <w:p w14:paraId="672A8C3A" w14:textId="77777777" w:rsidR="005F3144" w:rsidRPr="00161F49" w:rsidRDefault="005F3144" w:rsidP="005F3144">
      <w:r w:rsidRPr="00161F49">
        <w:rPr>
          <w:noProof/>
          <w:lang w:eastAsia="es-ES"/>
        </w:rPr>
        <w:drawing>
          <wp:inline distT="0" distB="0" distL="0" distR="0" wp14:anchorId="4262D807" wp14:editId="4F755727">
            <wp:extent cx="214630" cy="174625"/>
            <wp:effectExtent l="0" t="0" r="0" b="0"/>
            <wp:docPr id="470044486"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66527F55" w14:textId="77777777" w:rsidR="005F3144" w:rsidRPr="00161F49" w:rsidRDefault="005F3144" w:rsidP="005F3144">
      <w:pPr>
        <w:rPr>
          <w:color w:val="000000"/>
        </w:rPr>
      </w:pPr>
    </w:p>
    <w:p w14:paraId="05EBE029" w14:textId="77777777" w:rsidR="005F3144" w:rsidRPr="00161F49" w:rsidRDefault="005F3144" w:rsidP="005F3144">
      <w:pPr>
        <w:pStyle w:val="HeadingStrong"/>
        <w:rPr>
          <w:color w:val="000000"/>
        </w:rPr>
      </w:pPr>
      <w:r w:rsidRPr="00161F49">
        <w:rPr>
          <w:color w:val="000000"/>
        </w:rPr>
        <w:t>Lea todo el prospecto detenidamente antes de empezar a usar este medicamento, porque contiene información importante para usted.</w:t>
      </w:r>
    </w:p>
    <w:p w14:paraId="4503372C" w14:textId="77777777" w:rsidR="005F3144" w:rsidRPr="00161F49" w:rsidRDefault="005F3144" w:rsidP="005F3144">
      <w:pPr>
        <w:pStyle w:val="NormalKeep"/>
      </w:pPr>
    </w:p>
    <w:p w14:paraId="27686841" w14:textId="77777777" w:rsidR="005F3144" w:rsidRPr="00161F49" w:rsidRDefault="005F3144" w:rsidP="005F3144">
      <w:pPr>
        <w:pStyle w:val="Bullet-"/>
        <w:keepNext/>
        <w:rPr>
          <w:color w:val="000000"/>
        </w:rPr>
      </w:pPr>
      <w:r w:rsidRPr="00161F49">
        <w:rPr>
          <w:color w:val="000000"/>
        </w:rPr>
        <w:t>Conserve este prospecto, ya que puede tener que volver a leerlo.</w:t>
      </w:r>
    </w:p>
    <w:p w14:paraId="6B745436" w14:textId="77777777" w:rsidR="005F3144" w:rsidRPr="00161F49" w:rsidRDefault="005F3144" w:rsidP="005F3144">
      <w:pPr>
        <w:pStyle w:val="Bullet-"/>
        <w:rPr>
          <w:color w:val="000000"/>
        </w:rPr>
      </w:pPr>
      <w:r w:rsidRPr="00161F49">
        <w:rPr>
          <w:color w:val="000000"/>
        </w:rPr>
        <w:t>Si tiene alguna duda, consulte a su médico, farmacéutico o enfermero.</w:t>
      </w:r>
    </w:p>
    <w:p w14:paraId="68CF8A36" w14:textId="77777777" w:rsidR="005F3144" w:rsidRPr="00161F49" w:rsidRDefault="005F3144" w:rsidP="005F3144">
      <w:pPr>
        <w:pStyle w:val="Bullet-"/>
        <w:rPr>
          <w:color w:val="000000"/>
        </w:rPr>
      </w:pPr>
      <w:r w:rsidRPr="00161F49">
        <w:rPr>
          <w:color w:val="000000"/>
        </w:rPr>
        <w:t>Este medicamento se le ha recetado solamente a usted, y no debe dárselo a otras personas aunque tengan los mismos síntomas que usted, ya que puede perjudicarles.</w:t>
      </w:r>
    </w:p>
    <w:p w14:paraId="7CF61759" w14:textId="77777777" w:rsidR="005F3144" w:rsidRPr="00161F49" w:rsidRDefault="005F3144" w:rsidP="005F3144">
      <w:pPr>
        <w:pStyle w:val="Bullet-"/>
        <w:rPr>
          <w:color w:val="000000"/>
        </w:rPr>
      </w:pPr>
      <w:r w:rsidRPr="00161F49">
        <w:rPr>
          <w:color w:val="000000"/>
        </w:rPr>
        <w:t>Si experimenta efectos adversos, consulte a su médico, farmacéutico o enfermero, incluso si se trata de efectos adversos que no aparecen en este prospecto. Ver sección 4.</w:t>
      </w:r>
    </w:p>
    <w:p w14:paraId="07EABA74" w14:textId="77777777" w:rsidR="005F3144" w:rsidRPr="00161F49" w:rsidRDefault="005F3144" w:rsidP="005F3144">
      <w:pPr>
        <w:rPr>
          <w:color w:val="000000"/>
        </w:rPr>
      </w:pPr>
    </w:p>
    <w:p w14:paraId="52FFB733" w14:textId="77777777" w:rsidR="005F3144" w:rsidRPr="00161F49" w:rsidRDefault="005F3144" w:rsidP="005F3144">
      <w:pPr>
        <w:pStyle w:val="HeadingStrong"/>
        <w:rPr>
          <w:color w:val="000000"/>
        </w:rPr>
      </w:pPr>
      <w:r w:rsidRPr="00161F49">
        <w:rPr>
          <w:color w:val="000000"/>
        </w:rPr>
        <w:t>Contenido del prospecto</w:t>
      </w:r>
    </w:p>
    <w:p w14:paraId="37240F2C" w14:textId="77777777" w:rsidR="005F3144" w:rsidRPr="00161F49" w:rsidRDefault="005F3144" w:rsidP="005F3144">
      <w:pPr>
        <w:pStyle w:val="NormalKeep"/>
        <w:rPr>
          <w:color w:val="000000"/>
        </w:rPr>
      </w:pPr>
    </w:p>
    <w:p w14:paraId="7D66D72F" w14:textId="77777777" w:rsidR="005F3144" w:rsidRPr="00161F49" w:rsidRDefault="005F3144" w:rsidP="005F3144">
      <w:pPr>
        <w:pStyle w:val="NormalHanging"/>
        <w:keepNext/>
        <w:rPr>
          <w:color w:val="000000"/>
        </w:rPr>
      </w:pPr>
      <w:r w:rsidRPr="00161F49">
        <w:rPr>
          <w:color w:val="000000"/>
        </w:rPr>
        <w:t>1.</w:t>
      </w:r>
      <w:r w:rsidRPr="00161F49">
        <w:rPr>
          <w:color w:val="000000"/>
        </w:rPr>
        <w:tab/>
        <w:t xml:space="preserve">Qué es </w:t>
      </w:r>
      <w:r w:rsidRPr="00161F49">
        <w:t>Omlyclo</w:t>
      </w:r>
      <w:r w:rsidRPr="00161F49">
        <w:rPr>
          <w:color w:val="000000"/>
        </w:rPr>
        <w:t xml:space="preserve"> y para qué se utiliza</w:t>
      </w:r>
    </w:p>
    <w:p w14:paraId="6D5A1BDC" w14:textId="77777777" w:rsidR="005F3144" w:rsidRPr="00161F49" w:rsidRDefault="005F3144" w:rsidP="005F3144">
      <w:pPr>
        <w:pStyle w:val="NormalHanging"/>
        <w:keepNext/>
        <w:rPr>
          <w:color w:val="000000"/>
        </w:rPr>
      </w:pPr>
      <w:r w:rsidRPr="00161F49">
        <w:rPr>
          <w:color w:val="000000"/>
        </w:rPr>
        <w:t>2.</w:t>
      </w:r>
      <w:r w:rsidRPr="00161F49">
        <w:rPr>
          <w:color w:val="000000"/>
        </w:rPr>
        <w:tab/>
        <w:t>Qué necesita saber antes de empezar a usar Omlyclo</w:t>
      </w:r>
    </w:p>
    <w:p w14:paraId="34EBB571" w14:textId="77777777" w:rsidR="005F3144" w:rsidRPr="00161F49" w:rsidRDefault="005F3144" w:rsidP="005F3144">
      <w:pPr>
        <w:pStyle w:val="NormalHanging"/>
        <w:keepNext/>
        <w:rPr>
          <w:color w:val="000000"/>
        </w:rPr>
      </w:pPr>
      <w:r w:rsidRPr="00161F49">
        <w:rPr>
          <w:color w:val="000000"/>
        </w:rPr>
        <w:t>3.</w:t>
      </w:r>
      <w:r w:rsidRPr="00161F49">
        <w:rPr>
          <w:color w:val="000000"/>
        </w:rPr>
        <w:tab/>
        <w:t>Cómo usar Omlyclo</w:t>
      </w:r>
    </w:p>
    <w:p w14:paraId="519C86E4" w14:textId="77777777" w:rsidR="005F3144" w:rsidRPr="00161F49" w:rsidRDefault="005F3144" w:rsidP="005F3144">
      <w:pPr>
        <w:pStyle w:val="NormalHanging"/>
        <w:keepNext/>
        <w:rPr>
          <w:color w:val="000000"/>
        </w:rPr>
      </w:pPr>
      <w:r w:rsidRPr="00161F49">
        <w:rPr>
          <w:color w:val="000000"/>
        </w:rPr>
        <w:t>4.</w:t>
      </w:r>
      <w:r w:rsidRPr="00161F49">
        <w:rPr>
          <w:color w:val="000000"/>
        </w:rPr>
        <w:tab/>
        <w:t>Posibles efectos adversos</w:t>
      </w:r>
    </w:p>
    <w:p w14:paraId="7CEFC6AB" w14:textId="77777777" w:rsidR="005F3144" w:rsidRPr="00161F49" w:rsidRDefault="005F3144" w:rsidP="005F3144">
      <w:pPr>
        <w:pStyle w:val="NormalHanging"/>
        <w:keepNext/>
        <w:rPr>
          <w:color w:val="000000"/>
        </w:rPr>
      </w:pPr>
      <w:r w:rsidRPr="00161F49">
        <w:rPr>
          <w:color w:val="000000"/>
        </w:rPr>
        <w:t>5.</w:t>
      </w:r>
      <w:r w:rsidRPr="00161F49">
        <w:rPr>
          <w:color w:val="000000"/>
        </w:rPr>
        <w:tab/>
        <w:t>Conservación de Omlyclo</w:t>
      </w:r>
    </w:p>
    <w:p w14:paraId="15A59944" w14:textId="77777777" w:rsidR="005F3144" w:rsidRPr="00161F49" w:rsidRDefault="005F3144" w:rsidP="005F3144">
      <w:pPr>
        <w:pStyle w:val="NormalHanging"/>
        <w:rPr>
          <w:color w:val="000000"/>
        </w:rPr>
      </w:pPr>
      <w:r w:rsidRPr="00161F49">
        <w:rPr>
          <w:color w:val="000000"/>
        </w:rPr>
        <w:t>6.</w:t>
      </w:r>
      <w:r w:rsidRPr="00161F49">
        <w:rPr>
          <w:color w:val="000000"/>
        </w:rPr>
        <w:tab/>
        <w:t>Contenido del envase e información adicional</w:t>
      </w:r>
    </w:p>
    <w:p w14:paraId="0CF58505" w14:textId="77777777" w:rsidR="005F3144" w:rsidRPr="00161F49" w:rsidRDefault="005F3144" w:rsidP="005F3144">
      <w:pPr>
        <w:rPr>
          <w:color w:val="000000"/>
        </w:rPr>
      </w:pPr>
    </w:p>
    <w:p w14:paraId="41FCD6F3" w14:textId="77777777" w:rsidR="005F3144" w:rsidRPr="00161F49" w:rsidRDefault="005F3144" w:rsidP="005F3144">
      <w:pPr>
        <w:rPr>
          <w:color w:val="000000"/>
        </w:rPr>
      </w:pPr>
    </w:p>
    <w:p w14:paraId="1BCF02B8" w14:textId="77777777" w:rsidR="005F3144" w:rsidRPr="00161F49" w:rsidRDefault="005F3144" w:rsidP="005F3144">
      <w:pPr>
        <w:pStyle w:val="1"/>
        <w:rPr>
          <w:color w:val="000000"/>
        </w:rPr>
      </w:pPr>
      <w:r w:rsidRPr="00161F49">
        <w:rPr>
          <w:color w:val="000000"/>
        </w:rPr>
        <w:t>1.</w:t>
      </w:r>
      <w:r w:rsidRPr="00161F49">
        <w:rPr>
          <w:color w:val="000000"/>
        </w:rPr>
        <w:tab/>
        <w:t>Qué es Omlyclo y para qué se utiliza</w:t>
      </w:r>
    </w:p>
    <w:p w14:paraId="6FA80988" w14:textId="77777777" w:rsidR="005F3144" w:rsidRPr="00161F49" w:rsidRDefault="005F3144" w:rsidP="005F3144">
      <w:pPr>
        <w:pStyle w:val="NormalKeep"/>
        <w:rPr>
          <w:color w:val="000000"/>
        </w:rPr>
      </w:pPr>
    </w:p>
    <w:p w14:paraId="1C82AB8E" w14:textId="77777777" w:rsidR="005F3144" w:rsidRPr="00161F49" w:rsidRDefault="005F3144" w:rsidP="005F3144">
      <w:pPr>
        <w:rPr>
          <w:color w:val="000000"/>
        </w:rPr>
      </w:pPr>
      <w:r w:rsidRPr="00161F49">
        <w:rPr>
          <w:color w:val="000000"/>
        </w:rPr>
        <w:t>Omlyclo contiene el principio activo omalizumab. Omalizumab es una proteína humana, similar a las proteínas naturales producidas por el organismo. Pertenece a una clase de medicamentos denominados anticuerpos monoclonales.</w:t>
      </w:r>
    </w:p>
    <w:p w14:paraId="5BFC37E2" w14:textId="77777777" w:rsidR="005F3144" w:rsidRPr="00161F49" w:rsidRDefault="005F3144" w:rsidP="005F3144">
      <w:pPr>
        <w:rPr>
          <w:color w:val="000000"/>
        </w:rPr>
      </w:pPr>
    </w:p>
    <w:p w14:paraId="75F8B602" w14:textId="77777777" w:rsidR="005F3144" w:rsidRPr="00161F49" w:rsidRDefault="005F3144" w:rsidP="005F3144">
      <w:pPr>
        <w:pStyle w:val="NormalKeep"/>
        <w:rPr>
          <w:color w:val="000000"/>
        </w:rPr>
      </w:pPr>
      <w:r w:rsidRPr="00161F49">
        <w:rPr>
          <w:color w:val="000000"/>
        </w:rPr>
        <w:t>Omlyclo se utiliza para el tratamiento de:</w:t>
      </w:r>
    </w:p>
    <w:p w14:paraId="616B73EB" w14:textId="77777777" w:rsidR="005F3144" w:rsidRPr="00161F49" w:rsidRDefault="005F3144" w:rsidP="005F3144">
      <w:pPr>
        <w:pStyle w:val="Bullet-"/>
        <w:keepNext/>
        <w:rPr>
          <w:color w:val="000000"/>
        </w:rPr>
      </w:pPr>
      <w:r w:rsidRPr="00161F49">
        <w:rPr>
          <w:color w:val="000000"/>
        </w:rPr>
        <w:t>asma alérgica</w:t>
      </w:r>
    </w:p>
    <w:p w14:paraId="724AEEB0" w14:textId="77777777" w:rsidR="005F3144" w:rsidRPr="00161F49" w:rsidRDefault="005F3144" w:rsidP="005F3144">
      <w:pPr>
        <w:pStyle w:val="Bullet-"/>
        <w:rPr>
          <w:color w:val="000000"/>
        </w:rPr>
      </w:pPr>
      <w:r w:rsidRPr="00161F49">
        <w:rPr>
          <w:color w:val="000000"/>
        </w:rPr>
        <w:t>rinosinusitis crónica (inflamación de la nariz y de los senos) con pólipos nasales</w:t>
      </w:r>
    </w:p>
    <w:p w14:paraId="3FB3BA7E" w14:textId="77777777" w:rsidR="005F3144" w:rsidRPr="00161F49" w:rsidRDefault="005F3144" w:rsidP="005F3144">
      <w:pPr>
        <w:rPr>
          <w:color w:val="000000"/>
        </w:rPr>
      </w:pPr>
    </w:p>
    <w:p w14:paraId="6D06449E" w14:textId="77777777" w:rsidR="005F3144" w:rsidRPr="00161F49" w:rsidRDefault="005F3144" w:rsidP="005F3144">
      <w:pPr>
        <w:pStyle w:val="HeadingUnderlined"/>
        <w:rPr>
          <w:color w:val="000000"/>
        </w:rPr>
      </w:pPr>
      <w:r w:rsidRPr="00161F49">
        <w:rPr>
          <w:color w:val="000000"/>
        </w:rPr>
        <w:t>Asma alérgica</w:t>
      </w:r>
    </w:p>
    <w:p w14:paraId="2483613A" w14:textId="77777777" w:rsidR="005F3144" w:rsidRPr="00161F49" w:rsidRDefault="005F3144" w:rsidP="005F3144">
      <w:pPr>
        <w:rPr>
          <w:color w:val="000000"/>
        </w:rPr>
      </w:pPr>
      <w:r w:rsidRPr="00161F49">
        <w:rPr>
          <w:color w:val="000000"/>
        </w:rPr>
        <w:t>Este medicamento se utiliza para prevenir que el asma empeore controlando los síntomas del asma alérgica grave en adultos, adolescentes y niños (a partir de 6 años de edad) que ya están recibiendo medicamentos para el asma, pero cuyos síntomas no se controlan adecuadamente con medicamentos tales como esteroides inhalados a dosis altas y beta agonistas inhalados.</w:t>
      </w:r>
    </w:p>
    <w:p w14:paraId="5F35C369" w14:textId="77777777" w:rsidR="005F3144" w:rsidRPr="00161F49" w:rsidRDefault="005F3144" w:rsidP="005F3144">
      <w:pPr>
        <w:rPr>
          <w:color w:val="000000"/>
        </w:rPr>
      </w:pPr>
    </w:p>
    <w:p w14:paraId="2C968F14" w14:textId="77777777" w:rsidR="005F3144" w:rsidRPr="00161F49" w:rsidRDefault="005F3144" w:rsidP="005F3144">
      <w:pPr>
        <w:pStyle w:val="HeadingUnderlined"/>
        <w:rPr>
          <w:color w:val="000000"/>
        </w:rPr>
      </w:pPr>
      <w:r w:rsidRPr="00161F49">
        <w:rPr>
          <w:color w:val="000000"/>
        </w:rPr>
        <w:t>Rinosinusitis crónica con pólipos nasales</w:t>
      </w:r>
    </w:p>
    <w:p w14:paraId="26FBB661" w14:textId="77777777" w:rsidR="005F3144" w:rsidRPr="00161F49" w:rsidRDefault="005F3144" w:rsidP="005F3144">
      <w:pPr>
        <w:rPr>
          <w:color w:val="000000"/>
        </w:rPr>
      </w:pPr>
      <w:r w:rsidRPr="00161F49">
        <w:rPr>
          <w:color w:val="000000"/>
        </w:rPr>
        <w:t>Este medicamento se utiliza para tratar la rinosinusitis crónica con pólipos nasales en adultos (a partir de 18 años de edad) que están recibiendo corticosteroides intranasales (pulverización nasal con corticosteroides), pero cuyos síntomas no están bien controlados con estos medicamentos. Los pólipos nasales son pequeños crecimientos en el revestimiento de la nariz. Omlyclo ayuda a reducir el tamaño de los pólipos y mejora los síntomas incluyendo la congestión nasal, pérdida del sentido del olfato, mucosidad en la parte posterior de la garganta y secreción nasal.</w:t>
      </w:r>
    </w:p>
    <w:p w14:paraId="21905EFD" w14:textId="77777777" w:rsidR="005F3144" w:rsidRPr="00161F49" w:rsidRDefault="005F3144" w:rsidP="005F3144">
      <w:pPr>
        <w:rPr>
          <w:color w:val="000000"/>
        </w:rPr>
      </w:pPr>
    </w:p>
    <w:p w14:paraId="3A98C8C8" w14:textId="77777777" w:rsidR="005F3144" w:rsidRPr="00161F49" w:rsidRDefault="005F3144" w:rsidP="005F3144">
      <w:pPr>
        <w:rPr>
          <w:color w:val="000000"/>
        </w:rPr>
      </w:pPr>
      <w:r w:rsidRPr="00161F49">
        <w:rPr>
          <w:color w:val="000000"/>
        </w:rPr>
        <w:t>Omlyclo actúa bloqueando una sustancia denominada inmunoglobulina E (IgE), que es producida por el organismo. La IgE interviene en un tipo de inflamación que juega un papel clave como causante del asma alérgica y la rinosinusitis crónica con pólipos nasales.</w:t>
      </w:r>
    </w:p>
    <w:p w14:paraId="125B7554" w14:textId="77777777" w:rsidR="005F3144" w:rsidRPr="00161F49" w:rsidRDefault="005F3144" w:rsidP="005F3144">
      <w:pPr>
        <w:rPr>
          <w:color w:val="000000"/>
        </w:rPr>
      </w:pPr>
    </w:p>
    <w:p w14:paraId="59B0D4BB" w14:textId="77777777" w:rsidR="005F3144" w:rsidRPr="00161F49" w:rsidRDefault="005F3144" w:rsidP="005F3144">
      <w:pPr>
        <w:rPr>
          <w:color w:val="000000"/>
        </w:rPr>
      </w:pPr>
    </w:p>
    <w:p w14:paraId="6FDDF321" w14:textId="77777777" w:rsidR="005F3144" w:rsidRPr="00161F49" w:rsidRDefault="005F3144" w:rsidP="005F3144">
      <w:pPr>
        <w:pStyle w:val="1"/>
        <w:rPr>
          <w:color w:val="000000"/>
        </w:rPr>
      </w:pPr>
      <w:r w:rsidRPr="00161F49">
        <w:rPr>
          <w:color w:val="000000"/>
        </w:rPr>
        <w:t>2.</w:t>
      </w:r>
      <w:r w:rsidRPr="00161F49">
        <w:rPr>
          <w:color w:val="000000"/>
        </w:rPr>
        <w:tab/>
        <w:t>Qué necesita saber antes de empezar a usar Omlyclo</w:t>
      </w:r>
    </w:p>
    <w:p w14:paraId="30C53A17" w14:textId="77777777" w:rsidR="005F3144" w:rsidRPr="00161F49" w:rsidRDefault="005F3144" w:rsidP="005F3144">
      <w:pPr>
        <w:pStyle w:val="NormalKeep"/>
        <w:rPr>
          <w:color w:val="000000"/>
        </w:rPr>
      </w:pPr>
    </w:p>
    <w:p w14:paraId="19525D00" w14:textId="77777777" w:rsidR="005F3144" w:rsidRPr="00161F49" w:rsidRDefault="005F3144" w:rsidP="005F3144">
      <w:pPr>
        <w:pStyle w:val="HeadingStrong"/>
        <w:rPr>
          <w:color w:val="000000"/>
        </w:rPr>
      </w:pPr>
      <w:r w:rsidRPr="00161F49">
        <w:rPr>
          <w:color w:val="000000"/>
        </w:rPr>
        <w:t>No use Omlyclo</w:t>
      </w:r>
    </w:p>
    <w:p w14:paraId="07C677E9" w14:textId="77777777" w:rsidR="005F3144" w:rsidRPr="00161F49" w:rsidRDefault="005F3144" w:rsidP="005F3144">
      <w:pPr>
        <w:pStyle w:val="Bullet-"/>
        <w:keepNext/>
        <w:rPr>
          <w:color w:val="000000"/>
        </w:rPr>
      </w:pPr>
      <w:r w:rsidRPr="00161F49">
        <w:rPr>
          <w:color w:val="000000"/>
        </w:rPr>
        <w:t>si es alérgico a omalizumab o a alguno de los demás componentes de este medicamento (incluidos en la sección 6). (Consulte las advertencias especiales al final de esta sección, bajo el subtítulo “Omlyclo contiene polisorbato”).</w:t>
      </w:r>
    </w:p>
    <w:p w14:paraId="63F2CDE1" w14:textId="77777777" w:rsidR="005F3144" w:rsidRPr="00161F49" w:rsidRDefault="005F3144" w:rsidP="005F3144">
      <w:pPr>
        <w:pStyle w:val="Bullet-"/>
        <w:keepNext/>
        <w:rPr>
          <w:color w:val="000000"/>
        </w:rPr>
      </w:pPr>
      <w:r w:rsidRPr="00161F49">
        <w:rPr>
          <w:color w:val="000000"/>
        </w:rPr>
        <w:t>Si cree que puede ser alérgico a cualquiera de los componentes, informe a su médico ya que no debe usar Omlyclo.</w:t>
      </w:r>
    </w:p>
    <w:p w14:paraId="74D11F54" w14:textId="77777777" w:rsidR="005F3144" w:rsidRPr="00161F49" w:rsidRDefault="005F3144" w:rsidP="005F3144">
      <w:pPr>
        <w:rPr>
          <w:color w:val="000000"/>
        </w:rPr>
      </w:pPr>
    </w:p>
    <w:p w14:paraId="15ABDD9E" w14:textId="77777777" w:rsidR="005F3144" w:rsidRPr="00161F49" w:rsidRDefault="005F3144" w:rsidP="005F3144">
      <w:pPr>
        <w:pStyle w:val="HeadingStrong"/>
        <w:rPr>
          <w:color w:val="000000"/>
        </w:rPr>
      </w:pPr>
      <w:r w:rsidRPr="00161F49">
        <w:rPr>
          <w:color w:val="000000"/>
        </w:rPr>
        <w:t>Advertencias y precauciones</w:t>
      </w:r>
    </w:p>
    <w:p w14:paraId="7D61B2DD" w14:textId="77777777" w:rsidR="005F3144" w:rsidRPr="00161F49" w:rsidRDefault="005F3144" w:rsidP="005F3144">
      <w:pPr>
        <w:pStyle w:val="NormalKeep"/>
        <w:rPr>
          <w:color w:val="000000"/>
        </w:rPr>
      </w:pPr>
      <w:r w:rsidRPr="00161F49">
        <w:rPr>
          <w:color w:val="000000"/>
        </w:rPr>
        <w:t>Consulte a su médico antes de usar Omlyclo:</w:t>
      </w:r>
    </w:p>
    <w:p w14:paraId="2817B888" w14:textId="77777777" w:rsidR="005F3144" w:rsidRPr="00161F49" w:rsidRDefault="005F3144" w:rsidP="005F3144">
      <w:pPr>
        <w:pStyle w:val="Bullet-"/>
        <w:keepNext/>
        <w:rPr>
          <w:color w:val="000000"/>
        </w:rPr>
      </w:pPr>
      <w:r w:rsidRPr="00161F49">
        <w:rPr>
          <w:color w:val="000000"/>
        </w:rPr>
        <w:t>si tiene problemas de riñón o hígado,</w:t>
      </w:r>
    </w:p>
    <w:p w14:paraId="310EF0C8" w14:textId="77777777" w:rsidR="005F3144" w:rsidRPr="00161F49" w:rsidRDefault="005F3144" w:rsidP="005F3144">
      <w:pPr>
        <w:pStyle w:val="Bullet-"/>
        <w:rPr>
          <w:color w:val="000000"/>
        </w:rPr>
      </w:pPr>
      <w:r w:rsidRPr="00161F49">
        <w:rPr>
          <w:color w:val="000000"/>
        </w:rPr>
        <w:t>si padece una alteración en la que su propio sistema inmune ataca partes de su propio organismo (enfermedad autoinmune),</w:t>
      </w:r>
    </w:p>
    <w:p w14:paraId="2537E50D" w14:textId="77777777" w:rsidR="005F3144" w:rsidRPr="00161F49" w:rsidRDefault="005F3144" w:rsidP="005F3144">
      <w:pPr>
        <w:pStyle w:val="Bullet-"/>
        <w:rPr>
          <w:color w:val="000000"/>
        </w:rPr>
      </w:pPr>
      <w:r w:rsidRPr="00161F49">
        <w:rPr>
          <w:color w:val="000000"/>
        </w:rPr>
        <w:t>si va a viajar a una región donde las infecciones causadas por parásitos son comunes, ya que Omlyclo puede disminuir su resistencia a dichas infecciones,</w:t>
      </w:r>
    </w:p>
    <w:p w14:paraId="6C5AE6A2" w14:textId="72D30EAE" w:rsidR="005F3144" w:rsidRPr="00161F49" w:rsidRDefault="005F3144" w:rsidP="005F3144">
      <w:pPr>
        <w:pStyle w:val="Bullet-"/>
        <w:rPr>
          <w:color w:val="000000"/>
        </w:rPr>
      </w:pPr>
      <w:r w:rsidRPr="00161F49">
        <w:rPr>
          <w:color w:val="000000"/>
        </w:rPr>
        <w:t>si ha tenido una reacción alérgica grave (anafilaxia) previa, por ejemplo como consecuencia del uso de una medicina, una picadura de un insecto o por alimentos.</w:t>
      </w:r>
    </w:p>
    <w:p w14:paraId="764EB68E" w14:textId="77777777" w:rsidR="005F3144" w:rsidRPr="00161F49" w:rsidRDefault="005F3144" w:rsidP="005F3144">
      <w:pPr>
        <w:rPr>
          <w:color w:val="000000"/>
        </w:rPr>
      </w:pPr>
    </w:p>
    <w:p w14:paraId="44BE6065" w14:textId="77777777" w:rsidR="005F3144" w:rsidRPr="00161F49" w:rsidRDefault="005F3144" w:rsidP="005F3144">
      <w:pPr>
        <w:rPr>
          <w:color w:val="000000"/>
        </w:rPr>
      </w:pPr>
      <w:r w:rsidRPr="00161F49">
        <w:rPr>
          <w:color w:val="000000"/>
        </w:rPr>
        <w:t>Omlyclo no trata los síntomas del asma agudo, como puede ser un ataque de asma repentino. Por lo tanto, Omlyclo no debe utilizarse para tratar esta clase de síntomas.</w:t>
      </w:r>
    </w:p>
    <w:p w14:paraId="5684D171" w14:textId="77777777" w:rsidR="005F3144" w:rsidRPr="00161F49" w:rsidRDefault="005F3144" w:rsidP="005F3144">
      <w:pPr>
        <w:rPr>
          <w:color w:val="000000"/>
        </w:rPr>
      </w:pPr>
    </w:p>
    <w:p w14:paraId="4063B238" w14:textId="77777777" w:rsidR="005F3144" w:rsidRPr="00161F49" w:rsidRDefault="005F3144" w:rsidP="005F3144">
      <w:pPr>
        <w:rPr>
          <w:color w:val="000000"/>
        </w:rPr>
      </w:pPr>
      <w:r w:rsidRPr="00161F49">
        <w:rPr>
          <w:color w:val="000000"/>
        </w:rPr>
        <w:t>Omlyclo no está destinado para prevenir o tratar otras afecciones de tipo alérgico, como son reacciones alérgicas repentinas, síndrome de hiperinmunoglobulina E (trastorno inmune hereditario), aspergilosis (enfermedad del pulmón causada por un hongo), alergia alimentaria, eczema o fiebre del heno ya que Omlyclo no se ha estudiado en estas afecciones.</w:t>
      </w:r>
    </w:p>
    <w:p w14:paraId="4BB8E3D6" w14:textId="77777777" w:rsidR="005F3144" w:rsidRPr="00161F49" w:rsidRDefault="005F3144" w:rsidP="005F3144">
      <w:pPr>
        <w:rPr>
          <w:color w:val="000000"/>
        </w:rPr>
      </w:pPr>
    </w:p>
    <w:p w14:paraId="0F096C40" w14:textId="77777777" w:rsidR="005F3144" w:rsidRPr="00161F49" w:rsidRDefault="005F3144" w:rsidP="005F3144">
      <w:pPr>
        <w:pStyle w:val="HeadingStrong"/>
        <w:rPr>
          <w:color w:val="000000"/>
        </w:rPr>
      </w:pPr>
      <w:r w:rsidRPr="00161F49">
        <w:rPr>
          <w:color w:val="000000"/>
        </w:rPr>
        <w:t>Vigile los signos de reacciones alérgicas y otros efectos adversos graves</w:t>
      </w:r>
    </w:p>
    <w:p w14:paraId="778A8F1D" w14:textId="77777777" w:rsidR="005F3144" w:rsidRPr="00161F49" w:rsidRDefault="005F3144" w:rsidP="005F3144">
      <w:pPr>
        <w:rPr>
          <w:color w:val="000000"/>
        </w:rPr>
      </w:pPr>
      <w:r w:rsidRPr="00161F49">
        <w:rPr>
          <w:color w:val="000000"/>
        </w:rPr>
        <w:t>Omlyclo puede ocasionar efectos adversos graves. Usted debe vigilar la aparición de signos de estos efectos mientras use Omlyclo. Busque asistencia médica de forma inmediata si nota algún signo que indique una reacción alérgica grave u otros efectos adversos graves. Esos signos se mencionan en “Efectos adversos graves” en la sección 4.</w:t>
      </w:r>
    </w:p>
    <w:p w14:paraId="19A150C3" w14:textId="77777777" w:rsidR="005F3144" w:rsidRPr="00161F49" w:rsidRDefault="005F3144" w:rsidP="005F3144">
      <w:pPr>
        <w:rPr>
          <w:color w:val="000000"/>
        </w:rPr>
      </w:pPr>
    </w:p>
    <w:p w14:paraId="5CA3FAD1" w14:textId="77777777" w:rsidR="005F3144" w:rsidRPr="00161F49" w:rsidRDefault="005F3144" w:rsidP="005F3144">
      <w:pPr>
        <w:rPr>
          <w:color w:val="000000"/>
        </w:rPr>
      </w:pPr>
      <w:r w:rsidRPr="00161F49">
        <w:rPr>
          <w:color w:val="000000"/>
        </w:rPr>
        <w:t>Antes de que usted se inyecte Omlyclo o de que lo haga otra persona distinta a un profesional sanitario, es importante que reciban formación de su médico sobre cómo reconocer los síntomas tempranos de reacciones alérgicas graves y de cómo actuar si se producen (ver sección 3 “Cómo usar Omlyclo”). La mayoría de las reacciones alérgicas graves ocurren durante las tres primeras dosis de Omlyclo.</w:t>
      </w:r>
    </w:p>
    <w:p w14:paraId="19DA03B0" w14:textId="77777777" w:rsidR="005F3144" w:rsidRPr="00161F49" w:rsidRDefault="005F3144" w:rsidP="005F3144">
      <w:pPr>
        <w:rPr>
          <w:color w:val="000000"/>
        </w:rPr>
      </w:pPr>
    </w:p>
    <w:p w14:paraId="5BCC2FA8" w14:textId="77777777" w:rsidR="005F3144" w:rsidRPr="00161F49" w:rsidRDefault="005F3144" w:rsidP="005F3144">
      <w:pPr>
        <w:pStyle w:val="HeadingStrong"/>
        <w:rPr>
          <w:color w:val="000000"/>
        </w:rPr>
      </w:pPr>
      <w:r w:rsidRPr="00161F49">
        <w:rPr>
          <w:color w:val="000000"/>
        </w:rPr>
        <w:t>Niños y adolescentes</w:t>
      </w:r>
    </w:p>
    <w:p w14:paraId="434D2D21" w14:textId="77777777" w:rsidR="005F3144" w:rsidRPr="00161F49" w:rsidRDefault="005F3144" w:rsidP="005F3144">
      <w:pPr>
        <w:pStyle w:val="HeadingUnderlined"/>
        <w:rPr>
          <w:color w:val="000000"/>
        </w:rPr>
      </w:pPr>
      <w:r w:rsidRPr="00161F49">
        <w:rPr>
          <w:color w:val="000000"/>
        </w:rPr>
        <w:t>Asma alérgica</w:t>
      </w:r>
    </w:p>
    <w:p w14:paraId="02C91073" w14:textId="77777777" w:rsidR="005F3144" w:rsidRPr="00161F49" w:rsidRDefault="005F3144" w:rsidP="005F3144">
      <w:pPr>
        <w:rPr>
          <w:color w:val="000000"/>
        </w:rPr>
      </w:pPr>
      <w:r w:rsidRPr="00161F49">
        <w:rPr>
          <w:color w:val="000000"/>
        </w:rPr>
        <w:t>Omlyclo no está recomendado para niños menores de 6 años de edad. Su uso en niños menores de 6 años de edad no se ha estudiado.</w:t>
      </w:r>
    </w:p>
    <w:p w14:paraId="7688CDDC" w14:textId="77777777" w:rsidR="005F3144" w:rsidRPr="00161F49" w:rsidRDefault="005F3144" w:rsidP="005F3144">
      <w:pPr>
        <w:rPr>
          <w:color w:val="000000"/>
        </w:rPr>
      </w:pPr>
    </w:p>
    <w:p w14:paraId="794E7911" w14:textId="77777777" w:rsidR="005F3144" w:rsidRPr="00161F49" w:rsidRDefault="005F3144" w:rsidP="005F3144">
      <w:pPr>
        <w:pStyle w:val="HeadingUnderlined"/>
        <w:rPr>
          <w:color w:val="000000"/>
        </w:rPr>
      </w:pPr>
      <w:r w:rsidRPr="00161F49">
        <w:rPr>
          <w:color w:val="000000"/>
        </w:rPr>
        <w:t>Rinosinusitis crónica con pólipos nasales</w:t>
      </w:r>
    </w:p>
    <w:p w14:paraId="52877397" w14:textId="77777777" w:rsidR="005F3144" w:rsidRPr="00161F49" w:rsidRDefault="005F3144" w:rsidP="005F3144">
      <w:pPr>
        <w:rPr>
          <w:color w:val="000000"/>
        </w:rPr>
      </w:pPr>
      <w:r w:rsidRPr="00161F49">
        <w:rPr>
          <w:color w:val="000000"/>
        </w:rPr>
        <w:t>Omlyclo no está recomendado para niños y adolescentes menores de 18 años de edad. Su uso en pacientes menores de 18 años de edad no se ha estudiado.</w:t>
      </w:r>
    </w:p>
    <w:p w14:paraId="316A4FC8" w14:textId="77777777" w:rsidR="005F3144" w:rsidRPr="00161F49" w:rsidRDefault="005F3144" w:rsidP="005F3144">
      <w:pPr>
        <w:rPr>
          <w:color w:val="000000"/>
        </w:rPr>
      </w:pPr>
    </w:p>
    <w:p w14:paraId="56838306" w14:textId="77777777" w:rsidR="005F3144" w:rsidRPr="00161F49" w:rsidRDefault="005F3144" w:rsidP="005F3144">
      <w:pPr>
        <w:pStyle w:val="HeadingStrong"/>
        <w:rPr>
          <w:color w:val="000000"/>
        </w:rPr>
      </w:pPr>
      <w:r w:rsidRPr="00161F49">
        <w:rPr>
          <w:color w:val="000000"/>
        </w:rPr>
        <w:t>Otros medicamentos y Omlyclo</w:t>
      </w:r>
    </w:p>
    <w:p w14:paraId="0E464F14" w14:textId="77777777" w:rsidR="005F3144" w:rsidRPr="00161F49" w:rsidRDefault="005F3144" w:rsidP="005F3144">
      <w:pPr>
        <w:rPr>
          <w:color w:val="000000"/>
        </w:rPr>
      </w:pPr>
      <w:r w:rsidRPr="00161F49">
        <w:rPr>
          <w:color w:val="000000"/>
        </w:rPr>
        <w:t>Informe a su médico, farmacéutico o enfermero si está tomando, ha tomado recientemente o pudiera tener que tomar cualquier otro medicamento.</w:t>
      </w:r>
    </w:p>
    <w:p w14:paraId="3A547A33" w14:textId="77777777" w:rsidR="005F3144" w:rsidRPr="00161F49" w:rsidRDefault="005F3144" w:rsidP="005F3144">
      <w:pPr>
        <w:rPr>
          <w:color w:val="000000"/>
        </w:rPr>
      </w:pPr>
    </w:p>
    <w:p w14:paraId="55E0B863" w14:textId="77777777" w:rsidR="005F3144" w:rsidRPr="00161F49" w:rsidRDefault="005F3144" w:rsidP="005F3144">
      <w:pPr>
        <w:pStyle w:val="NormalKeep"/>
        <w:rPr>
          <w:color w:val="000000"/>
        </w:rPr>
      </w:pPr>
      <w:r w:rsidRPr="00161F49">
        <w:rPr>
          <w:color w:val="000000"/>
        </w:rPr>
        <w:t>Esto es especialmente importante si está utilizando:</w:t>
      </w:r>
    </w:p>
    <w:p w14:paraId="290EA135" w14:textId="77777777" w:rsidR="005F3144" w:rsidRPr="00161F49" w:rsidRDefault="005F3144" w:rsidP="005F3144">
      <w:pPr>
        <w:pStyle w:val="Bullet-"/>
        <w:keepNext/>
        <w:rPr>
          <w:color w:val="000000"/>
        </w:rPr>
      </w:pPr>
      <w:r w:rsidRPr="00161F49">
        <w:rPr>
          <w:color w:val="000000"/>
        </w:rPr>
        <w:t>medicamentos para tratar una infección causada por un parásito, ya que Omlyclo puede reducir el efecto de sus medicamentos,</w:t>
      </w:r>
    </w:p>
    <w:p w14:paraId="314B2FAB" w14:textId="77777777" w:rsidR="005F3144" w:rsidRPr="00161F49" w:rsidRDefault="005F3144" w:rsidP="005F3144">
      <w:pPr>
        <w:pStyle w:val="Bullet-"/>
        <w:rPr>
          <w:color w:val="000000"/>
        </w:rPr>
      </w:pPr>
      <w:r w:rsidRPr="00161F49">
        <w:rPr>
          <w:color w:val="000000"/>
        </w:rPr>
        <w:t>corticosteroides inhalados y otros medicamentos para el asma alérgica.</w:t>
      </w:r>
    </w:p>
    <w:p w14:paraId="2C707C8D" w14:textId="77777777" w:rsidR="005F3144" w:rsidRPr="00161F49" w:rsidRDefault="005F3144" w:rsidP="005F3144">
      <w:pPr>
        <w:rPr>
          <w:color w:val="000000"/>
        </w:rPr>
      </w:pPr>
    </w:p>
    <w:p w14:paraId="7267075C" w14:textId="77777777" w:rsidR="005F3144" w:rsidRPr="00161F49" w:rsidRDefault="005F3144" w:rsidP="005F3144">
      <w:pPr>
        <w:pStyle w:val="HeadingStrong"/>
        <w:rPr>
          <w:color w:val="000000"/>
        </w:rPr>
      </w:pPr>
      <w:r w:rsidRPr="00161F49">
        <w:rPr>
          <w:color w:val="000000"/>
        </w:rPr>
        <w:t>Embarazo y lactancia</w:t>
      </w:r>
    </w:p>
    <w:p w14:paraId="759241F7" w14:textId="77777777" w:rsidR="005F3144" w:rsidRPr="00161F49" w:rsidRDefault="005F3144" w:rsidP="005F3144">
      <w:pPr>
        <w:rPr>
          <w:color w:val="000000"/>
        </w:rPr>
      </w:pPr>
      <w:r w:rsidRPr="00161F49">
        <w:rPr>
          <w:color w:val="000000"/>
        </w:rPr>
        <w:t>Si está embarazada, cree que podría estar embarazada o tiene intención de quedarse embarazada, consulte a su médico antes de utilizar este medicamento. Su médico comentará con usted los beneficios y riesgos potenciales del uso de este medicamento durante el embarazo.</w:t>
      </w:r>
    </w:p>
    <w:p w14:paraId="06F99027" w14:textId="77777777" w:rsidR="005F3144" w:rsidRPr="00161F49" w:rsidRDefault="005F3144" w:rsidP="005F3144">
      <w:pPr>
        <w:rPr>
          <w:color w:val="000000"/>
        </w:rPr>
      </w:pPr>
    </w:p>
    <w:p w14:paraId="2F1BDF8B" w14:textId="77777777" w:rsidR="005F3144" w:rsidRPr="00161F49" w:rsidRDefault="005F3144" w:rsidP="005F3144">
      <w:pPr>
        <w:rPr>
          <w:color w:val="000000"/>
        </w:rPr>
      </w:pPr>
      <w:r w:rsidRPr="00161F49">
        <w:rPr>
          <w:color w:val="000000"/>
        </w:rPr>
        <w:t>Informe a su médico inmediatamente si queda embarazada mientras está siendo tratada con Omlyclo.</w:t>
      </w:r>
    </w:p>
    <w:p w14:paraId="5B5B93E3" w14:textId="77777777" w:rsidR="005F3144" w:rsidRPr="00161F49" w:rsidRDefault="005F3144" w:rsidP="005F3144">
      <w:pPr>
        <w:rPr>
          <w:color w:val="000000"/>
        </w:rPr>
      </w:pPr>
    </w:p>
    <w:p w14:paraId="634554BD" w14:textId="77777777" w:rsidR="005F3144" w:rsidRPr="00161F49" w:rsidRDefault="005F3144" w:rsidP="005F3144">
      <w:pPr>
        <w:rPr>
          <w:color w:val="000000"/>
        </w:rPr>
      </w:pPr>
      <w:r w:rsidRPr="00161F49">
        <w:rPr>
          <w:color w:val="000000"/>
        </w:rPr>
        <w:t>Omlyclo puede pasar a la leche materna. Si usted está dando el pecho o tiene intención de hacerlo, consulte a su médico antes de usar este medicamento.</w:t>
      </w:r>
    </w:p>
    <w:p w14:paraId="75D0B85D" w14:textId="77777777" w:rsidR="005F3144" w:rsidRPr="00161F49" w:rsidRDefault="005F3144" w:rsidP="005F3144">
      <w:pPr>
        <w:rPr>
          <w:color w:val="000000"/>
        </w:rPr>
      </w:pPr>
    </w:p>
    <w:p w14:paraId="633DC297" w14:textId="77777777" w:rsidR="005F3144" w:rsidRPr="00161F49" w:rsidRDefault="005F3144" w:rsidP="005F3144">
      <w:pPr>
        <w:pStyle w:val="HeadingStrong"/>
        <w:rPr>
          <w:color w:val="000000"/>
        </w:rPr>
      </w:pPr>
      <w:r w:rsidRPr="00161F49">
        <w:rPr>
          <w:color w:val="000000"/>
        </w:rPr>
        <w:t>Conducción y uso de máquinas</w:t>
      </w:r>
    </w:p>
    <w:p w14:paraId="535F0FF8" w14:textId="77777777" w:rsidR="005F3144" w:rsidRPr="00161F49" w:rsidRDefault="005F3144" w:rsidP="005F3144">
      <w:pPr>
        <w:rPr>
          <w:color w:val="000000"/>
        </w:rPr>
      </w:pPr>
      <w:r w:rsidRPr="00161F49">
        <w:rPr>
          <w:color w:val="000000"/>
        </w:rPr>
        <w:t>No es probable que Omlyclo afecte a su capacidad para conducir y usar máquinas.</w:t>
      </w:r>
    </w:p>
    <w:p w14:paraId="00F47344" w14:textId="77777777" w:rsidR="005F3144" w:rsidRPr="00161F49" w:rsidRDefault="005F3144" w:rsidP="005F3144">
      <w:pPr>
        <w:rPr>
          <w:color w:val="000000"/>
        </w:rPr>
      </w:pPr>
    </w:p>
    <w:p w14:paraId="3CF6A6D5" w14:textId="77777777" w:rsidR="005F3144" w:rsidRPr="00161F49" w:rsidRDefault="005F3144" w:rsidP="005F3144">
      <w:pPr>
        <w:keepNext/>
        <w:rPr>
          <w:b/>
        </w:rPr>
      </w:pPr>
      <w:r w:rsidRPr="00161F49">
        <w:rPr>
          <w:b/>
        </w:rPr>
        <w:t>Omlyclo contiene polisorbato</w:t>
      </w:r>
    </w:p>
    <w:p w14:paraId="5D6B1CE2" w14:textId="77777777" w:rsidR="005F3144" w:rsidRPr="00161F49" w:rsidRDefault="005F3144" w:rsidP="005F3144">
      <w:pPr>
        <w:rPr>
          <w:b/>
        </w:rPr>
      </w:pPr>
      <w:r w:rsidRPr="00161F49">
        <w:t>Este medicamento contiene 0,20 mg de polisorbato 20 en cada pluma precargada, equivalente a 0,40 mg/ml. Los polisorbatos pueden causar reacciones alérgicas. Informe a su médico si usted o su hijo tiene alergias conocidas.</w:t>
      </w:r>
    </w:p>
    <w:p w14:paraId="713FF7CB" w14:textId="77777777" w:rsidR="005F3144" w:rsidRPr="00161F49" w:rsidRDefault="005F3144" w:rsidP="005F3144">
      <w:pPr>
        <w:rPr>
          <w:color w:val="000000"/>
        </w:rPr>
      </w:pPr>
    </w:p>
    <w:p w14:paraId="3E1223F4" w14:textId="77777777" w:rsidR="005F3144" w:rsidRPr="00161F49" w:rsidRDefault="005F3144" w:rsidP="005F3144">
      <w:pPr>
        <w:rPr>
          <w:color w:val="000000"/>
        </w:rPr>
      </w:pPr>
    </w:p>
    <w:p w14:paraId="58FA0F32" w14:textId="77777777" w:rsidR="005F3144" w:rsidRPr="00161F49" w:rsidRDefault="005F3144" w:rsidP="005F3144">
      <w:pPr>
        <w:pStyle w:val="1"/>
        <w:rPr>
          <w:color w:val="000000"/>
        </w:rPr>
      </w:pPr>
      <w:r w:rsidRPr="00161F49">
        <w:rPr>
          <w:color w:val="000000"/>
        </w:rPr>
        <w:t>3.</w:t>
      </w:r>
      <w:r w:rsidRPr="00161F49">
        <w:rPr>
          <w:color w:val="000000"/>
        </w:rPr>
        <w:tab/>
        <w:t>Cómo usar Omlyclo</w:t>
      </w:r>
    </w:p>
    <w:p w14:paraId="0C25DCEA" w14:textId="77777777" w:rsidR="005F3144" w:rsidRPr="00161F49" w:rsidRDefault="005F3144" w:rsidP="005F3144">
      <w:pPr>
        <w:pStyle w:val="NormalKeep"/>
        <w:rPr>
          <w:color w:val="000000"/>
        </w:rPr>
      </w:pPr>
    </w:p>
    <w:p w14:paraId="2398B821" w14:textId="77777777" w:rsidR="005F3144" w:rsidRPr="00161F49" w:rsidRDefault="005F3144" w:rsidP="005F3144">
      <w:pPr>
        <w:rPr>
          <w:color w:val="000000"/>
        </w:rPr>
      </w:pPr>
      <w:r w:rsidRPr="00161F49">
        <w:rPr>
          <w:color w:val="000000"/>
        </w:rPr>
        <w:t>Siga exactamente las instrucciones de administración de este medicamento indicadas por su médico. En caso de duda, consulte de nuevo a su médico, farmacéutico o enfermero.</w:t>
      </w:r>
    </w:p>
    <w:p w14:paraId="34DC8987" w14:textId="77777777" w:rsidR="005F3144" w:rsidRPr="00161F49" w:rsidRDefault="005F3144" w:rsidP="005F3144">
      <w:pPr>
        <w:rPr>
          <w:color w:val="000000"/>
        </w:rPr>
      </w:pPr>
    </w:p>
    <w:p w14:paraId="0B94DB16" w14:textId="77777777" w:rsidR="005F3144" w:rsidRPr="00161F49" w:rsidRDefault="005F3144" w:rsidP="005F3144">
      <w:pPr>
        <w:pStyle w:val="HeadingStrong"/>
        <w:rPr>
          <w:color w:val="000000"/>
        </w:rPr>
      </w:pPr>
      <w:r w:rsidRPr="00161F49">
        <w:rPr>
          <w:color w:val="000000"/>
        </w:rPr>
        <w:t>Cómo se usa Omlyclo</w:t>
      </w:r>
    </w:p>
    <w:p w14:paraId="68A582B4" w14:textId="77777777" w:rsidR="005F3144" w:rsidRPr="00161F49" w:rsidRDefault="005F3144" w:rsidP="005F3144">
      <w:pPr>
        <w:rPr>
          <w:color w:val="000000"/>
        </w:rPr>
      </w:pPr>
      <w:r w:rsidRPr="00161F49">
        <w:rPr>
          <w:color w:val="000000"/>
        </w:rPr>
        <w:t>Omlyclo se usa como una inyección debajo de la piel (conocida como inyección subcutánea).</w:t>
      </w:r>
    </w:p>
    <w:p w14:paraId="30941792" w14:textId="77777777" w:rsidR="005F3144" w:rsidRPr="00161F49" w:rsidRDefault="005F3144" w:rsidP="005F3144">
      <w:pPr>
        <w:rPr>
          <w:color w:val="000000"/>
        </w:rPr>
      </w:pPr>
    </w:p>
    <w:p w14:paraId="3C591042" w14:textId="77777777" w:rsidR="005F3144" w:rsidRPr="00161F49" w:rsidRDefault="005F3144" w:rsidP="005F3144">
      <w:pPr>
        <w:pStyle w:val="HeadingUnderlined"/>
        <w:rPr>
          <w:color w:val="000000"/>
        </w:rPr>
      </w:pPr>
      <w:r w:rsidRPr="00161F49">
        <w:rPr>
          <w:color w:val="000000"/>
        </w:rPr>
        <w:t>Inyección de Omlyclo</w:t>
      </w:r>
    </w:p>
    <w:p w14:paraId="3FD1941C" w14:textId="77777777" w:rsidR="005F3144" w:rsidRPr="00161F49" w:rsidRDefault="005F3144" w:rsidP="005F3144">
      <w:pPr>
        <w:pStyle w:val="Bullet-"/>
        <w:rPr>
          <w:color w:val="000000"/>
        </w:rPr>
      </w:pPr>
      <w:r w:rsidRPr="00161F49">
        <w:rPr>
          <w:color w:val="000000"/>
        </w:rPr>
        <w:t>Usted y su médico decidirán si se va a inyectar usted mismo Omlyclo. Las tres primeras dosis se inyectarán siempre bajo la supervisión de un profesional sanitario (ver sección 2).</w:t>
      </w:r>
    </w:p>
    <w:p w14:paraId="662BD1BB" w14:textId="77777777" w:rsidR="005F3144" w:rsidRPr="00161F49" w:rsidRDefault="005F3144" w:rsidP="005F3144">
      <w:pPr>
        <w:pStyle w:val="Bullet-"/>
        <w:rPr>
          <w:color w:val="000000"/>
        </w:rPr>
      </w:pPr>
      <w:r w:rsidRPr="00161F49">
        <w:rPr>
          <w:color w:val="000000"/>
        </w:rPr>
        <w:t>Es importante haber recibido la formación adecuada sobre cómo inyectarse el medicamento antes de que lo haga usted mismo.</w:t>
      </w:r>
    </w:p>
    <w:p w14:paraId="3A19F1CA" w14:textId="77777777" w:rsidR="005F3144" w:rsidRPr="00161F49" w:rsidRDefault="005F3144" w:rsidP="005F3144">
      <w:pPr>
        <w:pStyle w:val="Bullet-"/>
        <w:rPr>
          <w:color w:val="000000"/>
        </w:rPr>
      </w:pPr>
      <w:r w:rsidRPr="00161F49">
        <w:rPr>
          <w:color w:val="000000"/>
        </w:rPr>
        <w:t>El cuidador (por ejemplo los padres) puede ponerle la inyección de Omlyclo después de haber recibido la formación apropiada.</w:t>
      </w:r>
    </w:p>
    <w:p w14:paraId="105D99B8" w14:textId="77777777" w:rsidR="005F3144" w:rsidRPr="00161F49" w:rsidRDefault="005F3144" w:rsidP="005F3144">
      <w:pPr>
        <w:rPr>
          <w:color w:val="000000"/>
        </w:rPr>
      </w:pPr>
    </w:p>
    <w:p w14:paraId="71DED852" w14:textId="77777777" w:rsidR="005F3144" w:rsidRPr="00161F49" w:rsidRDefault="005F3144" w:rsidP="005F3144">
      <w:pPr>
        <w:rPr>
          <w:color w:val="000000"/>
        </w:rPr>
      </w:pPr>
      <w:r w:rsidRPr="00161F49">
        <w:rPr>
          <w:color w:val="000000"/>
        </w:rPr>
        <w:t>Para obtener instrucciones detalladas sobre como inyectar Omlyclo, ver “Instrucciones de uso de Omlyclo en pluma precargada” al final de este prospecto.</w:t>
      </w:r>
    </w:p>
    <w:p w14:paraId="0D1DAFA3" w14:textId="77777777" w:rsidR="005F3144" w:rsidRPr="00161F49" w:rsidRDefault="005F3144" w:rsidP="005F3144">
      <w:pPr>
        <w:rPr>
          <w:color w:val="000000"/>
        </w:rPr>
      </w:pPr>
    </w:p>
    <w:p w14:paraId="46E7BEC8" w14:textId="77777777" w:rsidR="005F3144" w:rsidRPr="00161F49" w:rsidRDefault="005F3144" w:rsidP="005F3144">
      <w:pPr>
        <w:pStyle w:val="HeadingUnderlined"/>
        <w:rPr>
          <w:color w:val="000000"/>
        </w:rPr>
      </w:pPr>
      <w:r w:rsidRPr="00161F49">
        <w:rPr>
          <w:color w:val="000000"/>
        </w:rPr>
        <w:t>Formación para reconocer reacciones alérgicas graves</w:t>
      </w:r>
    </w:p>
    <w:p w14:paraId="438ECBD5" w14:textId="77777777" w:rsidR="005F3144" w:rsidRPr="00161F49" w:rsidRDefault="005F3144" w:rsidP="005F3144">
      <w:pPr>
        <w:pStyle w:val="NormalKeep"/>
        <w:rPr>
          <w:color w:val="000000"/>
        </w:rPr>
      </w:pPr>
      <w:r w:rsidRPr="00161F49">
        <w:rPr>
          <w:color w:val="000000"/>
        </w:rPr>
        <w:t>Es también importante que no se inyecte Omlyclo a usted mismo hasta que su médico o enfermera no le hayan enseñado:</w:t>
      </w:r>
    </w:p>
    <w:p w14:paraId="582E87AA" w14:textId="77777777" w:rsidR="005F3144" w:rsidRPr="00161F49" w:rsidRDefault="005F3144" w:rsidP="005F3144">
      <w:pPr>
        <w:pStyle w:val="Bullet-"/>
        <w:keepNext/>
        <w:rPr>
          <w:color w:val="000000"/>
        </w:rPr>
      </w:pPr>
      <w:r w:rsidRPr="00161F49">
        <w:rPr>
          <w:color w:val="000000"/>
        </w:rPr>
        <w:t>cómo reconocer los signos y síntomas tempranos de reacciones alérgicas graves,</w:t>
      </w:r>
    </w:p>
    <w:p w14:paraId="0C176412" w14:textId="77777777" w:rsidR="005F3144" w:rsidRPr="00161F49" w:rsidRDefault="005F3144" w:rsidP="005F3144">
      <w:pPr>
        <w:pStyle w:val="Bullet-"/>
        <w:keepNext/>
        <w:rPr>
          <w:color w:val="000000"/>
        </w:rPr>
      </w:pPr>
      <w:r w:rsidRPr="00161F49">
        <w:rPr>
          <w:color w:val="000000"/>
        </w:rPr>
        <w:t>qué hacer si los síntomas aparecen.</w:t>
      </w:r>
    </w:p>
    <w:p w14:paraId="7866BBCF" w14:textId="77777777" w:rsidR="005F3144" w:rsidRPr="00161F49" w:rsidRDefault="005F3144" w:rsidP="005F3144">
      <w:pPr>
        <w:rPr>
          <w:color w:val="000000"/>
        </w:rPr>
      </w:pPr>
      <w:r w:rsidRPr="00161F49">
        <w:rPr>
          <w:color w:val="000000"/>
        </w:rPr>
        <w:t>Para más información sobre los signos y síntomas tempranos de reacciones alérgicas graves, ver sección 4.</w:t>
      </w:r>
    </w:p>
    <w:p w14:paraId="183FFA06" w14:textId="77777777" w:rsidR="005F3144" w:rsidRPr="00161F49" w:rsidRDefault="005F3144" w:rsidP="005F3144">
      <w:pPr>
        <w:rPr>
          <w:color w:val="000000"/>
        </w:rPr>
      </w:pPr>
    </w:p>
    <w:p w14:paraId="69677B8A" w14:textId="77777777" w:rsidR="005F3144" w:rsidRPr="00161F49" w:rsidRDefault="005F3144" w:rsidP="005F3144">
      <w:pPr>
        <w:pStyle w:val="HeadingStrong"/>
        <w:rPr>
          <w:color w:val="000000"/>
        </w:rPr>
      </w:pPr>
      <w:r w:rsidRPr="00161F49">
        <w:rPr>
          <w:color w:val="000000"/>
        </w:rPr>
        <w:t>Cuánto se administrará</w:t>
      </w:r>
    </w:p>
    <w:p w14:paraId="41FB4249" w14:textId="77777777" w:rsidR="005F3144" w:rsidRPr="00161F49" w:rsidRDefault="005F3144" w:rsidP="005F3144">
      <w:pPr>
        <w:rPr>
          <w:color w:val="000000"/>
        </w:rPr>
      </w:pPr>
      <w:r w:rsidRPr="00161F49">
        <w:rPr>
          <w:color w:val="000000"/>
        </w:rPr>
        <w:t>Su médico decidirá la cantidad de Omlyclo que necesita y la frecuencia de administración del mismo. Ello depende de su peso corporal y de los resultados de un análisis de sangre realizado antes de iniciar el tratamiento para determinar la concentración de IgE en su sangre.</w:t>
      </w:r>
    </w:p>
    <w:p w14:paraId="5F2ACC99" w14:textId="77777777" w:rsidR="005F3144" w:rsidRPr="00161F49" w:rsidRDefault="005F3144" w:rsidP="005F3144">
      <w:pPr>
        <w:rPr>
          <w:color w:val="000000"/>
        </w:rPr>
      </w:pPr>
    </w:p>
    <w:p w14:paraId="07F800DF" w14:textId="77777777" w:rsidR="005F3144" w:rsidRPr="00161F49" w:rsidRDefault="005F3144" w:rsidP="005F3144">
      <w:pPr>
        <w:rPr>
          <w:color w:val="000000"/>
        </w:rPr>
      </w:pPr>
      <w:r w:rsidRPr="00161F49">
        <w:rPr>
          <w:color w:val="000000"/>
        </w:rPr>
        <w:t>Necesitará entre 1 y 4 inyecciones al mismo tiempo. Necesitará las inyecciones cada dos o cada cuatro semanas.</w:t>
      </w:r>
    </w:p>
    <w:p w14:paraId="50462515" w14:textId="77777777" w:rsidR="005F3144" w:rsidRPr="00161F49" w:rsidRDefault="005F3144" w:rsidP="005F3144">
      <w:pPr>
        <w:rPr>
          <w:color w:val="000000"/>
        </w:rPr>
      </w:pPr>
    </w:p>
    <w:p w14:paraId="2E0967B4" w14:textId="77777777" w:rsidR="005F3144" w:rsidRPr="00161F49" w:rsidRDefault="005F3144" w:rsidP="005F3144">
      <w:pPr>
        <w:rPr>
          <w:color w:val="000000"/>
        </w:rPr>
      </w:pPr>
      <w:r w:rsidRPr="00161F49">
        <w:rPr>
          <w:color w:val="000000"/>
        </w:rPr>
        <w:t>Continúe tomando su medicación actual para el asma y/o pólipos nasales mientras dure el tratamiento con Omlyclo. No interrumpa ninguna medicación para el asma y/o pólipos nasales sin consultarlo con su médico.</w:t>
      </w:r>
    </w:p>
    <w:p w14:paraId="39DC2C66" w14:textId="77777777" w:rsidR="005F3144" w:rsidRPr="00161F49" w:rsidRDefault="005F3144" w:rsidP="005F3144">
      <w:pPr>
        <w:rPr>
          <w:color w:val="000000"/>
        </w:rPr>
      </w:pPr>
    </w:p>
    <w:p w14:paraId="4EA00DE2" w14:textId="77777777" w:rsidR="005F3144" w:rsidRPr="00161F49" w:rsidRDefault="005F3144" w:rsidP="005F3144">
      <w:pPr>
        <w:rPr>
          <w:color w:val="000000"/>
        </w:rPr>
      </w:pPr>
      <w:r w:rsidRPr="00161F49">
        <w:rPr>
          <w:color w:val="000000"/>
        </w:rPr>
        <w:t>Es posible que no perciba una mejoría inmediata después de iniciar el tratamiento con Omlyclo. En pacientes con pólipos nasales los efectos se han observado 4 semanas después del inicio del tratamiento. En pacientes con asma, por lo general, deben transcurrir entre 12 y 16 semanas hasta que el medicamento surta todo su efecto.</w:t>
      </w:r>
    </w:p>
    <w:p w14:paraId="6D418638" w14:textId="77777777" w:rsidR="005F3144" w:rsidRPr="00161F49" w:rsidRDefault="005F3144" w:rsidP="005F3144">
      <w:pPr>
        <w:rPr>
          <w:color w:val="000000"/>
        </w:rPr>
      </w:pPr>
    </w:p>
    <w:p w14:paraId="05C6FA7F" w14:textId="77777777" w:rsidR="005F3144" w:rsidRPr="00161F49" w:rsidRDefault="005F3144" w:rsidP="005F3144">
      <w:pPr>
        <w:pStyle w:val="HeadingStrong"/>
        <w:rPr>
          <w:color w:val="000000"/>
        </w:rPr>
      </w:pPr>
      <w:r w:rsidRPr="00161F49">
        <w:rPr>
          <w:color w:val="000000"/>
        </w:rPr>
        <w:t>Uso en niños y adolescentes</w:t>
      </w:r>
    </w:p>
    <w:p w14:paraId="3D84A032" w14:textId="77777777" w:rsidR="005F3144" w:rsidRPr="00161F49" w:rsidRDefault="005F3144" w:rsidP="005F3144">
      <w:pPr>
        <w:pStyle w:val="HeadingUnderlined"/>
        <w:rPr>
          <w:color w:val="000000"/>
        </w:rPr>
      </w:pPr>
      <w:r w:rsidRPr="00161F49">
        <w:rPr>
          <w:color w:val="000000"/>
        </w:rPr>
        <w:t>Asma alérgica</w:t>
      </w:r>
    </w:p>
    <w:p w14:paraId="240271A3" w14:textId="77777777" w:rsidR="005F3144" w:rsidRPr="00161F49" w:rsidRDefault="005F3144" w:rsidP="005F3144">
      <w:pPr>
        <w:rPr>
          <w:color w:val="000000"/>
        </w:rPr>
      </w:pPr>
      <w:r w:rsidRPr="00161F49">
        <w:rPr>
          <w:color w:val="000000"/>
        </w:rPr>
        <w:t>Omlyclo se puede usar en niños y adolescentes a partir de 6 años que ya estén recibiendo medicación para el asma, pero cuyos síntomas asmáticos no están bien controlados por medicamentos como dosis elevadas de esteroides inhalados y beta-agonistas inhalados. Su médico le informará qué cantidad de Omlyclo necesita su hijo y con qué frecuencia se le debe administrar. Esto dependerá del peso del niño y de los resultados obtenidos de los análisis de sangre realizados antes de iniciar el tratamiento para determinar la cantidad de IgE en su sangre.</w:t>
      </w:r>
    </w:p>
    <w:p w14:paraId="0CCE3B08" w14:textId="77777777" w:rsidR="005F3144" w:rsidRPr="00161F49" w:rsidRDefault="005F3144" w:rsidP="005F3144">
      <w:pPr>
        <w:rPr>
          <w:color w:val="000000"/>
        </w:rPr>
      </w:pPr>
    </w:p>
    <w:p w14:paraId="5EBB59F3" w14:textId="25E70DFE" w:rsidR="005F3144" w:rsidRPr="00161F49" w:rsidRDefault="005F3144" w:rsidP="005F3144">
      <w:pPr>
        <w:rPr>
          <w:color w:val="000000"/>
        </w:rPr>
      </w:pPr>
      <w:r w:rsidRPr="00161F49">
        <w:rPr>
          <w:color w:val="000000"/>
        </w:rPr>
        <w:t>Los niños (de 6 a 11 años de edad) no se deben autoadministrar Omlyclo. Sin embargo, si el médico lo considera conveniente, el cuidador puede administrarles la inyección de Omlyclo después de la formación adecuada.</w:t>
      </w:r>
    </w:p>
    <w:p w14:paraId="5476BA62" w14:textId="77777777" w:rsidR="005F3144" w:rsidRPr="00161F49" w:rsidRDefault="005F3144" w:rsidP="005F3144">
      <w:pPr>
        <w:rPr>
          <w:color w:val="000000"/>
        </w:rPr>
      </w:pPr>
    </w:p>
    <w:p w14:paraId="69D92C26" w14:textId="77777777" w:rsidR="005F3144" w:rsidRPr="00161F49" w:rsidRDefault="005F3144" w:rsidP="005F3144">
      <w:pPr>
        <w:pStyle w:val="NormalKeep"/>
      </w:pPr>
      <w:r w:rsidRPr="00161F49">
        <w:t xml:space="preserve">Las plumas precargadas de Omlyclo no se deben usar en niños menores de 12 años. Omlyclo 75 mg en jeringa precargada y Omlyclo 150 mg en jeringa precargada se pueden usar en niños de 6 a 11 años con </w:t>
      </w:r>
      <w:r w:rsidRPr="00161F49">
        <w:rPr>
          <w:color w:val="000000"/>
        </w:rPr>
        <w:t>asma alérgica</w:t>
      </w:r>
      <w:r w:rsidRPr="00161F49">
        <w:t>.</w:t>
      </w:r>
    </w:p>
    <w:p w14:paraId="4B7F92E2" w14:textId="77777777" w:rsidR="005F3144" w:rsidRPr="00161F49" w:rsidRDefault="005F3144" w:rsidP="005F3144">
      <w:pPr>
        <w:rPr>
          <w:color w:val="000000"/>
        </w:rPr>
      </w:pPr>
    </w:p>
    <w:p w14:paraId="7832C336" w14:textId="77777777" w:rsidR="005F3144" w:rsidRPr="00161F49" w:rsidRDefault="005F3144" w:rsidP="005F3144">
      <w:pPr>
        <w:pStyle w:val="HeadingUnderlined"/>
        <w:rPr>
          <w:color w:val="000000"/>
        </w:rPr>
      </w:pPr>
      <w:r w:rsidRPr="00161F49">
        <w:rPr>
          <w:color w:val="000000"/>
        </w:rPr>
        <w:t>Rinosinusitis crónica con pólipos nasales</w:t>
      </w:r>
    </w:p>
    <w:p w14:paraId="4E77EA06" w14:textId="77777777" w:rsidR="005F3144" w:rsidRPr="00161F49" w:rsidRDefault="005F3144" w:rsidP="005F3144">
      <w:pPr>
        <w:rPr>
          <w:color w:val="000000"/>
        </w:rPr>
      </w:pPr>
      <w:r w:rsidRPr="00161F49">
        <w:rPr>
          <w:color w:val="000000"/>
        </w:rPr>
        <w:t>Omlyclo no se debe usar en niños y adolescentes menores de 18 años de edad.</w:t>
      </w:r>
    </w:p>
    <w:p w14:paraId="6959C84F" w14:textId="77777777" w:rsidR="005F3144" w:rsidRPr="00161F49" w:rsidRDefault="005F3144" w:rsidP="005F3144">
      <w:pPr>
        <w:rPr>
          <w:color w:val="000000"/>
        </w:rPr>
      </w:pPr>
    </w:p>
    <w:p w14:paraId="346680A0" w14:textId="77777777" w:rsidR="005F3144" w:rsidRPr="00161F49" w:rsidRDefault="005F3144" w:rsidP="005F3144">
      <w:pPr>
        <w:pStyle w:val="HeadingStrong"/>
        <w:rPr>
          <w:color w:val="000000"/>
        </w:rPr>
      </w:pPr>
      <w:r w:rsidRPr="00161F49">
        <w:rPr>
          <w:color w:val="000000"/>
        </w:rPr>
        <w:t>Si olvidó una dosis de Omlyclo</w:t>
      </w:r>
    </w:p>
    <w:p w14:paraId="5B61529D" w14:textId="77777777" w:rsidR="005F3144" w:rsidRPr="00161F49" w:rsidRDefault="005F3144" w:rsidP="005F3144">
      <w:pPr>
        <w:rPr>
          <w:color w:val="000000"/>
        </w:rPr>
      </w:pPr>
      <w:r w:rsidRPr="00161F49">
        <w:rPr>
          <w:color w:val="000000"/>
        </w:rPr>
        <w:t>Si ha olvidado una visita, contacte con su médico u hospital tan pronto como sea posible para volver a programarla.</w:t>
      </w:r>
    </w:p>
    <w:p w14:paraId="3FAB3EBB" w14:textId="77777777" w:rsidR="005F3144" w:rsidRPr="00161F49" w:rsidRDefault="005F3144" w:rsidP="005F3144">
      <w:pPr>
        <w:rPr>
          <w:color w:val="000000"/>
        </w:rPr>
      </w:pPr>
    </w:p>
    <w:p w14:paraId="279262C7" w14:textId="77777777" w:rsidR="005F3144" w:rsidRPr="00161F49" w:rsidRDefault="005F3144" w:rsidP="005F3144">
      <w:pPr>
        <w:rPr>
          <w:color w:val="000000"/>
        </w:rPr>
      </w:pPr>
      <w:r w:rsidRPr="00161F49">
        <w:rPr>
          <w:color w:val="000000"/>
        </w:rPr>
        <w:t>Si ha olvidado autoinyectarse una dosis de Omlyclo, inyéctesela tan pronto como lo recuerde. Después consulte con su médico para saber cuándo se debe administrar la siguiente dosis.</w:t>
      </w:r>
    </w:p>
    <w:p w14:paraId="35E433C7" w14:textId="77777777" w:rsidR="005F3144" w:rsidRPr="00161F49" w:rsidRDefault="005F3144" w:rsidP="005F3144">
      <w:pPr>
        <w:rPr>
          <w:color w:val="000000"/>
        </w:rPr>
      </w:pPr>
    </w:p>
    <w:p w14:paraId="0EA317B6" w14:textId="77777777" w:rsidR="005F3144" w:rsidRPr="00161F49" w:rsidRDefault="005F3144" w:rsidP="005F3144">
      <w:pPr>
        <w:pStyle w:val="HeadingStrong"/>
        <w:rPr>
          <w:color w:val="000000"/>
        </w:rPr>
      </w:pPr>
      <w:r w:rsidRPr="00161F49">
        <w:rPr>
          <w:color w:val="000000"/>
        </w:rPr>
        <w:t>Si interrumpe el tratamiento con Omlyclo</w:t>
      </w:r>
    </w:p>
    <w:p w14:paraId="21D1605C" w14:textId="77777777" w:rsidR="005F3144" w:rsidRPr="00161F49" w:rsidRDefault="005F3144" w:rsidP="005F3144">
      <w:pPr>
        <w:rPr>
          <w:color w:val="000000"/>
        </w:rPr>
      </w:pPr>
      <w:r w:rsidRPr="00161F49">
        <w:rPr>
          <w:color w:val="000000"/>
        </w:rPr>
        <w:t>No interrumpa el tratamiento con Omlyclo a no ser que se lo indique su médico. La interrupción o finalización del tratamiento con Omlyclo puede causar una recidiva de sus síntomas.</w:t>
      </w:r>
    </w:p>
    <w:p w14:paraId="786A6895" w14:textId="77777777" w:rsidR="005F3144" w:rsidRPr="00161F49" w:rsidRDefault="005F3144" w:rsidP="005F3144">
      <w:pPr>
        <w:rPr>
          <w:color w:val="000000"/>
        </w:rPr>
      </w:pPr>
    </w:p>
    <w:p w14:paraId="253B210E" w14:textId="77777777" w:rsidR="005F3144" w:rsidRPr="00161F49" w:rsidRDefault="005F3144" w:rsidP="005F3144">
      <w:pPr>
        <w:rPr>
          <w:color w:val="000000"/>
        </w:rPr>
      </w:pPr>
      <w:r w:rsidRPr="00161F49">
        <w:rPr>
          <w:color w:val="000000"/>
        </w:rPr>
        <w:t>Si tiene cualquier otra duda sobre el uso de este medicamento, pregunte a su médico, farmacéutico o enfermero.</w:t>
      </w:r>
    </w:p>
    <w:p w14:paraId="686FD28D" w14:textId="77777777" w:rsidR="005F3144" w:rsidRPr="00161F49" w:rsidRDefault="005F3144" w:rsidP="005F3144">
      <w:pPr>
        <w:rPr>
          <w:color w:val="000000"/>
        </w:rPr>
      </w:pPr>
    </w:p>
    <w:p w14:paraId="24ED5B78" w14:textId="77777777" w:rsidR="005F3144" w:rsidRPr="00161F49" w:rsidRDefault="005F3144" w:rsidP="005F3144">
      <w:pPr>
        <w:rPr>
          <w:color w:val="000000"/>
        </w:rPr>
      </w:pPr>
    </w:p>
    <w:p w14:paraId="40DAC1D1" w14:textId="77777777" w:rsidR="005F3144" w:rsidRPr="00161F49" w:rsidRDefault="005F3144" w:rsidP="005F3144">
      <w:pPr>
        <w:pStyle w:val="1"/>
        <w:rPr>
          <w:color w:val="000000"/>
        </w:rPr>
      </w:pPr>
      <w:r w:rsidRPr="00161F49">
        <w:rPr>
          <w:color w:val="000000"/>
        </w:rPr>
        <w:t>4.</w:t>
      </w:r>
      <w:r w:rsidRPr="00161F49">
        <w:rPr>
          <w:color w:val="000000"/>
        </w:rPr>
        <w:tab/>
        <w:t>Posibles efectos adversos</w:t>
      </w:r>
    </w:p>
    <w:p w14:paraId="234A43BF" w14:textId="77777777" w:rsidR="005F3144" w:rsidRPr="00161F49" w:rsidRDefault="005F3144" w:rsidP="005F3144">
      <w:pPr>
        <w:pStyle w:val="NormalKeep"/>
        <w:rPr>
          <w:color w:val="000000"/>
        </w:rPr>
      </w:pPr>
    </w:p>
    <w:p w14:paraId="7315C189" w14:textId="77777777" w:rsidR="005F3144" w:rsidRPr="00161F49" w:rsidRDefault="005F3144" w:rsidP="005F3144">
      <w:pPr>
        <w:rPr>
          <w:color w:val="000000"/>
        </w:rPr>
      </w:pPr>
      <w:r w:rsidRPr="00161F49">
        <w:rPr>
          <w:color w:val="000000"/>
        </w:rPr>
        <w:t>Al igual que todos los medicamentos, este medicamento puede producir efectos adversos, aunque no todas las personas los sufran. Los efectos adversos causados por Omlyclo son, por lo general, de leves a moderados pero ocasionalmente pueden ser graves.</w:t>
      </w:r>
    </w:p>
    <w:p w14:paraId="24AEAC18" w14:textId="77777777" w:rsidR="005F3144" w:rsidRPr="00161F49" w:rsidRDefault="005F3144" w:rsidP="005F3144">
      <w:pPr>
        <w:rPr>
          <w:color w:val="000000"/>
        </w:rPr>
      </w:pPr>
    </w:p>
    <w:p w14:paraId="5C0CC9FE" w14:textId="77777777" w:rsidR="005F3144" w:rsidRPr="00161F49" w:rsidRDefault="005F3144" w:rsidP="005F3144">
      <w:pPr>
        <w:pStyle w:val="HeadingUnderlined"/>
        <w:rPr>
          <w:color w:val="000000"/>
        </w:rPr>
      </w:pPr>
      <w:r w:rsidRPr="00161F49">
        <w:rPr>
          <w:color w:val="000000"/>
        </w:rPr>
        <w:t>Efectos adversos graves:</w:t>
      </w:r>
    </w:p>
    <w:p w14:paraId="71ADF4BB" w14:textId="77777777" w:rsidR="005F3144" w:rsidRPr="00161F49" w:rsidRDefault="005F3144" w:rsidP="005F3144">
      <w:pPr>
        <w:pStyle w:val="NormalKeep"/>
        <w:rPr>
          <w:color w:val="000000"/>
        </w:rPr>
      </w:pPr>
      <w:r w:rsidRPr="00161F49">
        <w:rPr>
          <w:color w:val="000000"/>
        </w:rPr>
        <w:t>Busque atención médica inmediata si usted nota alguno de los signos de los siguientes efectos adversos:</w:t>
      </w:r>
    </w:p>
    <w:p w14:paraId="39929382" w14:textId="77777777" w:rsidR="005F3144" w:rsidRPr="00161F49" w:rsidRDefault="005F3144" w:rsidP="005F3144">
      <w:pPr>
        <w:pStyle w:val="NormalKeep"/>
        <w:rPr>
          <w:color w:val="000000"/>
        </w:rPr>
      </w:pPr>
      <w:r w:rsidRPr="00161F49">
        <w:rPr>
          <w:color w:val="000000"/>
        </w:rPr>
        <w:t>Raros (pueden afectar hasta 1 de cada 1 000 pacientes)</w:t>
      </w:r>
    </w:p>
    <w:p w14:paraId="4731B985" w14:textId="77777777" w:rsidR="005F3144" w:rsidRPr="00161F49" w:rsidRDefault="005F3144" w:rsidP="005F3144">
      <w:pPr>
        <w:pStyle w:val="Bullet-"/>
        <w:rPr>
          <w:color w:val="000000"/>
        </w:rPr>
      </w:pPr>
      <w:r w:rsidRPr="00161F49">
        <w:rPr>
          <w:color w:val="000000"/>
        </w:rPr>
        <w:t>Reacciones alérgicas graves (incluida anafilaxia). Los síntomas pueden incluir erupción, picor o habones en la piel, hinchazón de la cara, labios, lengua, laringe (caja de voz), tráquea u otras partes del cuerpo, ritmo cardíaco rápido, mareo y ligera sensación de vahído, confusión, disnea, respiración jadeante o dificultad respiratoria, piel o labios azulados, colapso y pérdida de consciencia. Si tiene antecedentes de reacciones alérgicas graves (anafilaxia) no relacionados con Omlyclo, puede sufrir mayor riesgo de desarrollar una reacción alérgica grave después del uso de Omlyclo.</w:t>
      </w:r>
    </w:p>
    <w:p w14:paraId="59A6EE3E" w14:textId="77777777" w:rsidR="005F3144" w:rsidRPr="00161F49" w:rsidRDefault="005F3144" w:rsidP="005F3144">
      <w:pPr>
        <w:pStyle w:val="Bullet-"/>
        <w:rPr>
          <w:color w:val="000000"/>
        </w:rPr>
      </w:pPr>
      <w:r w:rsidRPr="00161F49">
        <w:rPr>
          <w:color w:val="000000"/>
        </w:rPr>
        <w:t>Lupus eritematoso sistémico (LES). Los síntomas pueden incluir dolor muscular, dolor e hinchazón de las articulaciones, erupción, fiebre, pérdida de peso y fatiga.</w:t>
      </w:r>
    </w:p>
    <w:p w14:paraId="740EB2F0" w14:textId="77777777" w:rsidR="005F3144" w:rsidRPr="00161F49" w:rsidRDefault="005F3144" w:rsidP="005F3144">
      <w:pPr>
        <w:rPr>
          <w:color w:val="000000"/>
        </w:rPr>
      </w:pPr>
    </w:p>
    <w:p w14:paraId="72F38909" w14:textId="77777777" w:rsidR="005F3144" w:rsidRPr="00161F49" w:rsidRDefault="005F3144" w:rsidP="005F3144">
      <w:pPr>
        <w:pStyle w:val="NormalKeep"/>
        <w:rPr>
          <w:color w:val="000000"/>
        </w:rPr>
      </w:pPr>
      <w:r w:rsidRPr="00161F49">
        <w:rPr>
          <w:color w:val="000000"/>
        </w:rPr>
        <w:t>Frecuencia no conocida (no puede estimarse a partir de los datos disponibles)</w:t>
      </w:r>
    </w:p>
    <w:p w14:paraId="03DD152F" w14:textId="77777777" w:rsidR="005F3144" w:rsidRPr="00161F49" w:rsidRDefault="005F3144" w:rsidP="005F3144">
      <w:pPr>
        <w:pStyle w:val="Bullet-"/>
        <w:rPr>
          <w:color w:val="000000"/>
        </w:rPr>
      </w:pPr>
      <w:r w:rsidRPr="00161F49">
        <w:rPr>
          <w:color w:val="000000"/>
        </w:rPr>
        <w:t>Síndrome de Churg-Strauss o síndrome hipereosinofílico. Los síntomas pueden incluir uno o más de los siguientes: hinchazón, dolor o erupción alrededor de los vasos sanguíneos o linfáticos, nivel elevado de un tipo específico de glóbulos blancos (eosinofilia marcada), empeoramiento de los problemas respiratorios, congestión nasal, problemas cardíacos, dolor, adormecimiento, hormigueo en los brazos y piernas.</w:t>
      </w:r>
    </w:p>
    <w:p w14:paraId="538269BD" w14:textId="77777777" w:rsidR="005F3144" w:rsidRPr="00161F49" w:rsidRDefault="005F3144" w:rsidP="005F3144">
      <w:pPr>
        <w:pStyle w:val="Bullet-"/>
        <w:rPr>
          <w:color w:val="000000"/>
        </w:rPr>
      </w:pPr>
      <w:r w:rsidRPr="00161F49">
        <w:rPr>
          <w:color w:val="000000"/>
        </w:rPr>
        <w:t>Recuento de plaquetas sanguíneas bajo con síntomas como sangrado o hematomas que se producen más fácilmente de lo normal.</w:t>
      </w:r>
    </w:p>
    <w:p w14:paraId="4D1F644E" w14:textId="77777777" w:rsidR="005F3144" w:rsidRPr="00161F49" w:rsidRDefault="005F3144" w:rsidP="005F3144">
      <w:pPr>
        <w:pStyle w:val="Bullet-"/>
        <w:rPr>
          <w:color w:val="000000"/>
        </w:rPr>
      </w:pPr>
      <w:r w:rsidRPr="00161F49">
        <w:rPr>
          <w:color w:val="000000"/>
        </w:rPr>
        <w:t>Enfermedad del suero. Los síntomas pueden incluir uno o más de los siguientes: dolor en las articulaciones con o sin inflamación o rigidez, erupción, fiebre, inflamación de los nódulos linfáticos, dolor muscular.</w:t>
      </w:r>
    </w:p>
    <w:p w14:paraId="4857ECB6" w14:textId="77777777" w:rsidR="005F3144" w:rsidRPr="00161F49" w:rsidRDefault="005F3144" w:rsidP="005F3144">
      <w:pPr>
        <w:rPr>
          <w:color w:val="000000"/>
        </w:rPr>
      </w:pPr>
    </w:p>
    <w:p w14:paraId="7020DCED" w14:textId="77777777" w:rsidR="005F3144" w:rsidRPr="00161F49" w:rsidRDefault="005F3144" w:rsidP="005F3144">
      <w:pPr>
        <w:pStyle w:val="HeadingUnderlined"/>
        <w:rPr>
          <w:color w:val="000000"/>
        </w:rPr>
      </w:pPr>
      <w:r w:rsidRPr="00161F49">
        <w:rPr>
          <w:color w:val="000000"/>
        </w:rPr>
        <w:t>Otros efectos adversos incluyen:</w:t>
      </w:r>
    </w:p>
    <w:p w14:paraId="37C875FF" w14:textId="77777777" w:rsidR="005F3144" w:rsidRPr="00161F49" w:rsidRDefault="005F3144" w:rsidP="005F3144">
      <w:pPr>
        <w:pStyle w:val="NormalKeep"/>
        <w:rPr>
          <w:color w:val="000000"/>
        </w:rPr>
      </w:pPr>
      <w:r w:rsidRPr="00161F49">
        <w:rPr>
          <w:color w:val="000000"/>
        </w:rPr>
        <w:t>Muy frecuentes (pueden afectar a más de 1 de cada 10 pacientes)</w:t>
      </w:r>
    </w:p>
    <w:p w14:paraId="206381E5" w14:textId="77777777" w:rsidR="005F3144" w:rsidRPr="00161F49" w:rsidRDefault="005F3144" w:rsidP="005F3144">
      <w:pPr>
        <w:pStyle w:val="Bullet-"/>
        <w:rPr>
          <w:color w:val="000000"/>
        </w:rPr>
      </w:pPr>
      <w:r w:rsidRPr="00161F49">
        <w:rPr>
          <w:color w:val="000000"/>
        </w:rPr>
        <w:t>fiebre (en niños)</w:t>
      </w:r>
    </w:p>
    <w:p w14:paraId="247AE1E5" w14:textId="77777777" w:rsidR="005F3144" w:rsidRPr="00161F49" w:rsidRDefault="005F3144" w:rsidP="005F3144">
      <w:pPr>
        <w:rPr>
          <w:color w:val="000000"/>
        </w:rPr>
      </w:pPr>
    </w:p>
    <w:p w14:paraId="1938CE68" w14:textId="77777777" w:rsidR="005F3144" w:rsidRPr="00161F49" w:rsidRDefault="005F3144" w:rsidP="005F3144">
      <w:pPr>
        <w:pStyle w:val="NormalKeep"/>
        <w:rPr>
          <w:color w:val="000000"/>
        </w:rPr>
      </w:pPr>
      <w:r w:rsidRPr="00161F49">
        <w:rPr>
          <w:color w:val="000000"/>
        </w:rPr>
        <w:t>Frecuentes (pueden afectar hasta 1 de cada 10 pacientes)</w:t>
      </w:r>
    </w:p>
    <w:p w14:paraId="335338CF" w14:textId="77777777" w:rsidR="005F3144" w:rsidRPr="00161F49" w:rsidRDefault="005F3144" w:rsidP="005F3144">
      <w:pPr>
        <w:pStyle w:val="Bullet-"/>
        <w:keepNext/>
        <w:rPr>
          <w:color w:val="000000"/>
        </w:rPr>
      </w:pPr>
      <w:r w:rsidRPr="00161F49">
        <w:rPr>
          <w:color w:val="000000"/>
        </w:rPr>
        <w:t>reacciones en la zona de inyección que incluyen dolor, hinchazón, picor y enrojecimiento</w:t>
      </w:r>
    </w:p>
    <w:p w14:paraId="1AB72C8D" w14:textId="77777777" w:rsidR="005F3144" w:rsidRPr="00161F49" w:rsidRDefault="005F3144" w:rsidP="005F3144">
      <w:pPr>
        <w:pStyle w:val="Bullet-"/>
        <w:rPr>
          <w:color w:val="000000"/>
        </w:rPr>
      </w:pPr>
      <w:r w:rsidRPr="00161F49">
        <w:rPr>
          <w:color w:val="000000"/>
        </w:rPr>
        <w:t>dolor en la parte superior del estómago</w:t>
      </w:r>
    </w:p>
    <w:p w14:paraId="0034DE6A" w14:textId="77777777" w:rsidR="005F3144" w:rsidRPr="00161F49" w:rsidRDefault="005F3144" w:rsidP="005F3144">
      <w:pPr>
        <w:pStyle w:val="Bullet-"/>
        <w:rPr>
          <w:color w:val="000000"/>
        </w:rPr>
      </w:pPr>
      <w:r w:rsidRPr="00161F49">
        <w:rPr>
          <w:color w:val="000000"/>
        </w:rPr>
        <w:t>dolor de cabeza (muy frecuente en niños)</w:t>
      </w:r>
    </w:p>
    <w:p w14:paraId="07453D09" w14:textId="77777777" w:rsidR="005F3144" w:rsidRPr="00161F49" w:rsidRDefault="005F3144" w:rsidP="005F3144">
      <w:pPr>
        <w:pStyle w:val="Bullet-"/>
        <w:keepNext/>
        <w:rPr>
          <w:color w:val="000000"/>
        </w:rPr>
      </w:pPr>
      <w:r w:rsidRPr="00161F49">
        <w:rPr>
          <w:color w:val="000000"/>
        </w:rPr>
        <w:t>sensación de mareo</w:t>
      </w:r>
    </w:p>
    <w:p w14:paraId="0643426A" w14:textId="77777777" w:rsidR="005F3144" w:rsidRPr="00161F49" w:rsidRDefault="005F3144" w:rsidP="005F3144">
      <w:pPr>
        <w:pStyle w:val="Bullet-"/>
        <w:rPr>
          <w:color w:val="000000"/>
        </w:rPr>
      </w:pPr>
      <w:r w:rsidRPr="00161F49">
        <w:rPr>
          <w:color w:val="000000"/>
        </w:rPr>
        <w:t>dolor en las articulaciones (artralgia)</w:t>
      </w:r>
    </w:p>
    <w:p w14:paraId="5D578A94" w14:textId="77777777" w:rsidR="005F3144" w:rsidRPr="00161F49" w:rsidRDefault="005F3144" w:rsidP="005F3144">
      <w:pPr>
        <w:rPr>
          <w:color w:val="000000"/>
        </w:rPr>
      </w:pPr>
    </w:p>
    <w:p w14:paraId="026C358D" w14:textId="77777777" w:rsidR="005F3144" w:rsidRPr="00161F49" w:rsidRDefault="005F3144" w:rsidP="005F3144">
      <w:pPr>
        <w:pStyle w:val="NormalKeep"/>
        <w:rPr>
          <w:color w:val="000000"/>
        </w:rPr>
      </w:pPr>
      <w:r w:rsidRPr="00161F49">
        <w:rPr>
          <w:color w:val="000000"/>
        </w:rPr>
        <w:t>Poco frecuentes (pueden afectar hasta 1 de cada 100 pacientes)</w:t>
      </w:r>
    </w:p>
    <w:p w14:paraId="0C4F1062" w14:textId="77777777" w:rsidR="005F3144" w:rsidRPr="00161F49" w:rsidRDefault="005F3144" w:rsidP="005F3144">
      <w:pPr>
        <w:pStyle w:val="Bullet-"/>
        <w:keepNext/>
        <w:rPr>
          <w:color w:val="000000"/>
        </w:rPr>
      </w:pPr>
      <w:r w:rsidRPr="00161F49">
        <w:rPr>
          <w:color w:val="000000"/>
        </w:rPr>
        <w:t>sensación de sueño o cansancio</w:t>
      </w:r>
    </w:p>
    <w:p w14:paraId="50342EE2" w14:textId="77777777" w:rsidR="005F3144" w:rsidRPr="00161F49" w:rsidRDefault="005F3144" w:rsidP="005F3144">
      <w:pPr>
        <w:pStyle w:val="Bullet-"/>
        <w:rPr>
          <w:color w:val="000000"/>
        </w:rPr>
      </w:pPr>
      <w:r w:rsidRPr="00161F49">
        <w:rPr>
          <w:color w:val="000000"/>
        </w:rPr>
        <w:t>hormigueo o entumecimiento de manos o pies</w:t>
      </w:r>
    </w:p>
    <w:p w14:paraId="7CF7762C" w14:textId="77777777" w:rsidR="005F3144" w:rsidRPr="00161F49" w:rsidRDefault="005F3144" w:rsidP="005F3144">
      <w:pPr>
        <w:pStyle w:val="Bullet-"/>
        <w:rPr>
          <w:color w:val="000000"/>
        </w:rPr>
      </w:pPr>
      <w:r w:rsidRPr="00161F49">
        <w:rPr>
          <w:color w:val="000000"/>
        </w:rPr>
        <w:t>desmayo, disminución de la tensión arterial al sentarse o ponerse de pie (hipotensión postural), rubefacción</w:t>
      </w:r>
    </w:p>
    <w:p w14:paraId="3C7D5DFC" w14:textId="77777777" w:rsidR="005F3144" w:rsidRPr="00161F49" w:rsidRDefault="005F3144" w:rsidP="005F3144">
      <w:pPr>
        <w:pStyle w:val="Bullet-"/>
        <w:rPr>
          <w:color w:val="000000"/>
        </w:rPr>
      </w:pPr>
      <w:r w:rsidRPr="00161F49">
        <w:rPr>
          <w:color w:val="000000"/>
        </w:rPr>
        <w:t>dolor de garganta, tos, problemas respiratorios agudos</w:t>
      </w:r>
    </w:p>
    <w:p w14:paraId="308B6AE2" w14:textId="77777777" w:rsidR="005F3144" w:rsidRPr="00161F49" w:rsidRDefault="005F3144" w:rsidP="005F3144">
      <w:pPr>
        <w:pStyle w:val="Bullet-"/>
        <w:rPr>
          <w:color w:val="000000"/>
        </w:rPr>
      </w:pPr>
      <w:r w:rsidRPr="00161F49">
        <w:rPr>
          <w:color w:val="000000"/>
        </w:rPr>
        <w:t>sensación de mareo (nausea), diarrea, indigestión</w:t>
      </w:r>
    </w:p>
    <w:p w14:paraId="6F902DE0" w14:textId="77777777" w:rsidR="005F3144" w:rsidRPr="00161F49" w:rsidRDefault="005F3144" w:rsidP="005F3144">
      <w:pPr>
        <w:pStyle w:val="Bullet-"/>
        <w:rPr>
          <w:color w:val="000000"/>
        </w:rPr>
      </w:pPr>
      <w:r w:rsidRPr="00161F49">
        <w:rPr>
          <w:color w:val="000000"/>
        </w:rPr>
        <w:t>picor, habones, erupción, mayor sensibilidad de la piel al sol</w:t>
      </w:r>
    </w:p>
    <w:p w14:paraId="093CD90C" w14:textId="77777777" w:rsidR="005F3144" w:rsidRPr="00161F49" w:rsidRDefault="005F3144" w:rsidP="005F3144">
      <w:pPr>
        <w:pStyle w:val="Bullet-"/>
        <w:rPr>
          <w:color w:val="000000"/>
        </w:rPr>
      </w:pPr>
      <w:r w:rsidRPr="00161F49">
        <w:rPr>
          <w:color w:val="000000"/>
        </w:rPr>
        <w:t>aumento de peso</w:t>
      </w:r>
    </w:p>
    <w:p w14:paraId="7E5F5FC5" w14:textId="77777777" w:rsidR="005F3144" w:rsidRPr="00161F49" w:rsidRDefault="005F3144" w:rsidP="005F3144">
      <w:pPr>
        <w:pStyle w:val="Bullet-"/>
        <w:keepNext/>
        <w:rPr>
          <w:color w:val="000000"/>
        </w:rPr>
      </w:pPr>
      <w:r w:rsidRPr="00161F49">
        <w:rPr>
          <w:color w:val="000000"/>
        </w:rPr>
        <w:t>síntomas de tipo gripal</w:t>
      </w:r>
    </w:p>
    <w:p w14:paraId="2BEA1489" w14:textId="77777777" w:rsidR="005F3144" w:rsidRPr="00161F49" w:rsidRDefault="005F3144" w:rsidP="005F3144">
      <w:pPr>
        <w:pStyle w:val="Bullet-"/>
        <w:rPr>
          <w:color w:val="000000"/>
        </w:rPr>
      </w:pPr>
      <w:r w:rsidRPr="00161F49">
        <w:rPr>
          <w:color w:val="000000"/>
        </w:rPr>
        <w:t>brazos hinchados</w:t>
      </w:r>
    </w:p>
    <w:p w14:paraId="4E228AEF" w14:textId="77777777" w:rsidR="005F3144" w:rsidRPr="00161F49" w:rsidRDefault="005F3144" w:rsidP="005F3144">
      <w:pPr>
        <w:rPr>
          <w:color w:val="000000"/>
        </w:rPr>
      </w:pPr>
    </w:p>
    <w:p w14:paraId="1E38D163" w14:textId="77777777" w:rsidR="005F3144" w:rsidRPr="00161F49" w:rsidRDefault="005F3144" w:rsidP="005F3144">
      <w:pPr>
        <w:pStyle w:val="NormalKeep"/>
        <w:rPr>
          <w:color w:val="000000"/>
        </w:rPr>
      </w:pPr>
      <w:r w:rsidRPr="00161F49">
        <w:rPr>
          <w:color w:val="000000"/>
        </w:rPr>
        <w:t>Raros (pueden afectar hasta 1 de cada 1 000 pacientes)</w:t>
      </w:r>
    </w:p>
    <w:p w14:paraId="04C57F49" w14:textId="77777777" w:rsidR="005F3144" w:rsidRPr="00161F49" w:rsidRDefault="005F3144" w:rsidP="005F3144">
      <w:pPr>
        <w:pStyle w:val="Bullet-"/>
        <w:rPr>
          <w:color w:val="000000"/>
        </w:rPr>
      </w:pPr>
      <w:r w:rsidRPr="00161F49">
        <w:rPr>
          <w:color w:val="000000"/>
        </w:rPr>
        <w:t>infección parasitaria</w:t>
      </w:r>
    </w:p>
    <w:p w14:paraId="27B0CF77" w14:textId="77777777" w:rsidR="005F3144" w:rsidRPr="00161F49" w:rsidRDefault="005F3144" w:rsidP="005F3144">
      <w:pPr>
        <w:rPr>
          <w:color w:val="000000"/>
        </w:rPr>
      </w:pPr>
    </w:p>
    <w:p w14:paraId="4513C7B2" w14:textId="77777777" w:rsidR="005F3144" w:rsidRPr="00161F49" w:rsidRDefault="005F3144" w:rsidP="005F3144">
      <w:pPr>
        <w:pStyle w:val="NormalKeep"/>
        <w:rPr>
          <w:color w:val="000000"/>
        </w:rPr>
      </w:pPr>
      <w:r w:rsidRPr="00161F49">
        <w:rPr>
          <w:color w:val="000000"/>
        </w:rPr>
        <w:t>Frecuencia no conocida (no puede estimarse a partir de los datos disponibles)</w:t>
      </w:r>
    </w:p>
    <w:p w14:paraId="22E0CBBC" w14:textId="77777777" w:rsidR="005F3144" w:rsidRPr="00161F49" w:rsidRDefault="005F3144" w:rsidP="005F3144">
      <w:pPr>
        <w:pStyle w:val="Bullet-"/>
        <w:keepNext/>
        <w:rPr>
          <w:color w:val="000000"/>
        </w:rPr>
      </w:pPr>
      <w:r w:rsidRPr="00161F49">
        <w:rPr>
          <w:color w:val="000000"/>
        </w:rPr>
        <w:t>dolor muscular e inflamación de las articulaciones</w:t>
      </w:r>
    </w:p>
    <w:p w14:paraId="24F4BD7F" w14:textId="77777777" w:rsidR="005F3144" w:rsidRPr="00161F49" w:rsidRDefault="005F3144" w:rsidP="005F3144">
      <w:pPr>
        <w:pStyle w:val="Bullet-"/>
        <w:rPr>
          <w:color w:val="000000"/>
        </w:rPr>
      </w:pPr>
      <w:r w:rsidRPr="00161F49">
        <w:rPr>
          <w:color w:val="000000"/>
        </w:rPr>
        <w:t>pérdida de pelo</w:t>
      </w:r>
    </w:p>
    <w:p w14:paraId="5C166E94" w14:textId="77777777" w:rsidR="005F3144" w:rsidRPr="00161F49" w:rsidRDefault="005F3144" w:rsidP="005F3144">
      <w:pPr>
        <w:rPr>
          <w:color w:val="000000"/>
        </w:rPr>
      </w:pPr>
    </w:p>
    <w:p w14:paraId="639CFB81" w14:textId="77777777" w:rsidR="005F3144" w:rsidRPr="00161F49" w:rsidRDefault="005F3144" w:rsidP="005F3144">
      <w:pPr>
        <w:pStyle w:val="HeadingStrong"/>
        <w:rPr>
          <w:color w:val="000000"/>
        </w:rPr>
      </w:pPr>
      <w:r w:rsidRPr="00161F49">
        <w:rPr>
          <w:color w:val="000000"/>
        </w:rPr>
        <w:t>Comunicación de efectos adversos</w:t>
      </w:r>
    </w:p>
    <w:p w14:paraId="1869789B" w14:textId="77777777" w:rsidR="005F3144" w:rsidRPr="00161F49" w:rsidRDefault="005F3144" w:rsidP="005F3144">
      <w:pPr>
        <w:rPr>
          <w:color w:val="000000"/>
        </w:rPr>
      </w:pPr>
      <w:r w:rsidRPr="00161F49">
        <w:rPr>
          <w:color w:val="000000"/>
        </w:rPr>
        <w:t xml:space="preserve">Si experimenta cualquier tipo de efecto adverso, consulte a su médico, farmacéutico o enfermero, incluso si se trata de posibles efectos adversos que no aparecen en este prospecto. También puede comunicarlos directamente a través del </w:t>
      </w:r>
      <w:r w:rsidRPr="00161F49">
        <w:rPr>
          <w:rStyle w:val="Highlight"/>
          <w:color w:val="000000"/>
        </w:rPr>
        <w:t xml:space="preserve">sistema nacional de notificación incluido en el </w:t>
      </w:r>
      <w:hyperlink r:id="rId76" w:history="1">
        <w:r w:rsidRPr="00161F49">
          <w:rPr>
            <w:rStyle w:val="ab"/>
            <w:shd w:val="pct15" w:color="auto" w:fill="FFFFFF"/>
          </w:rPr>
          <w:t>Apéndice V</w:t>
        </w:r>
      </w:hyperlink>
      <w:r w:rsidRPr="00161F49">
        <w:rPr>
          <w:color w:val="000000"/>
        </w:rPr>
        <w:t xml:space="preserve">. Mediante la comunicación de efectos adversos usted puede contribuir a proporcionar más información sobre la seguridad de este medicamento. </w:t>
      </w:r>
    </w:p>
    <w:p w14:paraId="214485A3" w14:textId="77777777" w:rsidR="005F3144" w:rsidRPr="00161F49" w:rsidRDefault="005F3144" w:rsidP="005F3144">
      <w:pPr>
        <w:rPr>
          <w:color w:val="000000"/>
        </w:rPr>
      </w:pPr>
    </w:p>
    <w:p w14:paraId="5CC781F3" w14:textId="77777777" w:rsidR="005F3144" w:rsidRPr="00161F49" w:rsidRDefault="005F3144" w:rsidP="005F3144">
      <w:pPr>
        <w:rPr>
          <w:color w:val="000000"/>
        </w:rPr>
      </w:pPr>
    </w:p>
    <w:p w14:paraId="6CD128E8" w14:textId="77777777" w:rsidR="005F3144" w:rsidRPr="00161F49" w:rsidRDefault="005F3144" w:rsidP="005F3144">
      <w:pPr>
        <w:pStyle w:val="1"/>
        <w:rPr>
          <w:color w:val="000000"/>
        </w:rPr>
      </w:pPr>
      <w:r w:rsidRPr="00161F49">
        <w:rPr>
          <w:color w:val="000000"/>
        </w:rPr>
        <w:t>5.</w:t>
      </w:r>
      <w:r w:rsidRPr="00161F49">
        <w:rPr>
          <w:color w:val="000000"/>
        </w:rPr>
        <w:tab/>
        <w:t>Conservación de Omlyclo</w:t>
      </w:r>
    </w:p>
    <w:p w14:paraId="2F1B401F" w14:textId="77777777" w:rsidR="005F3144" w:rsidRPr="00161F49" w:rsidRDefault="005F3144" w:rsidP="005F3144">
      <w:pPr>
        <w:pStyle w:val="NormalKeep"/>
        <w:rPr>
          <w:color w:val="000000"/>
        </w:rPr>
      </w:pPr>
    </w:p>
    <w:p w14:paraId="4377B835" w14:textId="77777777" w:rsidR="005F3144" w:rsidRPr="00161F49" w:rsidRDefault="005F3144" w:rsidP="005F3144">
      <w:pPr>
        <w:pStyle w:val="Bullet-"/>
        <w:keepNext/>
        <w:rPr>
          <w:color w:val="000000"/>
        </w:rPr>
      </w:pPr>
      <w:r w:rsidRPr="00161F49">
        <w:rPr>
          <w:color w:val="000000"/>
        </w:rPr>
        <w:t>Mantener este medicamento fuera de la vista y del alcance de los niños.</w:t>
      </w:r>
    </w:p>
    <w:p w14:paraId="62E2A603" w14:textId="77777777" w:rsidR="005F3144" w:rsidRPr="00161F49" w:rsidRDefault="005F3144" w:rsidP="005F3144">
      <w:pPr>
        <w:pStyle w:val="Bullet-"/>
        <w:rPr>
          <w:color w:val="000000"/>
        </w:rPr>
      </w:pPr>
      <w:r w:rsidRPr="00161F49">
        <w:rPr>
          <w:color w:val="000000"/>
        </w:rPr>
        <w:t>No utilice este medicamento después de la fecha de caducidad que aparece en el etiquetado después de CAD/EXP. La fecha de caducidad es el último día del mes que se indica. El envase que contiene la pluma precargada puede conservarse durante un total de 7 días a temperatura ambiente (25 °C) antes de usar.</w:t>
      </w:r>
    </w:p>
    <w:p w14:paraId="2C07BC59" w14:textId="77777777" w:rsidR="005F3144" w:rsidRPr="00161F49" w:rsidRDefault="005F3144" w:rsidP="005F3144">
      <w:pPr>
        <w:pStyle w:val="Bullet-"/>
        <w:rPr>
          <w:color w:val="000000"/>
        </w:rPr>
      </w:pPr>
      <w:r w:rsidRPr="00161F49">
        <w:rPr>
          <w:color w:val="000000"/>
        </w:rPr>
        <w:t>Conservar en el embalaje original para protegerlo de la luz.</w:t>
      </w:r>
    </w:p>
    <w:p w14:paraId="3FD17474" w14:textId="77777777" w:rsidR="005F3144" w:rsidRPr="00161F49" w:rsidRDefault="005F3144" w:rsidP="005F3144">
      <w:pPr>
        <w:pStyle w:val="Bullet-"/>
        <w:keepNext/>
        <w:rPr>
          <w:color w:val="000000"/>
        </w:rPr>
      </w:pPr>
      <w:r w:rsidRPr="00161F49">
        <w:rPr>
          <w:color w:val="000000"/>
        </w:rPr>
        <w:t>Conservar en nevera (entre 2 °C y 8 °C). No congelar.</w:t>
      </w:r>
    </w:p>
    <w:p w14:paraId="616D62FA" w14:textId="77777777" w:rsidR="005F3144" w:rsidRPr="00161F49" w:rsidRDefault="005F3144" w:rsidP="005F3144">
      <w:pPr>
        <w:pStyle w:val="Bullet-"/>
        <w:rPr>
          <w:color w:val="000000"/>
        </w:rPr>
      </w:pPr>
      <w:r w:rsidRPr="00161F49">
        <w:rPr>
          <w:color w:val="000000"/>
        </w:rPr>
        <w:t>No utilizar ningún envase que esté dañado o muestre indicios de deterioro.</w:t>
      </w:r>
    </w:p>
    <w:p w14:paraId="3C7AECAF" w14:textId="77777777" w:rsidR="005F3144" w:rsidRPr="00161F49" w:rsidRDefault="005F3144" w:rsidP="005F3144">
      <w:pPr>
        <w:rPr>
          <w:color w:val="000000"/>
        </w:rPr>
      </w:pPr>
    </w:p>
    <w:p w14:paraId="52D6C393" w14:textId="77777777" w:rsidR="005F3144" w:rsidRPr="00161F49" w:rsidRDefault="005F3144" w:rsidP="005F3144">
      <w:pPr>
        <w:rPr>
          <w:color w:val="000000"/>
        </w:rPr>
      </w:pPr>
    </w:p>
    <w:p w14:paraId="1419BB9E" w14:textId="77777777" w:rsidR="005F3144" w:rsidRPr="00161F49" w:rsidRDefault="005F3144" w:rsidP="005F3144">
      <w:pPr>
        <w:pStyle w:val="1"/>
        <w:rPr>
          <w:color w:val="000000"/>
        </w:rPr>
      </w:pPr>
      <w:r w:rsidRPr="00161F49">
        <w:rPr>
          <w:color w:val="000000"/>
        </w:rPr>
        <w:t>6.</w:t>
      </w:r>
      <w:r w:rsidRPr="00161F49">
        <w:rPr>
          <w:color w:val="000000"/>
        </w:rPr>
        <w:tab/>
        <w:t>Contenido del envase e información adicional</w:t>
      </w:r>
    </w:p>
    <w:p w14:paraId="3A3F4E60" w14:textId="77777777" w:rsidR="005F3144" w:rsidRPr="00161F49" w:rsidRDefault="005F3144" w:rsidP="005F3144">
      <w:pPr>
        <w:pStyle w:val="NormalKeep"/>
        <w:rPr>
          <w:color w:val="000000"/>
        </w:rPr>
      </w:pPr>
    </w:p>
    <w:p w14:paraId="29AE98A3" w14:textId="77777777" w:rsidR="005F3144" w:rsidRPr="00161F49" w:rsidRDefault="005F3144" w:rsidP="005F3144">
      <w:pPr>
        <w:pStyle w:val="HeadingStrong"/>
        <w:rPr>
          <w:color w:val="000000"/>
        </w:rPr>
      </w:pPr>
      <w:r w:rsidRPr="00161F49">
        <w:rPr>
          <w:color w:val="000000"/>
        </w:rPr>
        <w:t>Composición de Omlyclo</w:t>
      </w:r>
    </w:p>
    <w:p w14:paraId="2A225DF0" w14:textId="77777777" w:rsidR="005F3144" w:rsidRPr="00161F49" w:rsidRDefault="005F3144" w:rsidP="005F3144">
      <w:pPr>
        <w:pStyle w:val="Bullet-"/>
        <w:rPr>
          <w:color w:val="000000"/>
        </w:rPr>
      </w:pPr>
      <w:r w:rsidRPr="00161F49">
        <w:rPr>
          <w:color w:val="000000"/>
        </w:rPr>
        <w:t>El principio activo es omalizumab. Una pluma de 0,5 ml de solución contiene 75 mg de omalizumab.</w:t>
      </w:r>
    </w:p>
    <w:p w14:paraId="037A86ED" w14:textId="77777777" w:rsidR="005F3144" w:rsidRPr="00161F49" w:rsidRDefault="005F3144" w:rsidP="005F3144">
      <w:pPr>
        <w:pStyle w:val="Bullet-"/>
        <w:rPr>
          <w:color w:val="000000"/>
        </w:rPr>
      </w:pPr>
      <w:r w:rsidRPr="00161F49">
        <w:rPr>
          <w:color w:val="000000"/>
        </w:rPr>
        <w:t>Los demás componentes son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y agua para preparaciones inyectables.</w:t>
      </w:r>
    </w:p>
    <w:p w14:paraId="0E96D132" w14:textId="77777777" w:rsidR="005F3144" w:rsidRPr="00161F49" w:rsidRDefault="005F3144" w:rsidP="005F3144">
      <w:pPr>
        <w:rPr>
          <w:color w:val="000000"/>
        </w:rPr>
      </w:pPr>
    </w:p>
    <w:p w14:paraId="4AE42D40" w14:textId="77777777" w:rsidR="005F3144" w:rsidRPr="00161F49" w:rsidRDefault="005F3144" w:rsidP="005F3144">
      <w:pPr>
        <w:pStyle w:val="HeadingStrong"/>
        <w:rPr>
          <w:color w:val="000000"/>
        </w:rPr>
      </w:pPr>
      <w:r w:rsidRPr="00161F49">
        <w:rPr>
          <w:color w:val="000000"/>
        </w:rPr>
        <w:t>Aspecto de Omlyclo y contenido del envase</w:t>
      </w:r>
    </w:p>
    <w:p w14:paraId="2EA8D208" w14:textId="77777777" w:rsidR="005F3144" w:rsidRPr="00161F49" w:rsidRDefault="005F3144" w:rsidP="005F3144">
      <w:pPr>
        <w:rPr>
          <w:color w:val="000000"/>
        </w:rPr>
      </w:pPr>
      <w:r w:rsidRPr="00161F49">
        <w:rPr>
          <w:color w:val="000000"/>
        </w:rPr>
        <w:t>Omlyclo solución inyectable se presenta como una solución de transparente a ligeramente turbia, incolora a color amarillo parduzco claro, en una pluma precargada.</w:t>
      </w:r>
    </w:p>
    <w:p w14:paraId="1D8E5852" w14:textId="77777777" w:rsidR="005F3144" w:rsidRPr="00161F49" w:rsidRDefault="005F3144" w:rsidP="005F3144">
      <w:pPr>
        <w:rPr>
          <w:color w:val="000000"/>
        </w:rPr>
      </w:pPr>
    </w:p>
    <w:p w14:paraId="1FA303D8" w14:textId="7C2F592E" w:rsidR="00AD7742" w:rsidRPr="00161F49" w:rsidRDefault="00AD7742" w:rsidP="005F3144">
      <w:pPr>
        <w:rPr>
          <w:color w:val="000000"/>
        </w:rPr>
      </w:pPr>
      <w:r w:rsidRPr="00161F49">
        <w:rPr>
          <w:color w:val="000000"/>
        </w:rPr>
        <w:t>Omlyclo 75 mg solución inyectable está disponible en envases que contienen 1 pluma precargada y en envases múltiples que contienen 3 (3 x 1) plumas precargadas.</w:t>
      </w:r>
    </w:p>
    <w:p w14:paraId="1FE95B8B" w14:textId="77777777" w:rsidR="005F3144" w:rsidRPr="00161F49" w:rsidRDefault="005F3144" w:rsidP="005F3144">
      <w:pPr>
        <w:rPr>
          <w:color w:val="000000"/>
        </w:rPr>
      </w:pPr>
    </w:p>
    <w:p w14:paraId="0B8E6A2D" w14:textId="77777777" w:rsidR="00334F96" w:rsidRPr="00161F49" w:rsidRDefault="00334F96" w:rsidP="00334F96">
      <w:pPr>
        <w:rPr>
          <w:color w:val="000000"/>
        </w:rPr>
      </w:pPr>
      <w:r w:rsidRPr="00161F49">
        <w:rPr>
          <w:color w:val="000000"/>
        </w:rPr>
        <w:t>Puede que no estén comercializados todos los tamaños de envases en su país.</w:t>
      </w:r>
    </w:p>
    <w:p w14:paraId="0FE0EA88" w14:textId="77777777" w:rsidR="00334F96" w:rsidRPr="00161F49" w:rsidRDefault="00334F96" w:rsidP="005F3144">
      <w:pPr>
        <w:rPr>
          <w:color w:val="000000"/>
        </w:rPr>
      </w:pPr>
    </w:p>
    <w:p w14:paraId="5669B9BD" w14:textId="77777777" w:rsidR="005F3144" w:rsidRPr="00161F49" w:rsidRDefault="005F3144" w:rsidP="005F3144">
      <w:pPr>
        <w:pStyle w:val="HeadingStrong"/>
        <w:rPr>
          <w:color w:val="000000"/>
        </w:rPr>
      </w:pPr>
      <w:r w:rsidRPr="00161F49">
        <w:rPr>
          <w:color w:val="000000"/>
        </w:rPr>
        <w:t>Titular de la autorización de comercialización</w:t>
      </w:r>
    </w:p>
    <w:p w14:paraId="3107641F" w14:textId="77777777" w:rsidR="005F3144" w:rsidRPr="00161F49" w:rsidRDefault="005F3144" w:rsidP="005F3144">
      <w:pPr>
        <w:rPr>
          <w:lang w:val="en-GB"/>
        </w:rPr>
      </w:pPr>
      <w:r w:rsidRPr="00161F49">
        <w:rPr>
          <w:lang w:val="en-GB"/>
        </w:rPr>
        <w:t xml:space="preserve">Celltrion Healthcare Hungary Kft. </w:t>
      </w:r>
    </w:p>
    <w:p w14:paraId="0398D8A6" w14:textId="77777777" w:rsidR="005F3144" w:rsidRPr="00161F49" w:rsidRDefault="005F3144" w:rsidP="005F3144">
      <w:pPr>
        <w:rPr>
          <w:lang w:val="en-GB"/>
        </w:rPr>
      </w:pPr>
      <w:r w:rsidRPr="00161F49">
        <w:rPr>
          <w:lang w:val="en-GB"/>
        </w:rPr>
        <w:t>1062 Budapest,</w:t>
      </w:r>
    </w:p>
    <w:p w14:paraId="19BC148D" w14:textId="77777777" w:rsidR="005F3144" w:rsidRPr="00161F49" w:rsidRDefault="005F3144" w:rsidP="005F3144">
      <w:pPr>
        <w:rPr>
          <w:lang w:val="en-GB"/>
        </w:rPr>
      </w:pPr>
      <w:r w:rsidRPr="00161F49">
        <w:rPr>
          <w:lang w:val="en-GB"/>
        </w:rPr>
        <w:t>Váci út 1-3. WestEnd Office Building B torony</w:t>
      </w:r>
    </w:p>
    <w:p w14:paraId="5F6D1A32" w14:textId="77777777" w:rsidR="005F3144" w:rsidRPr="00161F49" w:rsidRDefault="005F3144" w:rsidP="005F3144">
      <w:r w:rsidRPr="00161F49">
        <w:t>Hungría</w:t>
      </w:r>
    </w:p>
    <w:p w14:paraId="7792DA1C" w14:textId="77777777" w:rsidR="005F3144" w:rsidRPr="00161F49" w:rsidRDefault="005F3144" w:rsidP="005F3144">
      <w:pPr>
        <w:rPr>
          <w:color w:val="000000"/>
        </w:rPr>
      </w:pPr>
    </w:p>
    <w:p w14:paraId="57C65E3B" w14:textId="77777777" w:rsidR="005F3144" w:rsidRPr="00161F49" w:rsidRDefault="005F3144" w:rsidP="005F3144">
      <w:pPr>
        <w:pStyle w:val="HeadingStrong"/>
        <w:rPr>
          <w:color w:val="000000"/>
        </w:rPr>
      </w:pPr>
      <w:r w:rsidRPr="00161F49">
        <w:rPr>
          <w:color w:val="000000"/>
        </w:rPr>
        <w:t>Responsable de la fabricación</w:t>
      </w:r>
    </w:p>
    <w:p w14:paraId="7019D339" w14:textId="77777777" w:rsidR="005F3144" w:rsidRPr="00161F49" w:rsidRDefault="005F3144" w:rsidP="005F3144">
      <w:r w:rsidRPr="00161F49">
        <w:t>Nuvisan France SARL</w:t>
      </w:r>
    </w:p>
    <w:p w14:paraId="29C93116" w14:textId="77777777" w:rsidR="005F3144" w:rsidRPr="00381A31" w:rsidRDefault="005F3144" w:rsidP="005F3144">
      <w:pPr>
        <w:rPr>
          <w:lang w:val="de-DE"/>
          <w:rPrChange w:id="2814" w:author="만든 이">
            <w:rPr>
              <w:lang w:val="en-GB"/>
            </w:rPr>
          </w:rPrChange>
        </w:rPr>
      </w:pPr>
      <w:r w:rsidRPr="00381A31">
        <w:rPr>
          <w:lang w:val="de-DE"/>
          <w:rPrChange w:id="2815" w:author="만든 이">
            <w:rPr>
              <w:lang w:val="en-GB"/>
            </w:rPr>
          </w:rPrChange>
        </w:rPr>
        <w:t xml:space="preserve">2400, Route des Colles, </w:t>
      </w:r>
    </w:p>
    <w:p w14:paraId="266CEABE" w14:textId="77777777" w:rsidR="005F3144" w:rsidRPr="00381A31" w:rsidRDefault="005F3144" w:rsidP="005F3144">
      <w:pPr>
        <w:rPr>
          <w:lang w:val="de-DE"/>
          <w:rPrChange w:id="2816" w:author="만든 이">
            <w:rPr>
              <w:lang w:val="en-GB"/>
            </w:rPr>
          </w:rPrChange>
        </w:rPr>
      </w:pPr>
      <w:r w:rsidRPr="00381A31">
        <w:rPr>
          <w:lang w:val="de-DE"/>
          <w:rPrChange w:id="2817" w:author="만든 이">
            <w:rPr>
              <w:lang w:val="en-GB"/>
            </w:rPr>
          </w:rPrChange>
        </w:rPr>
        <w:t xml:space="preserve">06410, Biot, </w:t>
      </w:r>
    </w:p>
    <w:p w14:paraId="3B763505" w14:textId="77777777" w:rsidR="005F3144" w:rsidRPr="00381A31" w:rsidRDefault="005F3144" w:rsidP="005F3144">
      <w:pPr>
        <w:rPr>
          <w:lang w:val="de-DE"/>
          <w:rPrChange w:id="2818" w:author="만든 이">
            <w:rPr>
              <w:lang w:val="en-GB"/>
            </w:rPr>
          </w:rPrChange>
        </w:rPr>
      </w:pPr>
      <w:r w:rsidRPr="00381A31">
        <w:rPr>
          <w:lang w:val="de-DE"/>
          <w:rPrChange w:id="2819" w:author="만든 이">
            <w:rPr>
              <w:lang w:val="en-GB"/>
            </w:rPr>
          </w:rPrChange>
        </w:rPr>
        <w:t>Francia</w:t>
      </w:r>
    </w:p>
    <w:p w14:paraId="40DCCAEC" w14:textId="77777777" w:rsidR="005F3144" w:rsidRPr="00381A31" w:rsidRDefault="005F3144" w:rsidP="005F3144">
      <w:pPr>
        <w:rPr>
          <w:color w:val="000000"/>
          <w:lang w:val="de-DE"/>
          <w:rPrChange w:id="2820" w:author="만든 이">
            <w:rPr>
              <w:color w:val="000000"/>
              <w:lang w:val="en-GB"/>
            </w:rPr>
          </w:rPrChange>
        </w:rPr>
      </w:pPr>
    </w:p>
    <w:p w14:paraId="71618BDC" w14:textId="77777777" w:rsidR="005F3144" w:rsidRPr="00381A31" w:rsidRDefault="005F3144" w:rsidP="005F3144">
      <w:pPr>
        <w:rPr>
          <w:lang w:val="de-DE"/>
          <w:rPrChange w:id="2821" w:author="만든 이">
            <w:rPr>
              <w:lang w:val="en-GB"/>
            </w:rPr>
          </w:rPrChange>
        </w:rPr>
      </w:pPr>
      <w:r w:rsidRPr="00381A31">
        <w:rPr>
          <w:lang w:val="de-DE"/>
          <w:rPrChange w:id="2822" w:author="만든 이">
            <w:rPr>
              <w:lang w:val="en-GB"/>
            </w:rPr>
          </w:rPrChange>
        </w:rPr>
        <w:t>MIDAS Pharma GmbH</w:t>
      </w:r>
    </w:p>
    <w:p w14:paraId="463F65BE" w14:textId="77777777" w:rsidR="005F3144" w:rsidRPr="00381A31" w:rsidRDefault="005F3144" w:rsidP="005F3144">
      <w:pPr>
        <w:rPr>
          <w:lang w:val="de-DE"/>
          <w:rPrChange w:id="2823" w:author="만든 이">
            <w:rPr>
              <w:lang w:val="en-GB"/>
            </w:rPr>
          </w:rPrChange>
        </w:rPr>
      </w:pPr>
      <w:r w:rsidRPr="00381A31">
        <w:rPr>
          <w:lang w:val="de-DE"/>
          <w:rPrChange w:id="2824" w:author="만든 이">
            <w:rPr>
              <w:lang w:val="en-GB"/>
            </w:rPr>
          </w:rPrChange>
        </w:rPr>
        <w:t>Rheinstrasse 49</w:t>
      </w:r>
    </w:p>
    <w:p w14:paraId="092EF661" w14:textId="77777777" w:rsidR="005F3144" w:rsidRPr="00381A31" w:rsidRDefault="005F3144" w:rsidP="005F3144">
      <w:pPr>
        <w:rPr>
          <w:lang w:val="de-DE"/>
          <w:rPrChange w:id="2825" w:author="만든 이">
            <w:rPr>
              <w:lang w:val="en-GB"/>
            </w:rPr>
          </w:rPrChange>
        </w:rPr>
      </w:pPr>
      <w:r w:rsidRPr="00381A31">
        <w:rPr>
          <w:lang w:val="de-DE"/>
          <w:rPrChange w:id="2826" w:author="만든 이">
            <w:rPr>
              <w:lang w:val="en-GB"/>
            </w:rPr>
          </w:rPrChange>
        </w:rPr>
        <w:t>55218 West Ingelheim Am Rhein</w:t>
      </w:r>
    </w:p>
    <w:p w14:paraId="69AE9E3C" w14:textId="77777777" w:rsidR="005F3144" w:rsidRPr="00381A31" w:rsidRDefault="005F3144" w:rsidP="005F3144">
      <w:pPr>
        <w:rPr>
          <w:lang w:val="de-DE"/>
          <w:rPrChange w:id="2827" w:author="만든 이">
            <w:rPr/>
          </w:rPrChange>
        </w:rPr>
      </w:pPr>
      <w:r w:rsidRPr="00381A31">
        <w:rPr>
          <w:lang w:val="de-DE"/>
          <w:rPrChange w:id="2828" w:author="만든 이">
            <w:rPr/>
          </w:rPrChange>
        </w:rPr>
        <w:t>Rhineland-Palatinate</w:t>
      </w:r>
    </w:p>
    <w:p w14:paraId="6AF94A12" w14:textId="77777777" w:rsidR="005F3144" w:rsidRPr="00161F49" w:rsidRDefault="005F3144" w:rsidP="005F3144">
      <w:r w:rsidRPr="00161F49">
        <w:t>Alemania</w:t>
      </w:r>
    </w:p>
    <w:p w14:paraId="789B926A" w14:textId="77777777" w:rsidR="005F3144" w:rsidRPr="00161F49" w:rsidRDefault="005F3144" w:rsidP="005F3144">
      <w:pPr>
        <w:widowControl w:val="0"/>
        <w:suppressAutoHyphens w:val="0"/>
        <w:wordWrap w:val="0"/>
        <w:autoSpaceDE w:val="0"/>
        <w:autoSpaceDN w:val="0"/>
      </w:pPr>
    </w:p>
    <w:p w14:paraId="034CF2B5" w14:textId="77777777" w:rsidR="005F3144" w:rsidRPr="00161F49" w:rsidRDefault="005F3144" w:rsidP="005F3144">
      <w:pPr>
        <w:keepNext/>
        <w:widowControl w:val="0"/>
        <w:suppressAutoHyphens w:val="0"/>
        <w:wordWrap w:val="0"/>
        <w:autoSpaceDE w:val="0"/>
        <w:autoSpaceDN w:val="0"/>
      </w:pPr>
      <w:r w:rsidRPr="00161F49">
        <w:t>Kymos S.L.</w:t>
      </w:r>
    </w:p>
    <w:p w14:paraId="3A07C985" w14:textId="77777777" w:rsidR="005F3144" w:rsidRPr="00161F49" w:rsidRDefault="005F3144" w:rsidP="005F3144">
      <w:pPr>
        <w:keepNext/>
        <w:widowControl w:val="0"/>
        <w:suppressAutoHyphens w:val="0"/>
        <w:wordWrap w:val="0"/>
        <w:autoSpaceDE w:val="0"/>
        <w:autoSpaceDN w:val="0"/>
      </w:pPr>
      <w:r w:rsidRPr="00161F49">
        <w:t>Ronda de Can Fatjó 7B</w:t>
      </w:r>
    </w:p>
    <w:p w14:paraId="57CABCE6" w14:textId="77777777" w:rsidR="005F3144" w:rsidRPr="00161F49" w:rsidRDefault="005F3144" w:rsidP="005F3144">
      <w:pPr>
        <w:keepNext/>
        <w:widowControl w:val="0"/>
        <w:suppressAutoHyphens w:val="0"/>
        <w:wordWrap w:val="0"/>
        <w:autoSpaceDE w:val="0"/>
        <w:autoSpaceDN w:val="0"/>
      </w:pPr>
      <w:r w:rsidRPr="00161F49">
        <w:t>Parc Tecnològic del Vallès</w:t>
      </w:r>
    </w:p>
    <w:p w14:paraId="17BD9C46" w14:textId="77777777" w:rsidR="005F3144" w:rsidRPr="00161F49" w:rsidRDefault="005F3144" w:rsidP="005F3144">
      <w:pPr>
        <w:keepNext/>
        <w:widowControl w:val="0"/>
        <w:suppressAutoHyphens w:val="0"/>
        <w:wordWrap w:val="0"/>
        <w:autoSpaceDE w:val="0"/>
        <w:autoSpaceDN w:val="0"/>
      </w:pPr>
      <w:r w:rsidRPr="00161F49">
        <w:t>08290 Cerdanyola Del Valles</w:t>
      </w:r>
    </w:p>
    <w:p w14:paraId="6020DF4D" w14:textId="77777777" w:rsidR="005F3144" w:rsidRPr="00161F49" w:rsidRDefault="005F3144" w:rsidP="005F3144">
      <w:pPr>
        <w:keepNext/>
      </w:pPr>
      <w:r w:rsidRPr="00161F49">
        <w:t xml:space="preserve">Barcelona </w:t>
      </w:r>
    </w:p>
    <w:p w14:paraId="68237DD0" w14:textId="77777777" w:rsidR="005F3144" w:rsidRPr="00161F49" w:rsidRDefault="005F3144" w:rsidP="005F3144">
      <w:r w:rsidRPr="00161F49">
        <w:t>España</w:t>
      </w:r>
    </w:p>
    <w:p w14:paraId="349E8388" w14:textId="77777777" w:rsidR="005F3144" w:rsidRPr="00161F49" w:rsidRDefault="005F3144" w:rsidP="005F3144">
      <w:pPr>
        <w:rPr>
          <w:color w:val="000000"/>
        </w:rPr>
      </w:pPr>
    </w:p>
    <w:p w14:paraId="4028D29F" w14:textId="77777777" w:rsidR="005F3144" w:rsidRPr="00161F49" w:rsidRDefault="005F3144" w:rsidP="005F3144">
      <w:pPr>
        <w:rPr>
          <w:color w:val="000000"/>
        </w:rPr>
      </w:pPr>
    </w:p>
    <w:p w14:paraId="7924EBE9" w14:textId="77777777" w:rsidR="005F3144" w:rsidRPr="00161F49" w:rsidRDefault="005F3144" w:rsidP="005F3144">
      <w:pPr>
        <w:pStyle w:val="NormalKeep"/>
        <w:rPr>
          <w:color w:val="000000"/>
        </w:rPr>
      </w:pPr>
      <w:r w:rsidRPr="00161F49">
        <w:rPr>
          <w:color w:val="000000"/>
        </w:rPr>
        <w:t>Pueden solicitar más información respecto a este medicamento dirigiéndose al representante local del titular de la autorización de comercialización:</w:t>
      </w:r>
    </w:p>
    <w:p w14:paraId="187B34CB" w14:textId="77777777" w:rsidR="005F3144" w:rsidRPr="00161F49" w:rsidRDefault="005F3144" w:rsidP="005F3144">
      <w:pPr>
        <w:pStyle w:val="NormalKeep"/>
        <w:rPr>
          <w:color w:val="000000"/>
        </w:rPr>
      </w:pPr>
    </w:p>
    <w:tbl>
      <w:tblPr>
        <w:tblW w:w="5000" w:type="pct"/>
        <w:tblInd w:w="-108" w:type="dxa"/>
        <w:tblLook w:val="04A0" w:firstRow="1" w:lastRow="0" w:firstColumn="1" w:lastColumn="0" w:noHBand="0" w:noVBand="1"/>
      </w:tblPr>
      <w:tblGrid>
        <w:gridCol w:w="4536"/>
        <w:gridCol w:w="4537"/>
      </w:tblGrid>
      <w:tr w:rsidR="005F3144" w:rsidRPr="00161F49" w14:paraId="1EB40788" w14:textId="77777777" w:rsidTr="00D9570B">
        <w:trPr>
          <w:cantSplit/>
        </w:trPr>
        <w:tc>
          <w:tcPr>
            <w:tcW w:w="2500" w:type="pct"/>
            <w:hideMark/>
          </w:tcPr>
          <w:p w14:paraId="49A51FFE" w14:textId="77777777" w:rsidR="005F3144" w:rsidRPr="00161F49" w:rsidRDefault="005F3144" w:rsidP="00D9570B">
            <w:pPr>
              <w:rPr>
                <w:b/>
                <w:lang w:val="en-GB"/>
              </w:rPr>
            </w:pPr>
            <w:r w:rsidRPr="00161F49">
              <w:rPr>
                <w:b/>
                <w:lang w:val="en-GB"/>
              </w:rPr>
              <w:t>België/Belgique/Belgien</w:t>
            </w:r>
          </w:p>
          <w:p w14:paraId="5EC941B7" w14:textId="77777777" w:rsidR="005F3144" w:rsidRPr="00161F49" w:rsidRDefault="005F3144" w:rsidP="00D9570B">
            <w:pPr>
              <w:rPr>
                <w:lang w:val="en-GB"/>
              </w:rPr>
            </w:pPr>
            <w:r w:rsidRPr="00161F49">
              <w:rPr>
                <w:lang w:val="en-GB"/>
              </w:rPr>
              <w:t>Celltrion Healthcare Belgium BVBA</w:t>
            </w:r>
          </w:p>
          <w:p w14:paraId="69EAFFA4" w14:textId="77777777" w:rsidR="005F3144" w:rsidRPr="00161F49" w:rsidRDefault="005F3144" w:rsidP="00D9570B">
            <w:pPr>
              <w:tabs>
                <w:tab w:val="left" w:pos="-720"/>
              </w:tabs>
            </w:pPr>
            <w:r w:rsidRPr="00161F49">
              <w:t>Tél/Tel: + 32 1 528 7418</w:t>
            </w:r>
          </w:p>
          <w:p w14:paraId="775E2193" w14:textId="77777777" w:rsidR="005F3144" w:rsidRPr="00161F49" w:rsidRDefault="005F3144" w:rsidP="00D9570B">
            <w:hyperlink r:id="rId77" w:history="1">
              <w:r w:rsidRPr="00161F49">
                <w:rPr>
                  <w:rStyle w:val="ab"/>
                </w:rPr>
                <w:t>BEinfo@celltrionhc.com</w:t>
              </w:r>
            </w:hyperlink>
          </w:p>
          <w:p w14:paraId="713AECED" w14:textId="77777777" w:rsidR="005F3144" w:rsidRPr="00161F49" w:rsidRDefault="005F3144" w:rsidP="00D9570B"/>
        </w:tc>
        <w:tc>
          <w:tcPr>
            <w:tcW w:w="2500" w:type="pct"/>
          </w:tcPr>
          <w:p w14:paraId="7CA028EB" w14:textId="77777777" w:rsidR="005F3144" w:rsidRPr="00161F49" w:rsidRDefault="005F3144" w:rsidP="00D9570B">
            <w:pPr>
              <w:tabs>
                <w:tab w:val="left" w:pos="-720"/>
              </w:tabs>
              <w:rPr>
                <w:b/>
                <w:lang w:val="en-GB"/>
              </w:rPr>
            </w:pPr>
            <w:r w:rsidRPr="00161F49">
              <w:rPr>
                <w:b/>
                <w:lang w:val="en-GB"/>
              </w:rPr>
              <w:t>Lietuva</w:t>
            </w:r>
          </w:p>
          <w:p w14:paraId="274EC412" w14:textId="77777777" w:rsidR="005F3144" w:rsidRPr="00161F49" w:rsidRDefault="005F3144" w:rsidP="00D9570B">
            <w:pPr>
              <w:tabs>
                <w:tab w:val="left" w:pos="-720"/>
              </w:tabs>
              <w:rPr>
                <w:lang w:val="en-GB"/>
              </w:rPr>
            </w:pPr>
            <w:r w:rsidRPr="00161F49">
              <w:rPr>
                <w:lang w:val="en-GB"/>
              </w:rPr>
              <w:t>Celltrion Healthcare Hungary Kft.</w:t>
            </w:r>
          </w:p>
          <w:p w14:paraId="13C4B465" w14:textId="77777777" w:rsidR="005F3144" w:rsidRPr="00161F49" w:rsidRDefault="005F3144" w:rsidP="00D9570B">
            <w:r w:rsidRPr="00161F49">
              <w:t>Tel.: +36 1 231 0493</w:t>
            </w:r>
          </w:p>
          <w:p w14:paraId="7C492F99" w14:textId="77777777" w:rsidR="005F3144" w:rsidRPr="00161F49" w:rsidRDefault="005F3144" w:rsidP="00D9570B"/>
        </w:tc>
      </w:tr>
      <w:tr w:rsidR="005F3144" w:rsidRPr="00161F49" w14:paraId="6ED8DA3C" w14:textId="77777777" w:rsidTr="00D9570B">
        <w:trPr>
          <w:cantSplit/>
          <w:trHeight w:val="619"/>
        </w:trPr>
        <w:tc>
          <w:tcPr>
            <w:tcW w:w="2500" w:type="pct"/>
          </w:tcPr>
          <w:p w14:paraId="4B11D935" w14:textId="77777777" w:rsidR="005F3144" w:rsidRPr="00161F49" w:rsidRDefault="005F3144" w:rsidP="00D9570B">
            <w:pPr>
              <w:rPr>
                <w:b/>
                <w:lang w:val="en-GB"/>
              </w:rPr>
            </w:pPr>
            <w:r w:rsidRPr="00161F49">
              <w:rPr>
                <w:b/>
              </w:rPr>
              <w:t>България</w:t>
            </w:r>
          </w:p>
          <w:p w14:paraId="06C6A80A" w14:textId="77777777" w:rsidR="005F3144" w:rsidRPr="00161F49" w:rsidRDefault="005F3144" w:rsidP="00D9570B">
            <w:pPr>
              <w:tabs>
                <w:tab w:val="left" w:pos="-720"/>
              </w:tabs>
              <w:rPr>
                <w:lang w:val="en-GB"/>
              </w:rPr>
            </w:pPr>
            <w:r w:rsidRPr="00161F49">
              <w:rPr>
                <w:lang w:val="en-GB"/>
              </w:rPr>
              <w:t>Celltrion Healthcare Hungary Kft.</w:t>
            </w:r>
          </w:p>
          <w:p w14:paraId="0E293CAF" w14:textId="77777777" w:rsidR="005F3144" w:rsidRPr="00161F49" w:rsidRDefault="005F3144" w:rsidP="00D9570B">
            <w:r w:rsidRPr="00161F49">
              <w:t>Teл.: +36 1 231 0493</w:t>
            </w:r>
          </w:p>
          <w:p w14:paraId="5F09D020" w14:textId="77777777" w:rsidR="005F3144" w:rsidRPr="00161F49" w:rsidRDefault="005F3144" w:rsidP="00D9570B"/>
        </w:tc>
        <w:tc>
          <w:tcPr>
            <w:tcW w:w="2500" w:type="pct"/>
            <w:hideMark/>
          </w:tcPr>
          <w:p w14:paraId="16825191" w14:textId="77777777" w:rsidR="005F3144" w:rsidRPr="00381A31" w:rsidRDefault="005F3144" w:rsidP="00D9570B">
            <w:pPr>
              <w:tabs>
                <w:tab w:val="left" w:pos="-720"/>
              </w:tabs>
              <w:rPr>
                <w:lang w:val="de-DE"/>
                <w:rPrChange w:id="2829" w:author="만든 이">
                  <w:rPr>
                    <w:lang w:val="en-GB"/>
                  </w:rPr>
                </w:rPrChange>
              </w:rPr>
            </w:pPr>
            <w:r w:rsidRPr="00381A31">
              <w:rPr>
                <w:b/>
                <w:lang w:val="de-DE"/>
                <w:rPrChange w:id="2830" w:author="만든 이">
                  <w:rPr>
                    <w:b/>
                    <w:lang w:val="en-GB"/>
                  </w:rPr>
                </w:rPrChange>
              </w:rPr>
              <w:t>Luxembourg/Luxemburg</w:t>
            </w:r>
          </w:p>
          <w:p w14:paraId="207FD768" w14:textId="77777777" w:rsidR="005F3144" w:rsidRPr="00381A31" w:rsidRDefault="005F3144" w:rsidP="00D9570B">
            <w:pPr>
              <w:tabs>
                <w:tab w:val="left" w:pos="-720"/>
              </w:tabs>
              <w:rPr>
                <w:lang w:val="de-DE"/>
                <w:rPrChange w:id="2831" w:author="만든 이">
                  <w:rPr>
                    <w:lang w:val="en-GB"/>
                  </w:rPr>
                </w:rPrChange>
              </w:rPr>
            </w:pPr>
            <w:r w:rsidRPr="00381A31">
              <w:rPr>
                <w:lang w:val="de-DE"/>
                <w:rPrChange w:id="2832" w:author="만든 이">
                  <w:rPr>
                    <w:lang w:val="en-GB"/>
                  </w:rPr>
                </w:rPrChange>
              </w:rPr>
              <w:t>Celltrion Healthcare Belgium BVBA</w:t>
            </w:r>
          </w:p>
          <w:p w14:paraId="63777F4E" w14:textId="77777777" w:rsidR="005F3144" w:rsidRPr="00161F49" w:rsidRDefault="005F3144" w:rsidP="00D9570B">
            <w:pPr>
              <w:tabs>
                <w:tab w:val="left" w:pos="-720"/>
              </w:tabs>
            </w:pPr>
            <w:r w:rsidRPr="00161F49">
              <w:t>Tél/Tel: + 32 1 528 7418</w:t>
            </w:r>
          </w:p>
          <w:p w14:paraId="7A5BBAF5" w14:textId="77777777" w:rsidR="005F3144" w:rsidRPr="00161F49" w:rsidRDefault="005F3144" w:rsidP="00D9570B">
            <w:pPr>
              <w:tabs>
                <w:tab w:val="left" w:pos="-720"/>
              </w:tabs>
            </w:pPr>
            <w:hyperlink r:id="rId78" w:history="1">
              <w:r w:rsidRPr="00161F49">
                <w:rPr>
                  <w:rStyle w:val="ab"/>
                </w:rPr>
                <w:t>BEinfo@celltrionhc.com</w:t>
              </w:r>
            </w:hyperlink>
          </w:p>
          <w:p w14:paraId="2C20513A" w14:textId="77777777" w:rsidR="005F3144" w:rsidRPr="00161F49" w:rsidRDefault="005F3144" w:rsidP="00D9570B">
            <w:pPr>
              <w:tabs>
                <w:tab w:val="left" w:pos="-720"/>
              </w:tabs>
            </w:pPr>
          </w:p>
        </w:tc>
      </w:tr>
      <w:tr w:rsidR="005F3144" w:rsidRPr="00161F49" w14:paraId="7CE04BEC" w14:textId="77777777" w:rsidTr="00D9570B">
        <w:trPr>
          <w:cantSplit/>
        </w:trPr>
        <w:tc>
          <w:tcPr>
            <w:tcW w:w="2500" w:type="pct"/>
            <w:hideMark/>
          </w:tcPr>
          <w:p w14:paraId="10392A88" w14:textId="01F22E85" w:rsidR="005F3144" w:rsidRPr="00381A31" w:rsidDel="002F4EFF" w:rsidRDefault="005F3144" w:rsidP="00D9570B">
            <w:pPr>
              <w:tabs>
                <w:tab w:val="left" w:pos="-720"/>
              </w:tabs>
              <w:rPr>
                <w:del w:id="2833" w:author="만든 이"/>
                <w:b/>
                <w:rPrChange w:id="2834" w:author="만든 이">
                  <w:rPr>
                    <w:del w:id="2835" w:author="만든 이"/>
                    <w:b/>
                    <w:lang w:val="en-GB"/>
                  </w:rPr>
                </w:rPrChange>
              </w:rPr>
            </w:pPr>
          </w:p>
          <w:p w14:paraId="7C216B42" w14:textId="77777777" w:rsidR="005F3144" w:rsidRPr="00161F49" w:rsidRDefault="005F3144" w:rsidP="00D9570B">
            <w:pPr>
              <w:tabs>
                <w:tab w:val="left" w:pos="-720"/>
              </w:tabs>
              <w:rPr>
                <w:b/>
                <w:lang w:val="en-GB"/>
              </w:rPr>
            </w:pPr>
            <w:r w:rsidRPr="00161F49">
              <w:rPr>
                <w:b/>
                <w:lang w:val="en-GB"/>
              </w:rPr>
              <w:t>Česká republika</w:t>
            </w:r>
          </w:p>
          <w:p w14:paraId="291CCA99" w14:textId="77777777" w:rsidR="005F3144" w:rsidRPr="00161F49" w:rsidRDefault="005F3144" w:rsidP="00D9570B">
            <w:pPr>
              <w:tabs>
                <w:tab w:val="left" w:pos="-720"/>
              </w:tabs>
              <w:rPr>
                <w:lang w:val="en-GB"/>
              </w:rPr>
            </w:pPr>
            <w:r w:rsidRPr="00161F49">
              <w:rPr>
                <w:lang w:val="en-GB"/>
              </w:rPr>
              <w:t>Celltrion Healthcare Hungary Kft.</w:t>
            </w:r>
          </w:p>
          <w:p w14:paraId="509520BB" w14:textId="77777777" w:rsidR="005F3144" w:rsidRPr="00161F49" w:rsidRDefault="005F3144" w:rsidP="00D9570B">
            <w:pPr>
              <w:tabs>
                <w:tab w:val="left" w:pos="-720"/>
              </w:tabs>
            </w:pPr>
            <w:r w:rsidRPr="00161F49">
              <w:t>Tel: +36 1 231 0493</w:t>
            </w:r>
          </w:p>
          <w:p w14:paraId="041574E9" w14:textId="77777777" w:rsidR="005F3144" w:rsidRPr="00161F49" w:rsidRDefault="005F3144" w:rsidP="00D9570B">
            <w:pPr>
              <w:tabs>
                <w:tab w:val="left" w:pos="-720"/>
              </w:tabs>
            </w:pPr>
          </w:p>
        </w:tc>
        <w:tc>
          <w:tcPr>
            <w:tcW w:w="2500" w:type="pct"/>
          </w:tcPr>
          <w:p w14:paraId="4632D35B" w14:textId="5C611A11" w:rsidR="005F3144" w:rsidRPr="00161F49" w:rsidDel="002F4EFF" w:rsidRDefault="005F3144" w:rsidP="00D9570B">
            <w:pPr>
              <w:rPr>
                <w:del w:id="2836" w:author="만든 이"/>
                <w:b/>
                <w:lang w:val="en-GB"/>
              </w:rPr>
            </w:pPr>
          </w:p>
          <w:p w14:paraId="26E31331" w14:textId="77777777" w:rsidR="005F3144" w:rsidRPr="00161F49" w:rsidRDefault="005F3144" w:rsidP="00D9570B">
            <w:pPr>
              <w:rPr>
                <w:b/>
                <w:lang w:val="en-GB"/>
              </w:rPr>
            </w:pPr>
            <w:r w:rsidRPr="00161F49">
              <w:rPr>
                <w:b/>
                <w:lang w:val="en-GB"/>
              </w:rPr>
              <w:t>Magyarország</w:t>
            </w:r>
          </w:p>
          <w:p w14:paraId="7063FD10" w14:textId="77777777" w:rsidR="005F3144" w:rsidRPr="00161F49" w:rsidRDefault="005F3144" w:rsidP="00D9570B">
            <w:pPr>
              <w:tabs>
                <w:tab w:val="left" w:pos="-720"/>
              </w:tabs>
              <w:rPr>
                <w:lang w:val="en-GB"/>
              </w:rPr>
            </w:pPr>
            <w:r w:rsidRPr="00161F49">
              <w:rPr>
                <w:lang w:val="en-GB"/>
              </w:rPr>
              <w:t>Celltrion Healthcare Hungary Kft.</w:t>
            </w:r>
          </w:p>
          <w:p w14:paraId="46F04CD8" w14:textId="77777777" w:rsidR="005F3144" w:rsidRPr="00161F49" w:rsidRDefault="005F3144" w:rsidP="00D9570B">
            <w:r w:rsidRPr="00161F49">
              <w:t>Tel.: +36 1 231 0493</w:t>
            </w:r>
          </w:p>
          <w:p w14:paraId="0BC0C207" w14:textId="77777777" w:rsidR="005F3144" w:rsidRPr="00161F49" w:rsidRDefault="005F3144" w:rsidP="00D9570B"/>
        </w:tc>
      </w:tr>
      <w:tr w:rsidR="005F3144" w:rsidRPr="00161F49" w14:paraId="263F245C" w14:textId="77777777" w:rsidTr="00D9570B">
        <w:trPr>
          <w:cantSplit/>
        </w:trPr>
        <w:tc>
          <w:tcPr>
            <w:tcW w:w="2500" w:type="pct"/>
            <w:hideMark/>
          </w:tcPr>
          <w:p w14:paraId="43CDA494" w14:textId="77777777" w:rsidR="005F3144" w:rsidRPr="00161F49" w:rsidRDefault="005F3144" w:rsidP="00D9570B">
            <w:pPr>
              <w:tabs>
                <w:tab w:val="left" w:pos="-720"/>
              </w:tabs>
              <w:rPr>
                <w:b/>
                <w:i/>
                <w:lang w:val="en-GB"/>
              </w:rPr>
            </w:pPr>
            <w:r w:rsidRPr="00161F49">
              <w:rPr>
                <w:b/>
                <w:lang w:val="en-GB"/>
              </w:rPr>
              <w:t>Danmark</w:t>
            </w:r>
          </w:p>
          <w:p w14:paraId="432FA7BE" w14:textId="77777777" w:rsidR="005F3144" w:rsidRPr="00161F49" w:rsidRDefault="005F3144" w:rsidP="00D9570B">
            <w:pPr>
              <w:tabs>
                <w:tab w:val="left" w:pos="-720"/>
              </w:tabs>
              <w:rPr>
                <w:lang w:val="en-GB"/>
              </w:rPr>
            </w:pPr>
            <w:r w:rsidRPr="00161F49">
              <w:rPr>
                <w:lang w:val="en-GB"/>
              </w:rPr>
              <w:t>Celltrion Healthcare Denmark ApS</w:t>
            </w:r>
          </w:p>
          <w:p w14:paraId="16430608" w14:textId="77777777" w:rsidR="005F3144" w:rsidRPr="00161F49" w:rsidRDefault="005F3144" w:rsidP="00D9570B">
            <w:pPr>
              <w:tabs>
                <w:tab w:val="left" w:pos="-720"/>
              </w:tabs>
              <w:rPr>
                <w:lang w:val="en-GB"/>
              </w:rPr>
            </w:pPr>
            <w:r w:rsidRPr="00161F49">
              <w:fldChar w:fldCharType="begin"/>
            </w:r>
            <w:r w:rsidRPr="00381A31">
              <w:rPr>
                <w:lang w:val="en-GB"/>
                <w:rPrChange w:id="2837" w:author="만든 이">
                  <w:rPr/>
                </w:rPrChange>
              </w:rPr>
              <w:instrText>HYPERLINK "mailto:Contact_dk@celltrionhc.com"</w:instrText>
            </w:r>
            <w:r w:rsidRPr="00161F49">
              <w:fldChar w:fldCharType="separate"/>
            </w:r>
            <w:r w:rsidRPr="00161F49">
              <w:rPr>
                <w:rStyle w:val="ab"/>
                <w:lang w:val="en-GB"/>
              </w:rPr>
              <w:t>Contact_dk@celltrionhc.com</w:t>
            </w:r>
            <w:r w:rsidRPr="00161F49">
              <w:fldChar w:fldCharType="end"/>
            </w:r>
          </w:p>
          <w:p w14:paraId="244B2ADD" w14:textId="77777777" w:rsidR="005F3144" w:rsidRPr="00161F49" w:rsidRDefault="005F3144" w:rsidP="00D9570B">
            <w:pPr>
              <w:tabs>
                <w:tab w:val="left" w:pos="-720"/>
              </w:tabs>
            </w:pPr>
            <w:r w:rsidRPr="00161F49">
              <w:t>Tlf: +45 3535 2989</w:t>
            </w:r>
          </w:p>
          <w:p w14:paraId="72B81E79" w14:textId="77777777" w:rsidR="005F3144" w:rsidRPr="00161F49" w:rsidRDefault="005F3144" w:rsidP="00D9570B">
            <w:pPr>
              <w:tabs>
                <w:tab w:val="left" w:pos="-720"/>
              </w:tabs>
            </w:pPr>
          </w:p>
        </w:tc>
        <w:tc>
          <w:tcPr>
            <w:tcW w:w="2500" w:type="pct"/>
          </w:tcPr>
          <w:p w14:paraId="1C75FF05" w14:textId="77777777" w:rsidR="005F3144" w:rsidRPr="00161F49" w:rsidRDefault="005F3144" w:rsidP="00D9570B">
            <w:pPr>
              <w:rPr>
                <w:lang w:val="en-GB"/>
              </w:rPr>
            </w:pPr>
            <w:r w:rsidRPr="00161F49">
              <w:rPr>
                <w:b/>
                <w:lang w:val="en-GB"/>
              </w:rPr>
              <w:t>Malta</w:t>
            </w:r>
          </w:p>
          <w:p w14:paraId="75C52E6B" w14:textId="77777777" w:rsidR="005F3144" w:rsidRPr="00161F49" w:rsidRDefault="005F3144" w:rsidP="00D9570B">
            <w:pPr>
              <w:tabs>
                <w:tab w:val="left" w:pos="-720"/>
              </w:tabs>
              <w:rPr>
                <w:lang w:val="en-GB"/>
              </w:rPr>
            </w:pPr>
            <w:r w:rsidRPr="00161F49">
              <w:rPr>
                <w:lang w:val="en-GB"/>
              </w:rPr>
              <w:t>Mint Health Ltd.</w:t>
            </w:r>
          </w:p>
          <w:p w14:paraId="2892A347" w14:textId="77777777" w:rsidR="005F3144" w:rsidRPr="00161F49" w:rsidRDefault="005F3144" w:rsidP="00D9570B">
            <w:pPr>
              <w:rPr>
                <w:lang w:val="en-GB"/>
              </w:rPr>
            </w:pPr>
            <w:r w:rsidRPr="00161F49">
              <w:rPr>
                <w:lang w:val="en-GB"/>
              </w:rPr>
              <w:t>Tel: +356 2093 9800</w:t>
            </w:r>
          </w:p>
          <w:p w14:paraId="1C8E9D8E" w14:textId="77777777" w:rsidR="005F3144" w:rsidRPr="00161F49" w:rsidRDefault="005F3144" w:rsidP="00D9570B">
            <w:pPr>
              <w:rPr>
                <w:lang w:val="en-GB"/>
              </w:rPr>
            </w:pPr>
          </w:p>
        </w:tc>
      </w:tr>
      <w:tr w:rsidR="005F3144" w:rsidRPr="00161F49" w14:paraId="306B47AB" w14:textId="77777777" w:rsidTr="00D9570B">
        <w:trPr>
          <w:cantSplit/>
        </w:trPr>
        <w:tc>
          <w:tcPr>
            <w:tcW w:w="2500" w:type="pct"/>
            <w:hideMark/>
          </w:tcPr>
          <w:p w14:paraId="6733A7CC" w14:textId="77777777" w:rsidR="005F3144" w:rsidRPr="00381A31" w:rsidRDefault="005F3144" w:rsidP="00D9570B">
            <w:pPr>
              <w:rPr>
                <w:b/>
                <w:lang w:val="de-DE"/>
                <w:rPrChange w:id="2838" w:author="만든 이">
                  <w:rPr>
                    <w:b/>
                    <w:lang w:val="en-GB"/>
                  </w:rPr>
                </w:rPrChange>
              </w:rPr>
            </w:pPr>
            <w:r w:rsidRPr="00381A31">
              <w:rPr>
                <w:b/>
                <w:lang w:val="de-DE"/>
                <w:rPrChange w:id="2839" w:author="만든 이">
                  <w:rPr>
                    <w:b/>
                    <w:lang w:val="en-GB"/>
                  </w:rPr>
                </w:rPrChange>
              </w:rPr>
              <w:t>Deutschland</w:t>
            </w:r>
          </w:p>
          <w:p w14:paraId="43B91CA5" w14:textId="77777777" w:rsidR="005F3144" w:rsidRPr="00381A31" w:rsidRDefault="005F3144" w:rsidP="00D9570B">
            <w:pPr>
              <w:rPr>
                <w:lang w:val="de-DE"/>
                <w:rPrChange w:id="2840" w:author="만든 이">
                  <w:rPr>
                    <w:lang w:val="en-GB"/>
                  </w:rPr>
                </w:rPrChange>
              </w:rPr>
            </w:pPr>
            <w:r w:rsidRPr="00381A31">
              <w:rPr>
                <w:lang w:val="de-DE"/>
                <w:rPrChange w:id="2841" w:author="만든 이">
                  <w:rPr>
                    <w:lang w:val="en-GB"/>
                  </w:rPr>
                </w:rPrChange>
              </w:rPr>
              <w:t>Celltrion Healthcare Deutschland GmbH</w:t>
            </w:r>
          </w:p>
          <w:p w14:paraId="2F8CB01F" w14:textId="77777777" w:rsidR="005F3144" w:rsidRPr="00381A31" w:rsidRDefault="005F3144" w:rsidP="00D9570B">
            <w:pPr>
              <w:tabs>
                <w:tab w:val="left" w:pos="-720"/>
              </w:tabs>
              <w:rPr>
                <w:lang w:val="de-DE"/>
                <w:rPrChange w:id="2842" w:author="만든 이">
                  <w:rPr>
                    <w:sz w:val="20"/>
                    <w:lang w:val="en-GB"/>
                  </w:rPr>
                </w:rPrChange>
              </w:rPr>
            </w:pPr>
            <w:r w:rsidRPr="00381A31">
              <w:rPr>
                <w:lang w:val="de-DE"/>
                <w:rPrChange w:id="2843" w:author="만든 이">
                  <w:rPr>
                    <w:lang w:val="en-GB"/>
                  </w:rPr>
                </w:rPrChange>
              </w:rPr>
              <w:t xml:space="preserve">Tel: +49 303 464 941 50 </w:t>
            </w:r>
            <w:r w:rsidRPr="00161F49">
              <w:fldChar w:fldCharType="begin"/>
            </w:r>
            <w:r w:rsidRPr="00381A31">
              <w:rPr>
                <w:lang w:val="de-DE"/>
                <w:rPrChange w:id="2844" w:author="만든 이">
                  <w:rPr/>
                </w:rPrChange>
              </w:rPr>
              <w:instrText>HYPERLINK "mailto:infoDE@celltrionhc.com"</w:instrText>
            </w:r>
            <w:r w:rsidRPr="00161F49">
              <w:fldChar w:fldCharType="separate"/>
            </w:r>
            <w:r w:rsidRPr="00381A31">
              <w:rPr>
                <w:rStyle w:val="ab"/>
                <w:lang w:val="de-DE"/>
                <w:rPrChange w:id="2845" w:author="만든 이">
                  <w:rPr>
                    <w:rStyle w:val="ab"/>
                    <w:lang w:val="en-GB"/>
                  </w:rPr>
                </w:rPrChange>
              </w:rPr>
              <w:t>infoDE@celltrionhc.com</w:t>
            </w:r>
            <w:r w:rsidRPr="00161F49">
              <w:fldChar w:fldCharType="end"/>
            </w:r>
          </w:p>
          <w:p w14:paraId="434D685B" w14:textId="77777777" w:rsidR="005F3144" w:rsidRPr="00381A31" w:rsidRDefault="005F3144" w:rsidP="00D9570B">
            <w:pPr>
              <w:tabs>
                <w:tab w:val="left" w:pos="-720"/>
              </w:tabs>
              <w:rPr>
                <w:lang w:val="de-DE"/>
                <w:rPrChange w:id="2846" w:author="만든 이">
                  <w:rPr>
                    <w:lang w:val="en-GB"/>
                  </w:rPr>
                </w:rPrChange>
              </w:rPr>
            </w:pPr>
          </w:p>
        </w:tc>
        <w:tc>
          <w:tcPr>
            <w:tcW w:w="2500" w:type="pct"/>
          </w:tcPr>
          <w:p w14:paraId="0BA955C3" w14:textId="77777777" w:rsidR="005F3144" w:rsidRPr="00161F49" w:rsidRDefault="005F3144" w:rsidP="00D9570B">
            <w:pPr>
              <w:rPr>
                <w:lang w:val="en-GB"/>
              </w:rPr>
            </w:pPr>
            <w:r w:rsidRPr="00161F49">
              <w:rPr>
                <w:b/>
                <w:lang w:val="en-GB"/>
              </w:rPr>
              <w:t>Nederland</w:t>
            </w:r>
          </w:p>
          <w:p w14:paraId="7A4BC020" w14:textId="77777777" w:rsidR="005F3144" w:rsidRPr="00161F49" w:rsidRDefault="005F3144" w:rsidP="00D9570B">
            <w:pPr>
              <w:rPr>
                <w:lang w:val="en-GB"/>
              </w:rPr>
            </w:pPr>
            <w:r w:rsidRPr="00161F49">
              <w:rPr>
                <w:lang w:val="en-GB"/>
              </w:rPr>
              <w:t>Celltrion Healthcare Netherlands B.V.</w:t>
            </w:r>
          </w:p>
          <w:p w14:paraId="471684DC" w14:textId="77777777" w:rsidR="005F3144" w:rsidRPr="00161F49" w:rsidRDefault="005F3144" w:rsidP="00D9570B">
            <w:r w:rsidRPr="00161F49">
              <w:t>Tel: + 31 20 888 7300</w:t>
            </w:r>
          </w:p>
          <w:p w14:paraId="45F3C1DD" w14:textId="77777777" w:rsidR="005F3144" w:rsidRPr="00161F49" w:rsidRDefault="005F3144" w:rsidP="00D9570B">
            <w:hyperlink r:id="rId79" w:history="1">
              <w:r w:rsidRPr="00161F49">
                <w:rPr>
                  <w:rStyle w:val="ab"/>
                </w:rPr>
                <w:t>NLinfo@celltrionhc.com</w:t>
              </w:r>
            </w:hyperlink>
          </w:p>
          <w:p w14:paraId="3361223D" w14:textId="77777777" w:rsidR="005F3144" w:rsidRPr="00161F49" w:rsidRDefault="005F3144" w:rsidP="00D9570B"/>
        </w:tc>
      </w:tr>
      <w:tr w:rsidR="005F3144" w:rsidRPr="00161F49" w14:paraId="7B78977F" w14:textId="77777777" w:rsidTr="00D9570B">
        <w:trPr>
          <w:cantSplit/>
        </w:trPr>
        <w:tc>
          <w:tcPr>
            <w:tcW w:w="2500" w:type="pct"/>
            <w:hideMark/>
          </w:tcPr>
          <w:p w14:paraId="1EA925DE" w14:textId="77777777" w:rsidR="005F3144" w:rsidRPr="00161F49" w:rsidRDefault="005F3144" w:rsidP="00D9570B">
            <w:pPr>
              <w:tabs>
                <w:tab w:val="left" w:pos="-720"/>
                <w:tab w:val="left" w:pos="4536"/>
              </w:tabs>
              <w:rPr>
                <w:b/>
                <w:lang w:val="en-GB"/>
              </w:rPr>
            </w:pPr>
            <w:r w:rsidRPr="00161F49">
              <w:rPr>
                <w:b/>
                <w:lang w:val="en-GB"/>
              </w:rPr>
              <w:t>Eesti</w:t>
            </w:r>
          </w:p>
          <w:p w14:paraId="5A1E78B5" w14:textId="77777777" w:rsidR="005F3144" w:rsidRPr="00161F49" w:rsidRDefault="005F3144" w:rsidP="00D9570B">
            <w:pPr>
              <w:rPr>
                <w:lang w:val="en-GB"/>
              </w:rPr>
            </w:pPr>
            <w:r w:rsidRPr="00161F49">
              <w:rPr>
                <w:lang w:val="en-GB"/>
              </w:rPr>
              <w:t>Celltrion Healthcare Hungary Kft.</w:t>
            </w:r>
          </w:p>
          <w:p w14:paraId="5E09A765" w14:textId="77777777" w:rsidR="005F3144" w:rsidRPr="00161F49" w:rsidRDefault="005F3144" w:rsidP="00D9570B">
            <w:pPr>
              <w:tabs>
                <w:tab w:val="left" w:pos="-720"/>
              </w:tabs>
            </w:pPr>
            <w:r w:rsidRPr="00161F49">
              <w:t>Tel: +36 1 231 0493</w:t>
            </w:r>
          </w:p>
          <w:p w14:paraId="3367C042" w14:textId="77777777" w:rsidR="005F3144" w:rsidRPr="00161F49" w:rsidRDefault="005F3144" w:rsidP="00D9570B">
            <w:pPr>
              <w:tabs>
                <w:tab w:val="left" w:pos="-720"/>
              </w:tabs>
            </w:pPr>
            <w:hyperlink r:id="rId80" w:history="1">
              <w:r w:rsidRPr="00161F49">
                <w:rPr>
                  <w:rStyle w:val="ab"/>
                </w:rPr>
                <w:t>contact_fi@celltrionhc.com</w:t>
              </w:r>
            </w:hyperlink>
          </w:p>
          <w:p w14:paraId="2E477367" w14:textId="77777777" w:rsidR="005F3144" w:rsidRPr="00161F49" w:rsidRDefault="005F3144" w:rsidP="00D9570B">
            <w:pPr>
              <w:tabs>
                <w:tab w:val="left" w:pos="-720"/>
              </w:tabs>
            </w:pPr>
          </w:p>
        </w:tc>
        <w:tc>
          <w:tcPr>
            <w:tcW w:w="2500" w:type="pct"/>
          </w:tcPr>
          <w:p w14:paraId="0622FE94" w14:textId="77777777" w:rsidR="005F3144" w:rsidRPr="00161F49" w:rsidRDefault="005F3144" w:rsidP="00D9570B">
            <w:pPr>
              <w:tabs>
                <w:tab w:val="left" w:pos="-720"/>
              </w:tabs>
              <w:rPr>
                <w:lang w:val="en-GB"/>
              </w:rPr>
            </w:pPr>
            <w:r w:rsidRPr="00161F49">
              <w:rPr>
                <w:b/>
                <w:lang w:val="en-GB"/>
              </w:rPr>
              <w:t>Norge</w:t>
            </w:r>
          </w:p>
          <w:p w14:paraId="078D242C" w14:textId="77777777" w:rsidR="005F3144" w:rsidRPr="00161F49" w:rsidRDefault="005F3144" w:rsidP="00D9570B">
            <w:pPr>
              <w:tabs>
                <w:tab w:val="left" w:pos="-720"/>
              </w:tabs>
              <w:rPr>
                <w:lang w:val="en-GB"/>
              </w:rPr>
            </w:pPr>
            <w:r w:rsidRPr="00161F49">
              <w:rPr>
                <w:lang w:val="en-GB"/>
              </w:rPr>
              <w:t>Celltrion Healthcare Norway AS</w:t>
            </w:r>
          </w:p>
          <w:p w14:paraId="4CB16C7F" w14:textId="77777777" w:rsidR="005F3144" w:rsidRPr="00161F49" w:rsidRDefault="005F3144" w:rsidP="00D9570B">
            <w:pPr>
              <w:tabs>
                <w:tab w:val="left" w:pos="-720"/>
              </w:tabs>
              <w:rPr>
                <w:lang w:val="en-GB"/>
              </w:rPr>
            </w:pPr>
            <w:r w:rsidRPr="00161F49">
              <w:fldChar w:fldCharType="begin"/>
            </w:r>
            <w:r w:rsidRPr="00381A31">
              <w:rPr>
                <w:lang w:val="en-GB"/>
                <w:rPrChange w:id="2847" w:author="만든 이">
                  <w:rPr/>
                </w:rPrChange>
              </w:rPr>
              <w:instrText>HYPERLINK "mailto:Contact_no@celltrionhc.com"</w:instrText>
            </w:r>
            <w:r w:rsidRPr="00161F49">
              <w:fldChar w:fldCharType="separate"/>
            </w:r>
            <w:r w:rsidRPr="00161F49">
              <w:rPr>
                <w:rStyle w:val="ab"/>
                <w:lang w:val="en-GB"/>
              </w:rPr>
              <w:t>Contact_no@celltrionhc.com</w:t>
            </w:r>
            <w:r w:rsidRPr="00161F49">
              <w:fldChar w:fldCharType="end"/>
            </w:r>
          </w:p>
          <w:p w14:paraId="4D9C2D09" w14:textId="77777777" w:rsidR="005F3144" w:rsidRPr="00161F49" w:rsidRDefault="005F3144" w:rsidP="00D9570B">
            <w:pPr>
              <w:tabs>
                <w:tab w:val="left" w:pos="-720"/>
              </w:tabs>
              <w:rPr>
                <w:lang w:val="en-GB"/>
              </w:rPr>
            </w:pPr>
          </w:p>
        </w:tc>
      </w:tr>
      <w:tr w:rsidR="005F3144" w:rsidRPr="00161F49" w14:paraId="6E4CB30A" w14:textId="77777777" w:rsidTr="00D9570B">
        <w:trPr>
          <w:cantSplit/>
        </w:trPr>
        <w:tc>
          <w:tcPr>
            <w:tcW w:w="2500" w:type="pct"/>
            <w:hideMark/>
          </w:tcPr>
          <w:p w14:paraId="6BAAA96C" w14:textId="77777777" w:rsidR="005F3144" w:rsidRPr="00161F49" w:rsidRDefault="005F3144" w:rsidP="00D9570B">
            <w:r w:rsidRPr="00161F49">
              <w:rPr>
                <w:b/>
              </w:rPr>
              <w:t>España</w:t>
            </w:r>
          </w:p>
          <w:p w14:paraId="0D32951D" w14:textId="77777777" w:rsidR="005F3144" w:rsidRPr="00161F49" w:rsidRDefault="005F3144" w:rsidP="00D9570B">
            <w:pPr>
              <w:tabs>
                <w:tab w:val="left" w:pos="-720"/>
              </w:tabs>
            </w:pPr>
            <w:r w:rsidRPr="00161F49">
              <w:t>CELLTRION FARMACEUTICA (ESPAÑA) S.L.</w:t>
            </w:r>
          </w:p>
          <w:p w14:paraId="688F3D31" w14:textId="77777777" w:rsidR="005F3144" w:rsidRPr="00161F49" w:rsidRDefault="005F3144" w:rsidP="00D9570B">
            <w:pPr>
              <w:tabs>
                <w:tab w:val="left" w:pos="-720"/>
              </w:tabs>
            </w:pPr>
            <w:r w:rsidRPr="00161F49">
              <w:t>Tel: +34 910 498 478</w:t>
            </w:r>
          </w:p>
          <w:p w14:paraId="5A2B81D3" w14:textId="77777777" w:rsidR="005F3144" w:rsidRPr="00161F49" w:rsidRDefault="005F3144" w:rsidP="00D9570B">
            <w:pPr>
              <w:tabs>
                <w:tab w:val="left" w:pos="-720"/>
              </w:tabs>
            </w:pPr>
            <w:hyperlink r:id="rId81" w:history="1">
              <w:r w:rsidRPr="00161F49">
                <w:rPr>
                  <w:rStyle w:val="ab"/>
                </w:rPr>
                <w:t>contact_es@celltrion.com</w:t>
              </w:r>
            </w:hyperlink>
          </w:p>
          <w:p w14:paraId="5220739D" w14:textId="77777777" w:rsidR="005F3144" w:rsidRPr="00161F49" w:rsidRDefault="005F3144" w:rsidP="00D9570B">
            <w:pPr>
              <w:rPr>
                <w:b/>
              </w:rPr>
            </w:pPr>
          </w:p>
        </w:tc>
        <w:tc>
          <w:tcPr>
            <w:tcW w:w="2500" w:type="pct"/>
          </w:tcPr>
          <w:p w14:paraId="42002075" w14:textId="77777777" w:rsidR="005F3144" w:rsidRPr="00381A31" w:rsidRDefault="005F3144" w:rsidP="00D9570B">
            <w:pPr>
              <w:rPr>
                <w:lang w:val="de-DE"/>
                <w:rPrChange w:id="2848" w:author="만든 이">
                  <w:rPr/>
                </w:rPrChange>
              </w:rPr>
            </w:pPr>
            <w:r w:rsidRPr="00381A31">
              <w:rPr>
                <w:b/>
                <w:lang w:val="de-DE"/>
                <w:rPrChange w:id="2849" w:author="만든 이">
                  <w:rPr>
                    <w:b/>
                  </w:rPr>
                </w:rPrChange>
              </w:rPr>
              <w:t>Österreich</w:t>
            </w:r>
          </w:p>
          <w:p w14:paraId="19E9FADA" w14:textId="77777777" w:rsidR="005F3144" w:rsidRPr="00381A31" w:rsidRDefault="005F3144" w:rsidP="00D9570B">
            <w:pPr>
              <w:rPr>
                <w:lang w:val="de-DE"/>
                <w:rPrChange w:id="2850" w:author="만든 이">
                  <w:rPr/>
                </w:rPrChange>
              </w:rPr>
            </w:pPr>
            <w:r w:rsidRPr="00381A31">
              <w:rPr>
                <w:lang w:val="de-DE"/>
                <w:rPrChange w:id="2851" w:author="만든 이">
                  <w:rPr/>
                </w:rPrChange>
              </w:rPr>
              <w:t>Astro-Pharma GmbH</w:t>
            </w:r>
          </w:p>
          <w:p w14:paraId="40494893" w14:textId="77777777" w:rsidR="005F3144" w:rsidRPr="00381A31" w:rsidRDefault="005F3144" w:rsidP="00D9570B">
            <w:pPr>
              <w:tabs>
                <w:tab w:val="left" w:pos="-720"/>
              </w:tabs>
              <w:rPr>
                <w:lang w:val="de-DE"/>
                <w:rPrChange w:id="2852" w:author="만든 이">
                  <w:rPr/>
                </w:rPrChange>
              </w:rPr>
            </w:pPr>
            <w:r w:rsidRPr="00381A31">
              <w:rPr>
                <w:lang w:val="de-DE"/>
                <w:rPrChange w:id="2853" w:author="만든 이">
                  <w:rPr/>
                </w:rPrChange>
              </w:rPr>
              <w:t>Tel: +43 1 97 99 860</w:t>
            </w:r>
          </w:p>
          <w:p w14:paraId="5671FEE6" w14:textId="77777777" w:rsidR="005F3144" w:rsidRPr="00381A31" w:rsidRDefault="005F3144" w:rsidP="00D9570B">
            <w:pPr>
              <w:tabs>
                <w:tab w:val="left" w:pos="-720"/>
              </w:tabs>
              <w:rPr>
                <w:lang w:val="de-DE"/>
                <w:rPrChange w:id="2854" w:author="만든 이">
                  <w:rPr/>
                </w:rPrChange>
              </w:rPr>
            </w:pPr>
          </w:p>
        </w:tc>
      </w:tr>
      <w:tr w:rsidR="005F3144" w:rsidRPr="00161F49" w14:paraId="0E1CACFB" w14:textId="77777777" w:rsidTr="00D9570B">
        <w:trPr>
          <w:cantSplit/>
        </w:trPr>
        <w:tc>
          <w:tcPr>
            <w:tcW w:w="2500" w:type="pct"/>
          </w:tcPr>
          <w:p w14:paraId="11026435" w14:textId="77777777" w:rsidR="005F3144" w:rsidRPr="00381A31" w:rsidRDefault="005F3144" w:rsidP="00D9570B">
            <w:pPr>
              <w:rPr>
                <w:b/>
                <w:lang w:val="de-DE"/>
                <w:rPrChange w:id="2855" w:author="만든 이">
                  <w:rPr>
                    <w:b/>
                  </w:rPr>
                </w:rPrChange>
              </w:rPr>
            </w:pPr>
            <w:r w:rsidRPr="00161F49">
              <w:rPr>
                <w:b/>
              </w:rPr>
              <w:t>Ελλάδα</w:t>
            </w:r>
          </w:p>
          <w:p w14:paraId="23CB0A31" w14:textId="77777777" w:rsidR="005F3144" w:rsidRPr="00381A31" w:rsidRDefault="005F3144" w:rsidP="00D9570B">
            <w:pPr>
              <w:rPr>
                <w:lang w:val="de-DE"/>
                <w:rPrChange w:id="2856" w:author="만든 이">
                  <w:rPr/>
                </w:rPrChange>
              </w:rPr>
            </w:pPr>
            <w:r w:rsidRPr="00161F49">
              <w:t>ΒΙΑΝΕΞ</w:t>
            </w:r>
            <w:r w:rsidRPr="00381A31">
              <w:rPr>
                <w:lang w:val="de-DE"/>
                <w:rPrChange w:id="2857" w:author="만든 이">
                  <w:rPr/>
                </w:rPrChange>
              </w:rPr>
              <w:t xml:space="preserve"> </w:t>
            </w:r>
            <w:r w:rsidRPr="00161F49">
              <w:t>Α</w:t>
            </w:r>
            <w:r w:rsidRPr="00381A31">
              <w:rPr>
                <w:lang w:val="de-DE"/>
                <w:rPrChange w:id="2858" w:author="만든 이">
                  <w:rPr/>
                </w:rPrChange>
              </w:rPr>
              <w:t>.</w:t>
            </w:r>
            <w:r w:rsidRPr="00161F49">
              <w:t>Ε</w:t>
            </w:r>
            <w:r w:rsidRPr="00381A31">
              <w:rPr>
                <w:lang w:val="de-DE"/>
                <w:rPrChange w:id="2859" w:author="만든 이">
                  <w:rPr/>
                </w:rPrChange>
              </w:rPr>
              <w:t>.</w:t>
            </w:r>
          </w:p>
          <w:p w14:paraId="3F52B179" w14:textId="77777777" w:rsidR="005F3144" w:rsidRPr="00381A31" w:rsidRDefault="005F3144" w:rsidP="00D9570B">
            <w:pPr>
              <w:rPr>
                <w:lang w:val="de-DE"/>
                <w:rPrChange w:id="2860" w:author="만든 이">
                  <w:rPr/>
                </w:rPrChange>
              </w:rPr>
            </w:pPr>
            <w:r w:rsidRPr="00161F49">
              <w:t>Τηλ</w:t>
            </w:r>
            <w:r w:rsidRPr="00381A31">
              <w:rPr>
                <w:lang w:val="de-DE"/>
                <w:rPrChange w:id="2861" w:author="만든 이">
                  <w:rPr/>
                </w:rPrChange>
              </w:rPr>
              <w:t>: +30 210 8009111 - 120</w:t>
            </w:r>
          </w:p>
          <w:p w14:paraId="626F4739" w14:textId="77777777" w:rsidR="005F3144" w:rsidRPr="00381A31" w:rsidRDefault="005F3144" w:rsidP="00D9570B">
            <w:pPr>
              <w:rPr>
                <w:lang w:val="de-DE"/>
                <w:rPrChange w:id="2862" w:author="만든 이">
                  <w:rPr/>
                </w:rPrChange>
              </w:rPr>
            </w:pPr>
          </w:p>
        </w:tc>
        <w:tc>
          <w:tcPr>
            <w:tcW w:w="2500" w:type="pct"/>
          </w:tcPr>
          <w:p w14:paraId="620C2E7F" w14:textId="77777777" w:rsidR="005F3144" w:rsidRPr="00161F49" w:rsidRDefault="005F3144" w:rsidP="00D9570B">
            <w:pPr>
              <w:rPr>
                <w:b/>
                <w:lang w:val="en-GB"/>
              </w:rPr>
            </w:pPr>
            <w:r w:rsidRPr="00161F49">
              <w:rPr>
                <w:b/>
                <w:lang w:val="en-GB"/>
              </w:rPr>
              <w:t>Polska</w:t>
            </w:r>
          </w:p>
          <w:p w14:paraId="0860A158" w14:textId="77777777" w:rsidR="005F3144" w:rsidRPr="00161F49" w:rsidRDefault="005F3144" w:rsidP="00D9570B">
            <w:pPr>
              <w:tabs>
                <w:tab w:val="left" w:pos="-720"/>
              </w:tabs>
              <w:rPr>
                <w:lang w:val="en-GB"/>
              </w:rPr>
            </w:pPr>
            <w:r w:rsidRPr="00161F49">
              <w:rPr>
                <w:lang w:val="en-GB"/>
              </w:rPr>
              <w:t>Celltrion Healthcare Hungary Kft.</w:t>
            </w:r>
          </w:p>
          <w:p w14:paraId="7E1A7353" w14:textId="77777777" w:rsidR="005F3144" w:rsidRPr="00161F49" w:rsidRDefault="005F3144" w:rsidP="00D9570B">
            <w:r w:rsidRPr="00161F49">
              <w:t>Tel.: +36 1 231 0493</w:t>
            </w:r>
          </w:p>
          <w:p w14:paraId="57C7267F" w14:textId="77777777" w:rsidR="005F3144" w:rsidRPr="00161F49" w:rsidRDefault="005F3144" w:rsidP="00D9570B">
            <w:pPr>
              <w:rPr>
                <w:b/>
              </w:rPr>
            </w:pPr>
          </w:p>
        </w:tc>
      </w:tr>
      <w:tr w:rsidR="005F3144" w:rsidRPr="00161F49" w14:paraId="30977EE3" w14:textId="77777777" w:rsidTr="00D9570B">
        <w:trPr>
          <w:cantSplit/>
        </w:trPr>
        <w:tc>
          <w:tcPr>
            <w:tcW w:w="2500" w:type="pct"/>
          </w:tcPr>
          <w:p w14:paraId="7D24E0A9" w14:textId="77777777" w:rsidR="005F3144" w:rsidRPr="00161F49" w:rsidRDefault="005F3144" w:rsidP="00D9570B">
            <w:pPr>
              <w:rPr>
                <w:b/>
                <w:lang w:val="en-GB"/>
              </w:rPr>
            </w:pPr>
            <w:r w:rsidRPr="00161F49">
              <w:rPr>
                <w:b/>
                <w:lang w:val="en-GB"/>
              </w:rPr>
              <w:t>France</w:t>
            </w:r>
          </w:p>
          <w:p w14:paraId="0ACBBE8A" w14:textId="77777777" w:rsidR="005F3144" w:rsidRPr="00161F49" w:rsidRDefault="005F3144" w:rsidP="00D9570B">
            <w:pPr>
              <w:rPr>
                <w:lang w:val="en-GB"/>
              </w:rPr>
            </w:pPr>
            <w:r w:rsidRPr="00161F49">
              <w:rPr>
                <w:lang w:val="en-GB"/>
              </w:rPr>
              <w:t>Celltrion Healthcare France SAS</w:t>
            </w:r>
          </w:p>
          <w:p w14:paraId="45597372" w14:textId="77777777" w:rsidR="005F3144" w:rsidRPr="00161F49" w:rsidRDefault="005F3144" w:rsidP="00D9570B">
            <w:pPr>
              <w:rPr>
                <w:lang w:val="en-GB"/>
              </w:rPr>
            </w:pPr>
            <w:r w:rsidRPr="00161F49">
              <w:rPr>
                <w:lang w:val="en-GB"/>
              </w:rPr>
              <w:t>Tél.: +33 (0)1 71 25 27 00</w:t>
            </w:r>
          </w:p>
        </w:tc>
        <w:tc>
          <w:tcPr>
            <w:tcW w:w="2500" w:type="pct"/>
          </w:tcPr>
          <w:p w14:paraId="13AEC8EA" w14:textId="77777777" w:rsidR="005F3144" w:rsidRPr="00161F49" w:rsidRDefault="005F3144" w:rsidP="00D9570B">
            <w:r w:rsidRPr="00161F49">
              <w:rPr>
                <w:b/>
              </w:rPr>
              <w:t>Portugal</w:t>
            </w:r>
          </w:p>
          <w:p w14:paraId="335E6D16" w14:textId="77777777" w:rsidR="005F3144" w:rsidRPr="00161F49" w:rsidRDefault="005F3144" w:rsidP="00D9570B">
            <w:pPr>
              <w:tabs>
                <w:tab w:val="left" w:pos="-720"/>
              </w:tabs>
            </w:pPr>
            <w:r w:rsidRPr="00161F49">
              <w:t>CELLTRION PORTUGAL, UNIPESSOAL LDA</w:t>
            </w:r>
          </w:p>
          <w:p w14:paraId="488BA1AF" w14:textId="77777777" w:rsidR="005F3144" w:rsidRPr="00161F49" w:rsidRDefault="005F3144" w:rsidP="00D9570B">
            <w:pPr>
              <w:tabs>
                <w:tab w:val="left" w:pos="-720"/>
              </w:tabs>
            </w:pPr>
            <w:r w:rsidRPr="00161F49">
              <w:t>Tel: +351 21 936 8542</w:t>
            </w:r>
          </w:p>
          <w:p w14:paraId="2FC6955C" w14:textId="77777777" w:rsidR="005F3144" w:rsidRPr="00161F49" w:rsidRDefault="005F3144" w:rsidP="00D9570B">
            <w:pPr>
              <w:rPr>
                <w:b/>
              </w:rPr>
            </w:pPr>
            <w:hyperlink r:id="rId82" w:history="1">
              <w:r w:rsidRPr="00161F49">
                <w:rPr>
                  <w:rStyle w:val="ab"/>
                </w:rPr>
                <w:t>contact_pt@celltrion.com</w:t>
              </w:r>
            </w:hyperlink>
            <w:r w:rsidRPr="00161F49">
              <w:t xml:space="preserve"> </w:t>
            </w:r>
          </w:p>
          <w:p w14:paraId="705CBBA4" w14:textId="77777777" w:rsidR="005F3144" w:rsidRPr="00161F49" w:rsidRDefault="005F3144" w:rsidP="00D9570B">
            <w:pPr>
              <w:rPr>
                <w:b/>
              </w:rPr>
            </w:pPr>
          </w:p>
        </w:tc>
      </w:tr>
      <w:tr w:rsidR="005F3144" w:rsidRPr="00161F49" w14:paraId="32759051" w14:textId="77777777" w:rsidTr="00D9570B">
        <w:trPr>
          <w:cantSplit/>
        </w:trPr>
        <w:tc>
          <w:tcPr>
            <w:tcW w:w="2500" w:type="pct"/>
          </w:tcPr>
          <w:p w14:paraId="3EEB8B21" w14:textId="77777777" w:rsidR="005F3144" w:rsidRPr="00381A31" w:rsidRDefault="005F3144" w:rsidP="00D9570B">
            <w:pPr>
              <w:rPr>
                <w:b/>
                <w:lang w:val="de-DE"/>
                <w:rPrChange w:id="2863" w:author="만든 이">
                  <w:rPr>
                    <w:b/>
                    <w:lang w:val="en-GB"/>
                  </w:rPr>
                </w:rPrChange>
              </w:rPr>
            </w:pPr>
            <w:r w:rsidRPr="00381A31">
              <w:rPr>
                <w:b/>
                <w:lang w:val="de-DE"/>
                <w:rPrChange w:id="2864" w:author="만든 이">
                  <w:rPr>
                    <w:b/>
                    <w:lang w:val="en-GB"/>
                  </w:rPr>
                </w:rPrChange>
              </w:rPr>
              <w:t>Hrvatska</w:t>
            </w:r>
          </w:p>
          <w:p w14:paraId="6D454175" w14:textId="77777777" w:rsidR="005F3144" w:rsidRPr="00381A31" w:rsidRDefault="005F3144" w:rsidP="00D9570B">
            <w:pPr>
              <w:rPr>
                <w:lang w:val="de-DE"/>
                <w:rPrChange w:id="2865" w:author="만든 이">
                  <w:rPr>
                    <w:lang w:val="en-GB"/>
                  </w:rPr>
                </w:rPrChange>
              </w:rPr>
            </w:pPr>
            <w:r w:rsidRPr="00381A31">
              <w:rPr>
                <w:lang w:val="de-DE"/>
                <w:rPrChange w:id="2866" w:author="만든 이">
                  <w:rPr>
                    <w:lang w:val="en-GB"/>
                  </w:rPr>
                </w:rPrChange>
              </w:rPr>
              <w:t>Oktal Pharma d.o.o.</w:t>
            </w:r>
          </w:p>
          <w:p w14:paraId="14ED28DB" w14:textId="77777777" w:rsidR="005F3144" w:rsidRPr="00161F49" w:rsidRDefault="005F3144" w:rsidP="00D9570B">
            <w:r w:rsidRPr="00161F49">
              <w:t>Tel: +385 1 6595 777</w:t>
            </w:r>
          </w:p>
          <w:p w14:paraId="69451D11" w14:textId="77777777" w:rsidR="005F3144" w:rsidRPr="00161F49" w:rsidRDefault="005F3144" w:rsidP="00D9570B"/>
        </w:tc>
        <w:tc>
          <w:tcPr>
            <w:tcW w:w="2500" w:type="pct"/>
          </w:tcPr>
          <w:p w14:paraId="1B790845" w14:textId="77777777" w:rsidR="005F3144" w:rsidRPr="00161F49" w:rsidRDefault="005F3144" w:rsidP="00D9570B">
            <w:pPr>
              <w:tabs>
                <w:tab w:val="left" w:pos="-720"/>
              </w:tabs>
              <w:rPr>
                <w:b/>
                <w:lang w:val="en-GB"/>
              </w:rPr>
            </w:pPr>
            <w:r w:rsidRPr="00161F49">
              <w:rPr>
                <w:b/>
                <w:lang w:val="en-GB"/>
              </w:rPr>
              <w:t>România</w:t>
            </w:r>
          </w:p>
          <w:p w14:paraId="0D3EF28C" w14:textId="77777777" w:rsidR="005F3144" w:rsidRPr="00161F49" w:rsidRDefault="005F3144" w:rsidP="00D9570B">
            <w:pPr>
              <w:tabs>
                <w:tab w:val="left" w:pos="-720"/>
              </w:tabs>
              <w:rPr>
                <w:lang w:val="en-GB"/>
              </w:rPr>
            </w:pPr>
            <w:r w:rsidRPr="00161F49">
              <w:rPr>
                <w:lang w:val="en-GB"/>
              </w:rPr>
              <w:t>Celltrion Healthcare Hungary Kft.</w:t>
            </w:r>
          </w:p>
          <w:p w14:paraId="42EB902B" w14:textId="77777777" w:rsidR="005F3144" w:rsidRPr="00161F49" w:rsidRDefault="005F3144" w:rsidP="00D9570B">
            <w:r w:rsidRPr="00161F49">
              <w:t>Tel: +36 1 231 0493</w:t>
            </w:r>
          </w:p>
          <w:p w14:paraId="62069B02" w14:textId="77777777" w:rsidR="005F3144" w:rsidRPr="00161F49" w:rsidRDefault="005F3144" w:rsidP="00D9570B">
            <w:pPr>
              <w:rPr>
                <w:b/>
              </w:rPr>
            </w:pPr>
          </w:p>
        </w:tc>
      </w:tr>
      <w:tr w:rsidR="005F3144" w:rsidRPr="00161F49" w14:paraId="79CE7389" w14:textId="77777777" w:rsidTr="00D9570B">
        <w:trPr>
          <w:cantSplit/>
        </w:trPr>
        <w:tc>
          <w:tcPr>
            <w:tcW w:w="2500" w:type="pct"/>
          </w:tcPr>
          <w:p w14:paraId="632E3F2D" w14:textId="77777777" w:rsidR="005F3144" w:rsidRPr="00161F49" w:rsidRDefault="005F3144" w:rsidP="00D9570B">
            <w:pPr>
              <w:tabs>
                <w:tab w:val="left" w:pos="-720"/>
              </w:tabs>
              <w:rPr>
                <w:lang w:val="en-GB"/>
              </w:rPr>
            </w:pPr>
            <w:r w:rsidRPr="00161F49">
              <w:rPr>
                <w:b/>
                <w:lang w:val="en-GB"/>
              </w:rPr>
              <w:t>Ireland</w:t>
            </w:r>
          </w:p>
          <w:p w14:paraId="003A93B1" w14:textId="77777777" w:rsidR="005F3144" w:rsidRPr="00161F49" w:rsidRDefault="005F3144" w:rsidP="00D9570B">
            <w:pPr>
              <w:rPr>
                <w:lang w:val="en-GB"/>
              </w:rPr>
            </w:pPr>
            <w:r w:rsidRPr="00161F49">
              <w:rPr>
                <w:lang w:val="en-GB"/>
              </w:rPr>
              <w:t>Celltrion Healthcare Ireland Limited</w:t>
            </w:r>
          </w:p>
          <w:p w14:paraId="6240A7D1" w14:textId="77777777" w:rsidR="005F3144" w:rsidRPr="00161F49" w:rsidRDefault="005F3144" w:rsidP="00D9570B">
            <w:pPr>
              <w:rPr>
                <w:lang w:val="en-GB"/>
              </w:rPr>
            </w:pPr>
            <w:r w:rsidRPr="00161F49">
              <w:rPr>
                <w:lang w:val="en-GB"/>
              </w:rPr>
              <w:t>Tel: +353 1 223 4026</w:t>
            </w:r>
          </w:p>
          <w:p w14:paraId="6572F7CF" w14:textId="77777777" w:rsidR="005F3144" w:rsidRPr="00381A31" w:rsidRDefault="005F3144" w:rsidP="00D9570B">
            <w:pPr>
              <w:rPr>
                <w:rPrChange w:id="2867" w:author="만든 이">
                  <w:rPr>
                    <w:sz w:val="20"/>
                  </w:rPr>
                </w:rPrChange>
              </w:rPr>
            </w:pPr>
            <w:hyperlink r:id="rId83" w:history="1">
              <w:r w:rsidRPr="00161F49">
                <w:rPr>
                  <w:rStyle w:val="ab"/>
                </w:rPr>
                <w:t>enquiry_ie@celltrionhc.com</w:t>
              </w:r>
            </w:hyperlink>
          </w:p>
          <w:p w14:paraId="0699A43B" w14:textId="77777777" w:rsidR="005F3144" w:rsidRPr="00161F49" w:rsidRDefault="005F3144" w:rsidP="00D9570B"/>
        </w:tc>
        <w:tc>
          <w:tcPr>
            <w:tcW w:w="2500" w:type="pct"/>
          </w:tcPr>
          <w:p w14:paraId="4F3E31B7" w14:textId="77777777" w:rsidR="005F3144" w:rsidRPr="00161F49" w:rsidRDefault="005F3144" w:rsidP="00D9570B">
            <w:pPr>
              <w:rPr>
                <w:b/>
              </w:rPr>
            </w:pPr>
            <w:r w:rsidRPr="00161F49">
              <w:rPr>
                <w:b/>
              </w:rPr>
              <w:t>Slovenija</w:t>
            </w:r>
          </w:p>
          <w:p w14:paraId="200621DC" w14:textId="77777777" w:rsidR="005F3144" w:rsidRPr="00161F49" w:rsidRDefault="005F3144" w:rsidP="00D9570B">
            <w:r w:rsidRPr="00161F49">
              <w:t>OPH Oktal Pharma d.o.o.</w:t>
            </w:r>
          </w:p>
          <w:p w14:paraId="264DA960" w14:textId="77777777" w:rsidR="005F3144" w:rsidRPr="00161F49" w:rsidRDefault="005F3144" w:rsidP="00D9570B">
            <w:r w:rsidRPr="00161F49">
              <w:t>Tel.: +386 1 519 29 22</w:t>
            </w:r>
          </w:p>
          <w:p w14:paraId="0C67810C" w14:textId="77777777" w:rsidR="005F3144" w:rsidRPr="00161F49" w:rsidRDefault="005F3144" w:rsidP="00D9570B">
            <w:pPr>
              <w:rPr>
                <w:b/>
              </w:rPr>
            </w:pPr>
          </w:p>
        </w:tc>
      </w:tr>
      <w:tr w:rsidR="005F3144" w:rsidRPr="00161F49" w14:paraId="286B8BAA" w14:textId="77777777" w:rsidTr="00D9570B">
        <w:trPr>
          <w:cantSplit/>
        </w:trPr>
        <w:tc>
          <w:tcPr>
            <w:tcW w:w="2500" w:type="pct"/>
          </w:tcPr>
          <w:p w14:paraId="0033483C" w14:textId="77777777" w:rsidR="005F3144" w:rsidRPr="00161F49" w:rsidRDefault="005F3144" w:rsidP="00D9570B">
            <w:pPr>
              <w:rPr>
                <w:lang w:val="en-GB"/>
              </w:rPr>
            </w:pPr>
            <w:r w:rsidRPr="00161F49">
              <w:rPr>
                <w:b/>
                <w:lang w:val="en-GB"/>
              </w:rPr>
              <w:t>Ísland</w:t>
            </w:r>
          </w:p>
          <w:p w14:paraId="4A66C3D8" w14:textId="77777777" w:rsidR="005F3144" w:rsidRPr="00161F49" w:rsidRDefault="005F3144" w:rsidP="00D9570B">
            <w:pPr>
              <w:rPr>
                <w:lang w:val="en-GB"/>
              </w:rPr>
            </w:pPr>
            <w:r w:rsidRPr="00161F49">
              <w:rPr>
                <w:lang w:val="en-GB"/>
              </w:rPr>
              <w:t>Celltrion Healthcare Hungary Kft.</w:t>
            </w:r>
          </w:p>
          <w:p w14:paraId="63740917" w14:textId="77777777" w:rsidR="005F3144" w:rsidRPr="00161F49" w:rsidRDefault="005F3144" w:rsidP="00D9570B">
            <w:r w:rsidRPr="00161F49">
              <w:t>Sími: +36 1 231 0493</w:t>
            </w:r>
          </w:p>
          <w:p w14:paraId="758D947D" w14:textId="77777777" w:rsidR="005F3144" w:rsidRPr="00161F49" w:rsidRDefault="005F3144" w:rsidP="00D9570B">
            <w:pPr>
              <w:tabs>
                <w:tab w:val="left" w:pos="-720"/>
              </w:tabs>
            </w:pPr>
            <w:hyperlink r:id="rId84" w:history="1">
              <w:r w:rsidRPr="00161F49">
                <w:rPr>
                  <w:rStyle w:val="ab"/>
                </w:rPr>
                <w:t>contact_fi@celltrionhc.com</w:t>
              </w:r>
            </w:hyperlink>
          </w:p>
          <w:p w14:paraId="53867725" w14:textId="77777777" w:rsidR="005F3144" w:rsidRPr="00161F49" w:rsidRDefault="005F3144" w:rsidP="00D9570B"/>
        </w:tc>
        <w:tc>
          <w:tcPr>
            <w:tcW w:w="2500" w:type="pct"/>
          </w:tcPr>
          <w:p w14:paraId="6895AA78" w14:textId="77777777" w:rsidR="005F3144" w:rsidRPr="00161F49" w:rsidRDefault="005F3144" w:rsidP="00D9570B">
            <w:pPr>
              <w:rPr>
                <w:b/>
                <w:lang w:val="en-GB"/>
              </w:rPr>
            </w:pPr>
            <w:r w:rsidRPr="00161F49">
              <w:rPr>
                <w:b/>
                <w:lang w:val="en-GB"/>
              </w:rPr>
              <w:t>Slovenská republika</w:t>
            </w:r>
          </w:p>
          <w:p w14:paraId="50B9AA3D" w14:textId="77777777" w:rsidR="005F3144" w:rsidRPr="00161F49" w:rsidRDefault="005F3144" w:rsidP="00D9570B">
            <w:pPr>
              <w:tabs>
                <w:tab w:val="left" w:pos="-720"/>
              </w:tabs>
              <w:rPr>
                <w:lang w:val="en-GB"/>
              </w:rPr>
            </w:pPr>
            <w:r w:rsidRPr="00161F49">
              <w:rPr>
                <w:lang w:val="en-GB"/>
              </w:rPr>
              <w:t>Celltrion Healthcare Hungary Kft.</w:t>
            </w:r>
          </w:p>
          <w:p w14:paraId="7DC4CE88" w14:textId="77777777" w:rsidR="005F3144" w:rsidRPr="00161F49" w:rsidRDefault="005F3144" w:rsidP="00D9570B">
            <w:r w:rsidRPr="00161F49">
              <w:t>Tel: +36 1 231 0493</w:t>
            </w:r>
          </w:p>
          <w:p w14:paraId="02343896" w14:textId="77777777" w:rsidR="005F3144" w:rsidRPr="00161F49" w:rsidRDefault="005F3144" w:rsidP="00D9570B">
            <w:pPr>
              <w:rPr>
                <w:b/>
              </w:rPr>
            </w:pPr>
          </w:p>
        </w:tc>
      </w:tr>
      <w:tr w:rsidR="005F3144" w:rsidRPr="00161F49" w14:paraId="6D741F2E" w14:textId="77777777" w:rsidTr="00D9570B">
        <w:trPr>
          <w:cantSplit/>
        </w:trPr>
        <w:tc>
          <w:tcPr>
            <w:tcW w:w="2500" w:type="pct"/>
          </w:tcPr>
          <w:p w14:paraId="40D9C2F0" w14:textId="77777777" w:rsidR="005F3144" w:rsidRPr="00161F49" w:rsidRDefault="005F3144" w:rsidP="00D9570B">
            <w:pPr>
              <w:rPr>
                <w:lang w:val="en-GB"/>
              </w:rPr>
            </w:pPr>
            <w:r w:rsidRPr="00161F49">
              <w:rPr>
                <w:b/>
                <w:lang w:val="en-GB"/>
              </w:rPr>
              <w:t>Italia</w:t>
            </w:r>
          </w:p>
          <w:p w14:paraId="7D185B48" w14:textId="77777777" w:rsidR="005F3144" w:rsidRPr="00161F49" w:rsidRDefault="005F3144" w:rsidP="00D9570B">
            <w:pPr>
              <w:rPr>
                <w:lang w:val="en-GB"/>
              </w:rPr>
            </w:pPr>
            <w:r w:rsidRPr="00161F49">
              <w:rPr>
                <w:lang w:val="en-GB"/>
              </w:rPr>
              <w:t>Celltrion Healthcare Italy S.R.L.</w:t>
            </w:r>
          </w:p>
          <w:p w14:paraId="2A72E127" w14:textId="77777777" w:rsidR="005F3144" w:rsidRPr="00161F49" w:rsidRDefault="005F3144" w:rsidP="00D9570B">
            <w:r w:rsidRPr="00161F49">
              <w:t>Tel: +39 0247927040</w:t>
            </w:r>
          </w:p>
          <w:p w14:paraId="143462B9" w14:textId="77777777" w:rsidR="005F3144" w:rsidRPr="00161F49" w:rsidRDefault="005F3144" w:rsidP="00D9570B">
            <w:hyperlink r:id="rId85" w:history="1">
              <w:r w:rsidRPr="00161F49">
                <w:rPr>
                  <w:rStyle w:val="ab"/>
                </w:rPr>
                <w:t>celltrionhealthcare_italy@legalmail.it</w:t>
              </w:r>
            </w:hyperlink>
          </w:p>
          <w:p w14:paraId="38BC069C" w14:textId="77777777" w:rsidR="005F3144" w:rsidRPr="00161F49" w:rsidRDefault="005F3144" w:rsidP="00D9570B"/>
        </w:tc>
        <w:tc>
          <w:tcPr>
            <w:tcW w:w="2500" w:type="pct"/>
          </w:tcPr>
          <w:p w14:paraId="20565961" w14:textId="77777777" w:rsidR="005F3144" w:rsidRPr="00161F49" w:rsidRDefault="005F3144" w:rsidP="00D9570B">
            <w:pPr>
              <w:rPr>
                <w:lang w:val="en-GB"/>
              </w:rPr>
            </w:pPr>
            <w:r w:rsidRPr="00161F49">
              <w:rPr>
                <w:b/>
                <w:lang w:val="en-GB"/>
              </w:rPr>
              <w:t>Suomi/Finland</w:t>
            </w:r>
          </w:p>
          <w:p w14:paraId="2BAF9563" w14:textId="77777777" w:rsidR="005F3144" w:rsidRPr="00161F49" w:rsidRDefault="005F3144" w:rsidP="00D9570B">
            <w:pPr>
              <w:tabs>
                <w:tab w:val="left" w:pos="-720"/>
              </w:tabs>
              <w:rPr>
                <w:lang w:val="en-GB"/>
              </w:rPr>
            </w:pPr>
            <w:r w:rsidRPr="00161F49">
              <w:rPr>
                <w:lang w:val="en-GB"/>
              </w:rPr>
              <w:t>Celltrion Healthcare Finland Oy.</w:t>
            </w:r>
          </w:p>
          <w:p w14:paraId="0A02C4D2" w14:textId="77777777" w:rsidR="005F3144" w:rsidRPr="00161F49" w:rsidRDefault="005F3144" w:rsidP="00D9570B">
            <w:pPr>
              <w:rPr>
                <w:lang w:val="en-GB"/>
              </w:rPr>
            </w:pPr>
            <w:r w:rsidRPr="00161F49">
              <w:rPr>
                <w:lang w:val="en-GB"/>
              </w:rPr>
              <w:t>Puh/Tel: +358 29 170 7755</w:t>
            </w:r>
          </w:p>
          <w:p w14:paraId="27455534" w14:textId="77777777" w:rsidR="005F3144" w:rsidRPr="00161F49" w:rsidRDefault="005F3144" w:rsidP="00D9570B">
            <w:pPr>
              <w:tabs>
                <w:tab w:val="left" w:pos="-720"/>
              </w:tabs>
              <w:rPr>
                <w:lang w:val="en-GB"/>
              </w:rPr>
            </w:pPr>
            <w:r w:rsidRPr="00161F49">
              <w:fldChar w:fldCharType="begin"/>
            </w:r>
            <w:r w:rsidRPr="00381A31">
              <w:rPr>
                <w:lang w:val="en-GB"/>
                <w:rPrChange w:id="2868" w:author="만든 이">
                  <w:rPr/>
                </w:rPrChange>
              </w:rPr>
              <w:instrText>HYPERLINK "mailto:contact_fi@celltrionhc.com"</w:instrText>
            </w:r>
            <w:r w:rsidRPr="00161F49">
              <w:fldChar w:fldCharType="separate"/>
            </w:r>
            <w:r w:rsidRPr="00161F49">
              <w:rPr>
                <w:rStyle w:val="ab"/>
                <w:lang w:val="en-GB"/>
              </w:rPr>
              <w:t>contact_fi@celltrionhc.com</w:t>
            </w:r>
            <w:r w:rsidRPr="00161F49">
              <w:fldChar w:fldCharType="end"/>
            </w:r>
          </w:p>
          <w:p w14:paraId="29E2661D" w14:textId="77777777" w:rsidR="005F3144" w:rsidRPr="00161F49" w:rsidRDefault="005F3144" w:rsidP="00D9570B">
            <w:pPr>
              <w:rPr>
                <w:lang w:val="en-GB"/>
              </w:rPr>
            </w:pPr>
          </w:p>
        </w:tc>
      </w:tr>
      <w:tr w:rsidR="005F3144" w:rsidRPr="00161F49" w14:paraId="3E3603C2" w14:textId="77777777" w:rsidTr="00D9570B">
        <w:trPr>
          <w:cantSplit/>
        </w:trPr>
        <w:tc>
          <w:tcPr>
            <w:tcW w:w="2500" w:type="pct"/>
          </w:tcPr>
          <w:p w14:paraId="1ADD0DD7" w14:textId="77777777" w:rsidR="005F3144" w:rsidRPr="00161F49" w:rsidRDefault="005F3144" w:rsidP="00D9570B">
            <w:pPr>
              <w:tabs>
                <w:tab w:val="left" w:pos="-720"/>
              </w:tabs>
              <w:rPr>
                <w:b/>
              </w:rPr>
            </w:pPr>
            <w:r w:rsidRPr="00161F49">
              <w:rPr>
                <w:b/>
              </w:rPr>
              <w:t>Κύπρος</w:t>
            </w:r>
          </w:p>
          <w:p w14:paraId="2D68BAC3" w14:textId="77777777" w:rsidR="005F3144" w:rsidRPr="00161F49" w:rsidRDefault="005F3144" w:rsidP="00D9570B">
            <w:pPr>
              <w:tabs>
                <w:tab w:val="left" w:pos="-720"/>
              </w:tabs>
            </w:pPr>
            <w:r w:rsidRPr="00161F49">
              <w:t>C.A. Papaellinas Ltd</w:t>
            </w:r>
          </w:p>
          <w:p w14:paraId="25D19386" w14:textId="77777777" w:rsidR="005F3144" w:rsidRPr="00161F49" w:rsidRDefault="005F3144" w:rsidP="00D9570B">
            <w:pPr>
              <w:rPr>
                <w:b/>
              </w:rPr>
            </w:pPr>
            <w:r w:rsidRPr="00161F49">
              <w:t>Τηλ: +357 22741741</w:t>
            </w:r>
          </w:p>
          <w:p w14:paraId="7415367F" w14:textId="77777777" w:rsidR="005F3144" w:rsidRPr="00161F49" w:rsidRDefault="005F3144" w:rsidP="00D9570B">
            <w:pPr>
              <w:rPr>
                <w:b/>
              </w:rPr>
            </w:pPr>
          </w:p>
        </w:tc>
        <w:tc>
          <w:tcPr>
            <w:tcW w:w="2500" w:type="pct"/>
          </w:tcPr>
          <w:p w14:paraId="6CD89687" w14:textId="77777777" w:rsidR="005F3144" w:rsidRPr="00381A31" w:rsidRDefault="005F3144" w:rsidP="00D9570B">
            <w:pPr>
              <w:tabs>
                <w:tab w:val="left" w:pos="-720"/>
              </w:tabs>
              <w:rPr>
                <w:b/>
                <w:lang w:val="de-DE"/>
                <w:rPrChange w:id="2869" w:author="만든 이">
                  <w:rPr>
                    <w:b/>
                  </w:rPr>
                </w:rPrChange>
              </w:rPr>
            </w:pPr>
            <w:r w:rsidRPr="00381A31">
              <w:rPr>
                <w:b/>
                <w:lang w:val="de-DE"/>
                <w:rPrChange w:id="2870" w:author="만든 이">
                  <w:rPr>
                    <w:b/>
                  </w:rPr>
                </w:rPrChange>
              </w:rPr>
              <w:t>Sverige</w:t>
            </w:r>
          </w:p>
          <w:p w14:paraId="4C13A491" w14:textId="77777777" w:rsidR="005F3144" w:rsidRPr="00381A31" w:rsidRDefault="005F3144" w:rsidP="00D9570B">
            <w:pPr>
              <w:tabs>
                <w:tab w:val="left" w:pos="-720"/>
              </w:tabs>
              <w:rPr>
                <w:lang w:val="de-DE"/>
                <w:rPrChange w:id="2871" w:author="만든 이">
                  <w:rPr/>
                </w:rPrChange>
              </w:rPr>
            </w:pPr>
            <w:r w:rsidRPr="00381A31">
              <w:rPr>
                <w:lang w:val="de-DE"/>
                <w:rPrChange w:id="2872" w:author="만든 이">
                  <w:rPr/>
                </w:rPrChange>
              </w:rPr>
              <w:t>Celltrion Sweden AB</w:t>
            </w:r>
          </w:p>
          <w:p w14:paraId="5ADBB617" w14:textId="4134076C" w:rsidR="00C13EAD" w:rsidRPr="00381A31" w:rsidRDefault="00C13EAD" w:rsidP="00D9570B">
            <w:pPr>
              <w:tabs>
                <w:tab w:val="left" w:pos="-720"/>
              </w:tabs>
              <w:rPr>
                <w:lang w:val="de-DE"/>
                <w:rPrChange w:id="2873" w:author="만든 이">
                  <w:rPr>
                    <w:lang w:val="en-US"/>
                  </w:rPr>
                </w:rPrChange>
              </w:rPr>
            </w:pPr>
            <w:r w:rsidRPr="00381A31">
              <w:rPr>
                <w:lang w:val="de-DE"/>
                <w:rPrChange w:id="2874" w:author="만든 이">
                  <w:rPr>
                    <w:lang w:val="en-US"/>
                  </w:rPr>
                </w:rPrChange>
              </w:rPr>
              <w:t>Tel: +46 8 80 11 77</w:t>
            </w:r>
          </w:p>
          <w:bookmarkStart w:id="2875" w:name="_Hlk201765298"/>
          <w:p w14:paraId="284AAD38" w14:textId="77777777" w:rsidR="00072ABD" w:rsidRPr="00161F49" w:rsidRDefault="00072ABD" w:rsidP="00072ABD">
            <w:pPr>
              <w:tabs>
                <w:tab w:val="left" w:pos="-720"/>
              </w:tabs>
              <w:rPr>
                <w:rStyle w:val="ab"/>
              </w:rPr>
            </w:pPr>
            <w:r w:rsidRPr="00161F49">
              <w:rPr>
                <w:rPrChange w:id="2876" w:author="만든 이">
                  <w:rPr>
                    <w:color w:val="0000FF"/>
                    <w:u w:val="single"/>
                  </w:rPr>
                </w:rPrChange>
              </w:rPr>
              <w:fldChar w:fldCharType="begin"/>
            </w:r>
            <w:r w:rsidRPr="00161F49">
              <w:instrText>HYPERLINK "mailto:Contact_se@celltrionhc.com"</w:instrText>
            </w:r>
            <w:r w:rsidRPr="00161F49">
              <w:fldChar w:fldCharType="separate"/>
            </w:r>
            <w:r w:rsidRPr="00161F49">
              <w:rPr>
                <w:rStyle w:val="ab"/>
              </w:rPr>
              <w:t>Contact_se@celltrionhc.com</w:t>
            </w:r>
            <w:r w:rsidRPr="00161F49">
              <w:fldChar w:fldCharType="end"/>
            </w:r>
          </w:p>
          <w:bookmarkEnd w:id="2875"/>
          <w:p w14:paraId="2E2E3863" w14:textId="77777777" w:rsidR="005F3144" w:rsidRPr="00161F49" w:rsidRDefault="005F3144" w:rsidP="00D9570B">
            <w:pPr>
              <w:tabs>
                <w:tab w:val="left" w:pos="-720"/>
              </w:tabs>
              <w:rPr>
                <w:b/>
              </w:rPr>
            </w:pPr>
          </w:p>
        </w:tc>
      </w:tr>
      <w:tr w:rsidR="005F3144" w:rsidRPr="00161F49" w14:paraId="6516A305" w14:textId="77777777" w:rsidTr="00D9570B">
        <w:trPr>
          <w:cantSplit/>
        </w:trPr>
        <w:tc>
          <w:tcPr>
            <w:tcW w:w="2500" w:type="pct"/>
          </w:tcPr>
          <w:p w14:paraId="393B027E" w14:textId="77777777" w:rsidR="005F3144" w:rsidRPr="00161F49" w:rsidRDefault="005F3144" w:rsidP="00D9570B">
            <w:pPr>
              <w:rPr>
                <w:b/>
                <w:lang w:val="en-GB"/>
              </w:rPr>
            </w:pPr>
            <w:r w:rsidRPr="00161F49">
              <w:rPr>
                <w:b/>
                <w:lang w:val="en-GB"/>
              </w:rPr>
              <w:t>Latvija</w:t>
            </w:r>
          </w:p>
          <w:p w14:paraId="27DB6D86" w14:textId="77777777" w:rsidR="005F3144" w:rsidRPr="00161F49" w:rsidRDefault="005F3144" w:rsidP="00D9570B">
            <w:pPr>
              <w:tabs>
                <w:tab w:val="left" w:pos="-720"/>
              </w:tabs>
              <w:rPr>
                <w:lang w:val="en-GB"/>
              </w:rPr>
            </w:pPr>
            <w:r w:rsidRPr="00161F49">
              <w:rPr>
                <w:lang w:val="en-GB"/>
              </w:rPr>
              <w:t>Celltrion Healthcare Hungary Kft.</w:t>
            </w:r>
          </w:p>
          <w:p w14:paraId="280567AD" w14:textId="77777777" w:rsidR="005F3144" w:rsidRPr="00161F49" w:rsidRDefault="005F3144" w:rsidP="00D9570B">
            <w:r w:rsidRPr="00161F49">
              <w:t>Tālr.: +36 1 231 0493</w:t>
            </w:r>
          </w:p>
          <w:p w14:paraId="726721F3" w14:textId="77777777" w:rsidR="005F3144" w:rsidRPr="00161F49" w:rsidRDefault="005F3144" w:rsidP="00D9570B">
            <w:pPr>
              <w:rPr>
                <w:b/>
              </w:rPr>
            </w:pPr>
          </w:p>
        </w:tc>
        <w:tc>
          <w:tcPr>
            <w:tcW w:w="2500" w:type="pct"/>
          </w:tcPr>
          <w:p w14:paraId="798E59C4" w14:textId="77777777" w:rsidR="005F3144" w:rsidRPr="00381A31" w:rsidRDefault="005F3144" w:rsidP="00D9570B">
            <w:pPr>
              <w:rPr>
                <w:rPrChange w:id="2877" w:author="만든 이">
                  <w:rPr>
                    <w:sz w:val="20"/>
                  </w:rPr>
                </w:rPrChange>
              </w:rPr>
            </w:pPr>
          </w:p>
        </w:tc>
      </w:tr>
    </w:tbl>
    <w:p w14:paraId="3078E988" w14:textId="77777777" w:rsidR="005F3144" w:rsidRPr="00161F49" w:rsidRDefault="005F3144" w:rsidP="005F3144">
      <w:pPr>
        <w:rPr>
          <w:color w:val="000000"/>
        </w:rPr>
      </w:pPr>
    </w:p>
    <w:p w14:paraId="29A3E3C5" w14:textId="77777777" w:rsidR="005F3144" w:rsidRPr="00161F49" w:rsidRDefault="005F3144" w:rsidP="005F3144">
      <w:pPr>
        <w:keepNext/>
        <w:rPr>
          <w:rStyle w:val="a9"/>
          <w:color w:val="000000"/>
        </w:rPr>
      </w:pPr>
      <w:r w:rsidRPr="00161F49">
        <w:rPr>
          <w:rStyle w:val="a9"/>
          <w:color w:val="000000"/>
        </w:rPr>
        <w:t>Fecha de la última revisión de este prospecto:</w:t>
      </w:r>
    </w:p>
    <w:p w14:paraId="0F65BC7C" w14:textId="77777777" w:rsidR="005F3144" w:rsidRPr="00161F49" w:rsidRDefault="005F3144" w:rsidP="005F3144">
      <w:pPr>
        <w:keepNext/>
        <w:rPr>
          <w:color w:val="000000"/>
        </w:rPr>
      </w:pPr>
    </w:p>
    <w:p w14:paraId="4CFC9233" w14:textId="77777777" w:rsidR="005F3144" w:rsidRPr="00161F49" w:rsidRDefault="005F3144" w:rsidP="005F3144">
      <w:pPr>
        <w:pStyle w:val="HeadingStrong"/>
        <w:rPr>
          <w:color w:val="000000"/>
        </w:rPr>
      </w:pPr>
      <w:r w:rsidRPr="00161F49">
        <w:rPr>
          <w:color w:val="000000"/>
        </w:rPr>
        <w:t>Otras fuentes de información</w:t>
      </w:r>
    </w:p>
    <w:p w14:paraId="10818E5D" w14:textId="77777777" w:rsidR="005F3144" w:rsidRPr="00161F49" w:rsidRDefault="005F3144" w:rsidP="005F3144">
      <w:pPr>
        <w:pStyle w:val="NormalKeep"/>
        <w:rPr>
          <w:color w:val="000000"/>
        </w:rPr>
      </w:pPr>
      <w:r w:rsidRPr="00161F49">
        <w:rPr>
          <w:color w:val="000000"/>
        </w:rPr>
        <w:t xml:space="preserve">La información detallada de este medicamento está disponible en la página web de la Agencia Europea de Medicamentos: </w:t>
      </w:r>
      <w:hyperlink r:id="rId86" w:history="1">
        <w:r w:rsidRPr="00161F49">
          <w:rPr>
            <w:rStyle w:val="ab"/>
          </w:rPr>
          <w:t>http://www.ema.europa.eu</w:t>
        </w:r>
      </w:hyperlink>
      <w:r w:rsidRPr="00161F49">
        <w:rPr>
          <w:color w:val="000000"/>
        </w:rPr>
        <w:t xml:space="preserve"> </w:t>
      </w:r>
    </w:p>
    <w:p w14:paraId="553F4579" w14:textId="77777777" w:rsidR="005F3144" w:rsidRPr="00161F49" w:rsidRDefault="005F3144" w:rsidP="005F3144">
      <w:pPr>
        <w:suppressAutoHyphens w:val="0"/>
        <w:jc w:val="center"/>
        <w:rPr>
          <w:color w:val="000000"/>
        </w:rPr>
      </w:pPr>
      <w:r w:rsidRPr="00161F49">
        <w:rPr>
          <w:color w:val="000000"/>
        </w:rPr>
        <w:br w:type="page"/>
      </w:r>
    </w:p>
    <w:p w14:paraId="77591BEE" w14:textId="77777777" w:rsidR="005F3144" w:rsidRPr="00161F49" w:rsidRDefault="005F3144" w:rsidP="005F3144">
      <w:pPr>
        <w:suppressAutoHyphens w:val="0"/>
        <w:rPr>
          <w:b/>
        </w:rPr>
      </w:pPr>
      <w:bookmarkStart w:id="2878" w:name="_Hlk194412814"/>
      <w:r w:rsidRPr="00161F49">
        <w:rPr>
          <w:b/>
        </w:rPr>
        <w:t>INSTRUCCIONES DE USO DE OMLYCLO EN PLUMA PRECARGADA</w:t>
      </w:r>
    </w:p>
    <w:bookmarkEnd w:id="2878"/>
    <w:p w14:paraId="309165A9" w14:textId="77777777" w:rsidR="005F3144" w:rsidRPr="00161F49" w:rsidRDefault="005F3144" w:rsidP="005F3144">
      <w:pPr>
        <w:pStyle w:val="NormalKeep"/>
      </w:pPr>
    </w:p>
    <w:p w14:paraId="54F5C2F5" w14:textId="77777777" w:rsidR="005F3144" w:rsidRPr="00161F49" w:rsidRDefault="005F3144" w:rsidP="005F3144">
      <w:pPr>
        <w:suppressAutoHyphens w:val="0"/>
        <w:rPr>
          <w:color w:val="000000"/>
        </w:rPr>
      </w:pPr>
      <w:r w:rsidRPr="00161F49">
        <w:rPr>
          <w:color w:val="000000"/>
        </w:rPr>
        <w:t xml:space="preserve">Lea y siga las instrucciones de uso que se facilitan con Omlyclo pluma precargada antes de empezar a usarla y cada vez que obtenga un recambio. Pueden contener información nueva. </w:t>
      </w:r>
      <w:r w:rsidRPr="00161F49">
        <w:rPr>
          <w:color w:val="231F20"/>
        </w:rPr>
        <w:t>Antes de usar Omlyclo, asegúrese de que su profesional sanitario le enseñe a usarla correctamente.</w:t>
      </w:r>
    </w:p>
    <w:p w14:paraId="7345248A" w14:textId="77777777" w:rsidR="005F3144" w:rsidRPr="00161F49" w:rsidRDefault="005F3144" w:rsidP="005F3144"/>
    <w:p w14:paraId="3E97C5C8" w14:textId="77777777" w:rsidR="005F3144" w:rsidRPr="00161F49" w:rsidRDefault="005F3144" w:rsidP="005F3144">
      <w:r w:rsidRPr="00161F49">
        <w:t>Adolescentes de 12 años y mayores: Pueden autoadministrarse la pluma precargada de Omlyclo bajo la supervisión de un adulto. Omlyclo pluma precargada (todas las dosis) es solo para uso en adultos y adolescentes de 12 años y mayores.</w:t>
      </w:r>
    </w:p>
    <w:p w14:paraId="26464669" w14:textId="77777777" w:rsidR="00EE1348" w:rsidRPr="00161F49" w:rsidRDefault="00EE1348" w:rsidP="00EE1348">
      <w:pPr>
        <w:rPr>
          <w:rFonts w:eastAsia="맑은 고딕"/>
          <w:lang w:eastAsia="ko-KR"/>
        </w:rPr>
      </w:pPr>
    </w:p>
    <w:p w14:paraId="7108003C" w14:textId="5164445E" w:rsidR="00EE1348" w:rsidRPr="00381A31" w:rsidRDefault="00EE1348" w:rsidP="00EE1348">
      <w:pPr>
        <w:pStyle w:val="af0"/>
        <w:kinsoku w:val="0"/>
        <w:overflowPunct w:val="0"/>
        <w:spacing w:before="1"/>
        <w:ind w:right="313"/>
        <w:rPr>
          <w:rFonts w:eastAsia="맑은 고딕"/>
          <w:b/>
          <w:bCs/>
          <w:lang w:eastAsia="ko-KR"/>
          <w:rPrChange w:id="2879" w:author="만든 이">
            <w:rPr>
              <w:rFonts w:eastAsia="맑은 고딕"/>
              <w:b/>
              <w:bCs/>
            </w:rPr>
          </w:rPrChange>
        </w:rPr>
      </w:pPr>
      <w:r w:rsidRPr="00161F49">
        <w:rPr>
          <w:b/>
        </w:rPr>
        <w:t>Partes de la pluma precargada (véase la Figura A)</w:t>
      </w:r>
    </w:p>
    <w:p w14:paraId="1D95B927" w14:textId="797F116A" w:rsidR="00103C12" w:rsidRPr="00161F49" w:rsidRDefault="00103C12" w:rsidP="005F3144">
      <w:pPr>
        <w:rPr>
          <w:rFonts w:eastAsia="맑은 고딕"/>
          <w:lang w:eastAsia="ko-KR"/>
        </w:rPr>
      </w:pPr>
    </w:p>
    <w:tbl>
      <w:tblPr>
        <w:tblW w:w="3750" w:type="pct"/>
        <w:jc w:val="center"/>
        <w:tblLayout w:type="fixed"/>
        <w:tblCellMar>
          <w:top w:w="28" w:type="dxa"/>
          <w:bottom w:w="28" w:type="dxa"/>
        </w:tblCellMar>
        <w:tblLook w:val="04A0" w:firstRow="1" w:lastRow="0" w:firstColumn="1" w:lastColumn="0" w:noHBand="0" w:noVBand="1"/>
      </w:tblPr>
      <w:tblGrid>
        <w:gridCol w:w="6805"/>
      </w:tblGrid>
      <w:tr w:rsidR="005F3144" w:rsidRPr="00161F49" w14:paraId="3806FAB1" w14:textId="77777777" w:rsidTr="00A5228C">
        <w:trPr>
          <w:cantSplit/>
          <w:jc w:val="center"/>
        </w:trPr>
        <w:tc>
          <w:tcPr>
            <w:tcW w:w="6805" w:type="dxa"/>
          </w:tcPr>
          <w:p w14:paraId="035D9417" w14:textId="05D3E66A" w:rsidR="005F3144" w:rsidRPr="00161F49" w:rsidRDefault="00A5228C" w:rsidP="00D9570B">
            <w:pPr>
              <w:pStyle w:val="NormalRight"/>
              <w:rPr>
                <w:b/>
              </w:rPr>
            </w:pPr>
            <w:r w:rsidRPr="00161F49">
              <w:rPr>
                <w:rStyle w:val="a9"/>
                <w:noProof/>
                <w:lang w:eastAsia="es-ES"/>
              </w:rPr>
              <mc:AlternateContent>
                <mc:Choice Requires="wpg">
                  <w:drawing>
                    <wp:inline distT="0" distB="0" distL="0" distR="0" wp14:anchorId="3C1D36F6" wp14:editId="2D3B1333">
                      <wp:extent cx="4343412" cy="4425043"/>
                      <wp:effectExtent l="0" t="0" r="0" b="0"/>
                      <wp:docPr id="1525373975" name="그룹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12" cy="4425043"/>
                                <a:chOff x="2589" y="3685"/>
                                <a:chExt cx="6836" cy="6676"/>
                              </a:xfrm>
                            </wpg:grpSpPr>
                            <pic:pic xmlns:pic="http://schemas.openxmlformats.org/drawingml/2006/picture">
                              <pic:nvPicPr>
                                <pic:cNvPr id="46034531" name="Picture 4" descr="텍스트, 스크린샷, 도표, 평행이(가) 표시된 사진&#10;&#10;자동 생성된 설명"/>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589" y="3685"/>
                                  <a:ext cx="6803" cy="6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581561" name="Text Box 2"/>
                              <wps:cNvSpPr txBox="1">
                                <a:spLocks noChangeArrowheads="1"/>
                              </wps:cNvSpPr>
                              <wps:spPr bwMode="auto">
                                <a:xfrm>
                                  <a:off x="3040" y="3789"/>
                                  <a:ext cx="2732" cy="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C71FA" w14:textId="04CA7A94" w:rsidR="00D9570B" w:rsidRPr="001E1858" w:rsidRDefault="001E1858" w:rsidP="001E1858">
                                    <w:pPr>
                                      <w:jc w:val="center"/>
                                      <w:rPr>
                                        <w:rFonts w:ascii="Arial" w:eastAsia="맑은 고딕" w:hAnsi="Arial" w:cs="Arial"/>
                                        <w:b/>
                                        <w:bCs/>
                                        <w:sz w:val="28"/>
                                        <w:szCs w:val="28"/>
                                      </w:rPr>
                                    </w:pPr>
                                    <w:r>
                                      <w:rPr>
                                        <w:rFonts w:ascii="Arial" w:hAnsi="Arial"/>
                                        <w:b/>
                                        <w:sz w:val="28"/>
                                      </w:rPr>
                                      <w:t>Antes del uso</w:t>
                                    </w:r>
                                  </w:p>
                                </w:txbxContent>
                              </wps:txbx>
                              <wps:bodyPr rot="0" vert="horz" wrap="square" lIns="91440" tIns="45720" rIns="91440" bIns="45720" anchor="t" anchorCtr="0" upright="1">
                                <a:noAutofit/>
                              </wps:bodyPr>
                            </wps:wsp>
                            <wps:wsp>
                              <wps:cNvPr id="1377376418" name="Text Box 2"/>
                              <wps:cNvSpPr txBox="1">
                                <a:spLocks noChangeArrowheads="1"/>
                              </wps:cNvSpPr>
                              <wps:spPr bwMode="auto">
                                <a:xfrm>
                                  <a:off x="7318" y="3738"/>
                                  <a:ext cx="2107" cy="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F1237" w14:textId="77777777" w:rsidR="00D9570B" w:rsidRPr="00D604D6" w:rsidRDefault="00D9570B" w:rsidP="00D9570B">
                                    <w:pPr>
                                      <w:jc w:val="center"/>
                                      <w:rPr>
                                        <w:rFonts w:ascii="Arial" w:hAnsi="Arial" w:cs="Arial"/>
                                        <w:b/>
                                        <w:bCs/>
                                        <w:sz w:val="28"/>
                                        <w:szCs w:val="28"/>
                                      </w:rPr>
                                    </w:pPr>
                                    <w:r>
                                      <w:rPr>
                                        <w:rFonts w:ascii="Arial" w:hAnsi="Arial"/>
                                        <w:b/>
                                        <w:sz w:val="28"/>
                                      </w:rPr>
                                      <w:t>Después del uso</w:t>
                                    </w:r>
                                  </w:p>
                                  <w:p w14:paraId="1ECA8BCB" w14:textId="77777777" w:rsidR="00D9570B" w:rsidRPr="00D604D6" w:rsidRDefault="00D9570B" w:rsidP="00D9570B">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711380675" name="Text Box 2"/>
                              <wps:cNvSpPr txBox="1">
                                <a:spLocks noChangeArrowheads="1"/>
                              </wps:cNvSpPr>
                              <wps:spPr bwMode="auto">
                                <a:xfrm>
                                  <a:off x="6126" y="5371"/>
                                  <a:ext cx="1440"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1ACFB" w14:textId="77777777" w:rsidR="00D9570B" w:rsidRPr="00E15577" w:rsidRDefault="00D9570B" w:rsidP="00D9570B">
                                    <w:pPr>
                                      <w:jc w:val="center"/>
                                      <w:rPr>
                                        <w:rFonts w:ascii="Arial" w:hAnsi="Arial" w:cs="Arial"/>
                                      </w:rPr>
                                    </w:pPr>
                                    <w:r>
                                      <w:rPr>
                                        <w:rFonts w:ascii="Arial" w:hAnsi="Arial"/>
                                      </w:rPr>
                                      <w:t>Fecha de caducidad</w:t>
                                    </w:r>
                                  </w:p>
                                  <w:p w14:paraId="4D3608E7" w14:textId="77777777" w:rsidR="00D9570B" w:rsidRPr="00E15577" w:rsidRDefault="00D9570B" w:rsidP="00D9570B">
                                    <w:pPr>
                                      <w:jc w:val="center"/>
                                      <w:rPr>
                                        <w:rFonts w:ascii="Arial" w:hAnsi="Arial" w:cs="Arial"/>
                                      </w:rPr>
                                    </w:pPr>
                                  </w:p>
                                </w:txbxContent>
                              </wps:txbx>
                              <wps:bodyPr rot="0" vert="horz" wrap="square" lIns="91440" tIns="45720" rIns="91440" bIns="45720" anchor="t" anchorCtr="0" upright="1">
                                <a:noAutofit/>
                              </wps:bodyPr>
                            </wps:wsp>
                            <wps:wsp>
                              <wps:cNvPr id="295428354" name="Text Box 2"/>
                              <wps:cNvSpPr txBox="1">
                                <a:spLocks noChangeArrowheads="1"/>
                              </wps:cNvSpPr>
                              <wps:spPr bwMode="auto">
                                <a:xfrm>
                                  <a:off x="4021" y="6048"/>
                                  <a:ext cx="802" cy="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05917" w14:textId="77777777" w:rsidR="00D9570B" w:rsidRPr="005F3144" w:rsidRDefault="00D9570B" w:rsidP="00D9570B">
                                    <w:pPr>
                                      <w:jc w:val="center"/>
                                      <w:rPr>
                                        <w:rFonts w:ascii="Arial" w:hAnsi="Arial" w:cs="Arial"/>
                                      </w:rPr>
                                    </w:pPr>
                                    <w:r>
                                      <w:rPr>
                                        <w:rFonts w:ascii="Arial" w:hAnsi="Arial"/>
                                      </w:rPr>
                                      <w:t>Cuerpo</w:t>
                                    </w:r>
                                  </w:p>
                                  <w:p w14:paraId="016692AA" w14:textId="77777777" w:rsidR="00D9570B" w:rsidRPr="005F3144" w:rsidRDefault="00D9570B" w:rsidP="00D9570B">
                                    <w:pPr>
                                      <w:jc w:val="center"/>
                                      <w:rPr>
                                        <w:rFonts w:ascii="Arial" w:hAnsi="Arial" w:cs="Arial"/>
                                      </w:rPr>
                                    </w:pPr>
                                  </w:p>
                                </w:txbxContent>
                              </wps:txbx>
                              <wps:bodyPr rot="0" vert="horz" wrap="square" lIns="0" tIns="0" rIns="0" bIns="0" anchor="t" anchorCtr="0" upright="1">
                                <a:noAutofit/>
                              </wps:bodyPr>
                            </wps:wsp>
                            <wps:wsp>
                              <wps:cNvPr id="415815567" name="Text Box 2"/>
                              <wps:cNvSpPr txBox="1">
                                <a:spLocks noChangeArrowheads="1"/>
                              </wps:cNvSpPr>
                              <wps:spPr bwMode="auto">
                                <a:xfrm>
                                  <a:off x="6063" y="6263"/>
                                  <a:ext cx="2174" cy="1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525ED" w14:textId="77777777" w:rsidR="00D9570B" w:rsidRPr="005F3144" w:rsidRDefault="00D9570B" w:rsidP="00D9570B">
                                    <w:pPr>
                                      <w:jc w:val="center"/>
                                      <w:rPr>
                                        <w:rFonts w:ascii="Arial" w:hAnsi="Arial" w:cs="Arial"/>
                                        <w:b/>
                                        <w:bCs/>
                                      </w:rPr>
                                    </w:pPr>
                                    <w:r>
                                      <w:rPr>
                                        <w:rFonts w:ascii="Arial" w:hAnsi="Arial"/>
                                      </w:rPr>
                                      <w:t xml:space="preserve">Indicador amarillo de </w:t>
                                    </w:r>
                                    <w:r>
                                      <w:rPr>
                                        <w:rFonts w:ascii="Arial" w:hAnsi="Arial"/>
                                        <w:b/>
                                      </w:rPr>
                                      <w:t>“inyección completa”</w:t>
                                    </w:r>
                                  </w:p>
                                  <w:p w14:paraId="615CC858" w14:textId="77777777" w:rsidR="00D9570B" w:rsidRPr="005F3144" w:rsidRDefault="00D9570B" w:rsidP="00D9570B">
                                    <w:pPr>
                                      <w:jc w:val="center"/>
                                      <w:rPr>
                                        <w:rFonts w:ascii="Arial" w:hAnsi="Arial" w:cs="Arial"/>
                                        <w:b/>
                                        <w:bCs/>
                                      </w:rPr>
                                    </w:pPr>
                                  </w:p>
                                </w:txbxContent>
                              </wps:txbx>
                              <wps:bodyPr rot="0" vert="horz" wrap="square" lIns="91440" tIns="45720" rIns="91440" bIns="45720" anchor="t" anchorCtr="0" upright="1">
                                <a:noAutofit/>
                              </wps:bodyPr>
                            </wps:wsp>
                            <wps:wsp>
                              <wps:cNvPr id="1661457141" name="Text Box 2"/>
                              <wps:cNvSpPr txBox="1">
                                <a:spLocks noChangeArrowheads="1"/>
                              </wps:cNvSpPr>
                              <wps:spPr bwMode="auto">
                                <a:xfrm>
                                  <a:off x="3548" y="6966"/>
                                  <a:ext cx="1586"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EB5B4" w14:textId="77777777" w:rsidR="00D9570B" w:rsidRPr="00D604D6" w:rsidRDefault="00D9570B" w:rsidP="00D9570B">
                                    <w:pPr>
                                      <w:jc w:val="center"/>
                                      <w:rPr>
                                        <w:rFonts w:ascii="Arial" w:hAnsi="Arial" w:cs="Arial"/>
                                        <w:sz w:val="24"/>
                                        <w:szCs w:val="24"/>
                                      </w:rPr>
                                    </w:pPr>
                                    <w:r>
                                      <w:rPr>
                                        <w:rStyle w:val="a9"/>
                                        <w:rFonts w:ascii="Arial" w:hAnsi="Arial"/>
                                        <w:b w:val="0"/>
                                      </w:rPr>
                                      <w:t>Ventana de visualización</w:t>
                                    </w:r>
                                    <w:r>
                                      <w:rPr>
                                        <w:rFonts w:ascii="Arial" w:hAnsi="Arial"/>
                                        <w:sz w:val="24"/>
                                      </w:rPr>
                                      <w:t xml:space="preserve"> </w:t>
                                    </w:r>
                                  </w:p>
                                  <w:p w14:paraId="7B0D9D25" w14:textId="77777777" w:rsidR="00D9570B" w:rsidRPr="00D604D6" w:rsidRDefault="00D9570B" w:rsidP="00D9570B">
                                    <w:pPr>
                                      <w:jc w:val="center"/>
                                      <w:rPr>
                                        <w:rFonts w:ascii="Arial" w:hAnsi="Arial" w:cs="Arial"/>
                                        <w:sz w:val="24"/>
                                        <w:szCs w:val="24"/>
                                      </w:rPr>
                                    </w:pPr>
                                  </w:p>
                                </w:txbxContent>
                              </wps:txbx>
                              <wps:bodyPr rot="0" vert="horz" wrap="square" lIns="91440" tIns="45720" rIns="91440" bIns="45720" anchor="t" anchorCtr="0" upright="1">
                                <a:noAutofit/>
                              </wps:bodyPr>
                            </wps:wsp>
                            <wps:wsp>
                              <wps:cNvPr id="2124784044" name="Text Box 2"/>
                              <wps:cNvSpPr txBox="1">
                                <a:spLocks noChangeArrowheads="1"/>
                              </wps:cNvSpPr>
                              <wps:spPr bwMode="auto">
                                <a:xfrm>
                                  <a:off x="3694" y="7826"/>
                                  <a:ext cx="1440" cy="1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5BE5A" w14:textId="77777777" w:rsidR="00D9570B" w:rsidRPr="005F3144" w:rsidRDefault="00D9570B" w:rsidP="00D9570B">
                                    <w:pPr>
                                      <w:jc w:val="center"/>
                                      <w:rPr>
                                        <w:rFonts w:ascii="Arial" w:hAnsi="Arial" w:cs="Arial"/>
                                      </w:rPr>
                                    </w:pPr>
                                    <w:r>
                                      <w:rPr>
                                        <w:rFonts w:ascii="Arial" w:hAnsi="Arial"/>
                                      </w:rPr>
                                      <w:t xml:space="preserve">Protector de aguja rojo </w:t>
                                    </w:r>
                                  </w:p>
                                  <w:p w14:paraId="4B444F0C" w14:textId="77777777" w:rsidR="00D9570B" w:rsidRPr="005F3144" w:rsidRDefault="00D9570B" w:rsidP="00D9570B">
                                    <w:pPr>
                                      <w:jc w:val="center"/>
                                      <w:rPr>
                                        <w:rFonts w:ascii="Arial" w:hAnsi="Arial" w:cs="Arial"/>
                                      </w:rPr>
                                    </w:pPr>
                                  </w:p>
                                </w:txbxContent>
                              </wps:txbx>
                              <wps:bodyPr rot="0" vert="horz" wrap="square" lIns="91440" tIns="45720" rIns="91440" bIns="45720" anchor="t" anchorCtr="0" upright="1">
                                <a:noAutofit/>
                              </wps:bodyPr>
                            </wps:wsp>
                            <wps:wsp>
                              <wps:cNvPr id="1924846670" name="Text Box 2"/>
                              <wps:cNvSpPr txBox="1">
                                <a:spLocks noChangeArrowheads="1"/>
                              </wps:cNvSpPr>
                              <wps:spPr bwMode="auto">
                                <a:xfrm>
                                  <a:off x="5895" y="7908"/>
                                  <a:ext cx="2009" cy="1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95CB9" w14:textId="77777777" w:rsidR="00D9570B" w:rsidRPr="005F3144" w:rsidRDefault="00D9570B" w:rsidP="00D9570B">
                                    <w:pPr>
                                      <w:jc w:val="center"/>
                                      <w:rPr>
                                        <w:rFonts w:ascii="Arial" w:hAnsi="Arial" w:cs="Arial"/>
                                      </w:rPr>
                                    </w:pPr>
                                    <w:r>
                                      <w:rPr>
                                        <w:rFonts w:ascii="Arial" w:hAnsi="Arial"/>
                                      </w:rPr>
                                      <w:t>Protector de aguja rojo (aguja en su interior)</w:t>
                                    </w:r>
                                  </w:p>
                                  <w:p w14:paraId="1486E520" w14:textId="77777777" w:rsidR="00D9570B" w:rsidRPr="005F3144" w:rsidRDefault="00D9570B" w:rsidP="00D9570B">
                                    <w:pPr>
                                      <w:jc w:val="center"/>
                                      <w:rPr>
                                        <w:rFonts w:ascii="Arial" w:hAnsi="Arial" w:cs="Arial"/>
                                      </w:rPr>
                                    </w:pPr>
                                  </w:p>
                                </w:txbxContent>
                              </wps:txbx>
                              <wps:bodyPr rot="0" vert="horz" wrap="square" lIns="91440" tIns="45720" rIns="91440" bIns="45720" anchor="t" anchorCtr="0" upright="1">
                                <a:noAutofit/>
                              </wps:bodyPr>
                            </wps:wsp>
                            <wps:wsp>
                              <wps:cNvPr id="316996565" name="Text Box 2"/>
                              <wps:cNvSpPr txBox="1">
                                <a:spLocks noChangeArrowheads="1"/>
                              </wps:cNvSpPr>
                              <wps:spPr bwMode="auto">
                                <a:xfrm>
                                  <a:off x="3994" y="9293"/>
                                  <a:ext cx="898" cy="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0ADC8" w14:textId="77777777" w:rsidR="00D9570B" w:rsidRPr="005F3144" w:rsidRDefault="00D9570B" w:rsidP="00D9570B">
                                    <w:pPr>
                                      <w:jc w:val="center"/>
                                      <w:rPr>
                                        <w:rFonts w:ascii="Arial" w:hAnsi="Arial" w:cs="Arial"/>
                                      </w:rPr>
                                    </w:pPr>
                                    <w:r>
                                      <w:rPr>
                                        <w:rFonts w:ascii="Arial" w:hAnsi="Arial"/>
                                      </w:rPr>
                                      <w:t>Tapón amarillo</w:t>
                                    </w:r>
                                  </w:p>
                                  <w:p w14:paraId="18E78B21" w14:textId="77777777" w:rsidR="00D9570B" w:rsidRPr="005F3144" w:rsidRDefault="00D9570B" w:rsidP="00D9570B">
                                    <w:pPr>
                                      <w:jc w:val="center"/>
                                      <w:rPr>
                                        <w:rFonts w:ascii="Arial" w:hAnsi="Arial" w:cs="Arial"/>
                                      </w:rPr>
                                    </w:pPr>
                                  </w:p>
                                </w:txbxContent>
                              </wps:txbx>
                              <wps:bodyPr rot="0" vert="horz" wrap="square" lIns="0" tIns="0" rIns="0" bIns="0" anchor="t" anchorCtr="0" upright="1">
                                <a:noAutofit/>
                              </wps:bodyPr>
                            </wps:wsp>
                            <wps:wsp>
                              <wps:cNvPr id="1623331935" name="Text Box 2"/>
                              <wps:cNvSpPr txBox="1">
                                <a:spLocks noChangeArrowheads="1"/>
                              </wps:cNvSpPr>
                              <wps:spPr bwMode="auto">
                                <a:xfrm>
                                  <a:off x="6840" y="9295"/>
                                  <a:ext cx="990" cy="7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130AE" w14:textId="77777777" w:rsidR="00D9570B" w:rsidRPr="005F3144" w:rsidRDefault="00D9570B" w:rsidP="00D9570B">
                                    <w:pPr>
                                      <w:jc w:val="center"/>
                                      <w:rPr>
                                        <w:rFonts w:ascii="Arial" w:hAnsi="Arial" w:cs="Arial"/>
                                      </w:rPr>
                                    </w:pPr>
                                    <w:r>
                                      <w:rPr>
                                        <w:rFonts w:ascii="Arial" w:hAnsi="Arial"/>
                                      </w:rPr>
                                      <w:t>Tapón amarillo</w:t>
                                    </w:r>
                                  </w:p>
                                  <w:p w14:paraId="454545D2" w14:textId="77777777" w:rsidR="00D9570B" w:rsidRPr="005F3144" w:rsidRDefault="00D9570B" w:rsidP="00D9570B">
                                    <w:pPr>
                                      <w:jc w:val="center"/>
                                      <w:rPr>
                                        <w:rFonts w:ascii="Arial" w:hAnsi="Arial" w:cs="Arial"/>
                                      </w:rPr>
                                    </w:pPr>
                                  </w:p>
                                </w:txbxContent>
                              </wps:txbx>
                              <wps:bodyPr rot="0" vert="horz" wrap="square" lIns="0" tIns="0" rIns="0" bIns="0" anchor="t" anchorCtr="0" upright="1">
                                <a:noAutofit/>
                              </wps:bodyPr>
                            </wps:wsp>
                          </wpg:wgp>
                        </a:graphicData>
                      </a:graphic>
                    </wp:inline>
                  </w:drawing>
                </mc:Choice>
                <mc:Fallback>
                  <w:pict>
                    <v:group w14:anchorId="3C1D36F6" id="그룹 154" o:spid="_x0000_s1163" style="width:342pt;height:348.45pt;mso-position-horizontal-relative:char;mso-position-vertical-relative:line" coordorigin="2589,3685" coordsize="6836,6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">
                      <v:shape id="Picture 4" o:spid="_x0000_s1164" type="#_x0000_t75" alt="텍스트, 스크린샷, 도표, 평행이(가) 표시된 사진&#10;&#10;자동 생성된 설명" style="position:absolute;left:2589;top:3685;width:6803;height:6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">
                        <v:imagedata r:id="rId88" o:title="텍스트, 스크린샷, 도표, 평행이(가) 표시된 사진&#10;&#10;자동 생성된 설명"/>
                      </v:shape>
                      <v:shape id="_x0000_s1165" type="#_x0000_t202" style="position:absolute;left:3040;top:3789;width:2732;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" filled="f" stroked="f">
                        <v:textbox>
                          <w:txbxContent>
                            <w:p w14:paraId="53FC71FA" w14:textId="04CA7A94" w:rsidR="00D9570B" w:rsidRPr="001E1858" w:rsidRDefault="001E1858" w:rsidP="001E1858">
                              <w:pPr>
                                <w:jc w:val="center"/>
                                <w:rPr>
                                  <w:rFonts w:ascii="Arial" w:eastAsia="맑은 고딕" w:hAnsi="Arial" w:cs="Arial"/>
                                  <w:b/>
                                  <w:bCs/>
                                  <w:sz w:val="28"/>
                                  <w:szCs w:val="28"/>
                                </w:rPr>
                              </w:pPr>
                              <w:r>
                                <w:rPr>
                                  <w:rFonts w:ascii="Arial" w:hAnsi="Arial"/>
                                  <w:b/>
                                  <w:sz w:val="28"/>
                                </w:rPr>
                                <w:t>Antes del uso</w:t>
                              </w:r>
                            </w:p>
                          </w:txbxContent>
                        </v:textbox>
                      </v:shape>
                      <v:shape id="_x0000_s1166" type="#_x0000_t202" style="position:absolute;left:7318;top:3738;width:2107;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" filled="f" stroked="f">
                        <v:textbox>
                          <w:txbxContent>
                            <w:p w14:paraId="0EDF1237" w14:textId="77777777" w:rsidR="00D9570B" w:rsidRPr="00D604D6" w:rsidRDefault="00D9570B" w:rsidP="00D9570B">
                              <w:pPr>
                                <w:jc w:val="center"/>
                                <w:rPr>
                                  <w:rFonts w:ascii="Arial" w:hAnsi="Arial" w:cs="Arial"/>
                                  <w:b/>
                                  <w:bCs/>
                                  <w:sz w:val="28"/>
                                  <w:szCs w:val="28"/>
                                </w:rPr>
                              </w:pPr>
                              <w:r>
                                <w:rPr>
                                  <w:rFonts w:ascii="Arial" w:hAnsi="Arial"/>
                                  <w:b/>
                                  <w:sz w:val="28"/>
                                </w:rPr>
                                <w:t>Después del uso</w:t>
                              </w:r>
                            </w:p>
                            <w:p w14:paraId="1ECA8BCB" w14:textId="77777777" w:rsidR="00D9570B" w:rsidRPr="00D604D6" w:rsidRDefault="00D9570B" w:rsidP="00D9570B">
                              <w:pPr>
                                <w:jc w:val="center"/>
                                <w:rPr>
                                  <w:rFonts w:ascii="Arial" w:hAnsi="Arial" w:cs="Arial"/>
                                  <w:b/>
                                  <w:bCs/>
                                  <w:sz w:val="28"/>
                                  <w:szCs w:val="28"/>
                                </w:rPr>
                              </w:pPr>
                            </w:p>
                          </w:txbxContent>
                        </v:textbox>
                      </v:shape>
                      <v:shape id="_x0000_s1167" type="#_x0000_t202" style="position:absolute;left:6126;top:5371;width:1440;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" filled="f" stroked="f">
                        <v:textbox>
                          <w:txbxContent>
                            <w:p w14:paraId="5B61ACFB" w14:textId="77777777" w:rsidR="00D9570B" w:rsidRPr="00E15577" w:rsidRDefault="00D9570B" w:rsidP="00D9570B">
                              <w:pPr>
                                <w:jc w:val="center"/>
                                <w:rPr>
                                  <w:rFonts w:ascii="Arial" w:hAnsi="Arial" w:cs="Arial"/>
                                </w:rPr>
                              </w:pPr>
                              <w:r>
                                <w:rPr>
                                  <w:rFonts w:ascii="Arial" w:hAnsi="Arial"/>
                                </w:rPr>
                                <w:t>Fecha de caducidad</w:t>
                              </w:r>
                            </w:p>
                            <w:p w14:paraId="4D3608E7" w14:textId="77777777" w:rsidR="00D9570B" w:rsidRPr="00E15577" w:rsidRDefault="00D9570B" w:rsidP="00D9570B">
                              <w:pPr>
                                <w:jc w:val="center"/>
                                <w:rPr>
                                  <w:rFonts w:ascii="Arial" w:hAnsi="Arial" w:cs="Arial"/>
                                </w:rPr>
                              </w:pPr>
                            </w:p>
                          </w:txbxContent>
                        </v:textbox>
                      </v:shape>
                      <v:shape id="_x0000_s1168" type="#_x0000_t202" style="position:absolute;left:4021;top:6048;width:802;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" stroked="f">
                        <v:textbox inset="0,0,0,0">
                          <w:txbxContent>
                            <w:p w14:paraId="2D005917" w14:textId="77777777" w:rsidR="00D9570B" w:rsidRPr="005F3144" w:rsidRDefault="00D9570B" w:rsidP="00D9570B">
                              <w:pPr>
                                <w:jc w:val="center"/>
                                <w:rPr>
                                  <w:rFonts w:ascii="Arial" w:hAnsi="Arial" w:cs="Arial"/>
                                </w:rPr>
                              </w:pPr>
                              <w:r>
                                <w:rPr>
                                  <w:rFonts w:ascii="Arial" w:hAnsi="Arial"/>
                                </w:rPr>
                                <w:t>Cuerpo</w:t>
                              </w:r>
                            </w:p>
                            <w:p w14:paraId="016692AA" w14:textId="77777777" w:rsidR="00D9570B" w:rsidRPr="005F3144" w:rsidRDefault="00D9570B" w:rsidP="00D9570B">
                              <w:pPr>
                                <w:jc w:val="center"/>
                                <w:rPr>
                                  <w:rFonts w:ascii="Arial" w:hAnsi="Arial" w:cs="Arial"/>
                                </w:rPr>
                              </w:pPr>
                            </w:p>
                          </w:txbxContent>
                        </v:textbox>
                      </v:shape>
                      <v:shape id="_x0000_s1169" type="#_x0000_t202" style="position:absolute;left:6063;top:6263;width:2174;height:1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" filled="f" stroked="f">
                        <v:textbox>
                          <w:txbxContent>
                            <w:p w14:paraId="571525ED" w14:textId="77777777" w:rsidR="00D9570B" w:rsidRPr="005F3144" w:rsidRDefault="00D9570B" w:rsidP="00D9570B">
                              <w:pPr>
                                <w:jc w:val="center"/>
                                <w:rPr>
                                  <w:rFonts w:ascii="Arial" w:hAnsi="Arial" w:cs="Arial"/>
                                  <w:b/>
                                  <w:bCs/>
                                </w:rPr>
                              </w:pPr>
                              <w:r>
                                <w:rPr>
                                  <w:rFonts w:ascii="Arial" w:hAnsi="Arial"/>
                                </w:rPr>
                                <w:t xml:space="preserve">Indicador amarillo de </w:t>
                              </w:r>
                              <w:r>
                                <w:rPr>
                                  <w:rFonts w:ascii="Arial" w:hAnsi="Arial"/>
                                  <w:b/>
                                </w:rPr>
                                <w:t>“inyección completa”</w:t>
                              </w:r>
                            </w:p>
                            <w:p w14:paraId="615CC858" w14:textId="77777777" w:rsidR="00D9570B" w:rsidRPr="005F3144" w:rsidRDefault="00D9570B" w:rsidP="00D9570B">
                              <w:pPr>
                                <w:jc w:val="center"/>
                                <w:rPr>
                                  <w:rFonts w:ascii="Arial" w:hAnsi="Arial" w:cs="Arial"/>
                                  <w:b/>
                                  <w:bCs/>
                                </w:rPr>
                              </w:pPr>
                            </w:p>
                          </w:txbxContent>
                        </v:textbox>
                      </v:shape>
                      <v:shape id="_x0000_s1170" type="#_x0000_t202" style="position:absolute;left:3548;top:6966;width:1586;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" filled="f" stroked="f">
                        <v:textbox>
                          <w:txbxContent>
                            <w:p w14:paraId="3F7EB5B4" w14:textId="77777777" w:rsidR="00D9570B" w:rsidRPr="00D604D6" w:rsidRDefault="00D9570B" w:rsidP="00D9570B">
                              <w:pPr>
                                <w:jc w:val="center"/>
                                <w:rPr>
                                  <w:rFonts w:ascii="Arial" w:hAnsi="Arial" w:cs="Arial"/>
                                  <w:sz w:val="24"/>
                                  <w:szCs w:val="24"/>
                                </w:rPr>
                              </w:pPr>
                              <w:r>
                                <w:rPr>
                                  <w:rStyle w:val="a9"/>
                                  <w:rFonts w:ascii="Arial" w:hAnsi="Arial"/>
                                  <w:b w:val="0"/>
                                </w:rPr>
                                <w:t>Ventana de visualización</w:t>
                              </w:r>
                              <w:r>
                                <w:rPr>
                                  <w:rFonts w:ascii="Arial" w:hAnsi="Arial"/>
                                  <w:sz w:val="24"/>
                                </w:rPr>
                                <w:t xml:space="preserve"> </w:t>
                              </w:r>
                            </w:p>
                            <w:p w14:paraId="7B0D9D25" w14:textId="77777777" w:rsidR="00D9570B" w:rsidRPr="00D604D6" w:rsidRDefault="00D9570B" w:rsidP="00D9570B">
                              <w:pPr>
                                <w:jc w:val="center"/>
                                <w:rPr>
                                  <w:rFonts w:ascii="Arial" w:hAnsi="Arial" w:cs="Arial"/>
                                  <w:sz w:val="24"/>
                                  <w:szCs w:val="24"/>
                                </w:rPr>
                              </w:pPr>
                            </w:p>
                          </w:txbxContent>
                        </v:textbox>
                      </v:shape>
                      <v:shape id="_x0000_s1171" type="#_x0000_t202" style="position:absolute;left:3694;top:7826;width:1440;height:1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" filled="f" stroked="f">
                        <v:textbox>
                          <w:txbxContent>
                            <w:p w14:paraId="2565BE5A" w14:textId="77777777" w:rsidR="00D9570B" w:rsidRPr="005F3144" w:rsidRDefault="00D9570B" w:rsidP="00D9570B">
                              <w:pPr>
                                <w:jc w:val="center"/>
                                <w:rPr>
                                  <w:rFonts w:ascii="Arial" w:hAnsi="Arial" w:cs="Arial"/>
                                </w:rPr>
                              </w:pPr>
                              <w:r>
                                <w:rPr>
                                  <w:rFonts w:ascii="Arial" w:hAnsi="Arial"/>
                                </w:rPr>
                                <w:t xml:space="preserve">Protector de aguja rojo </w:t>
                              </w:r>
                            </w:p>
                            <w:p w14:paraId="4B444F0C" w14:textId="77777777" w:rsidR="00D9570B" w:rsidRPr="005F3144" w:rsidRDefault="00D9570B" w:rsidP="00D9570B">
                              <w:pPr>
                                <w:jc w:val="center"/>
                                <w:rPr>
                                  <w:rFonts w:ascii="Arial" w:hAnsi="Arial" w:cs="Arial"/>
                                </w:rPr>
                              </w:pPr>
                            </w:p>
                          </w:txbxContent>
                        </v:textbox>
                      </v:shape>
                      <v:shape id="_x0000_s1172" type="#_x0000_t202" style="position:absolute;left:5895;top:7908;width:2009;height:1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" filled="f" stroked="f">
                        <v:textbox>
                          <w:txbxContent>
                            <w:p w14:paraId="16995CB9" w14:textId="77777777" w:rsidR="00D9570B" w:rsidRPr="005F3144" w:rsidRDefault="00D9570B" w:rsidP="00D9570B">
                              <w:pPr>
                                <w:jc w:val="center"/>
                                <w:rPr>
                                  <w:rFonts w:ascii="Arial" w:hAnsi="Arial" w:cs="Arial"/>
                                </w:rPr>
                              </w:pPr>
                              <w:r>
                                <w:rPr>
                                  <w:rFonts w:ascii="Arial" w:hAnsi="Arial"/>
                                </w:rPr>
                                <w:t>Protector de aguja rojo (aguja en su interior)</w:t>
                              </w:r>
                            </w:p>
                            <w:p w14:paraId="1486E520" w14:textId="77777777" w:rsidR="00D9570B" w:rsidRPr="005F3144" w:rsidRDefault="00D9570B" w:rsidP="00D9570B">
                              <w:pPr>
                                <w:jc w:val="center"/>
                                <w:rPr>
                                  <w:rFonts w:ascii="Arial" w:hAnsi="Arial" w:cs="Arial"/>
                                </w:rPr>
                              </w:pPr>
                            </w:p>
                          </w:txbxContent>
                        </v:textbox>
                      </v:shape>
                      <v:shape id="_x0000_s1173" type="#_x0000_t202" style="position:absolute;left:3994;top:9293;width:898;height: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" stroked="f">
                        <v:textbox inset="0,0,0,0">
                          <w:txbxContent>
                            <w:p w14:paraId="1610ADC8" w14:textId="77777777" w:rsidR="00D9570B" w:rsidRPr="005F3144" w:rsidRDefault="00D9570B" w:rsidP="00D9570B">
                              <w:pPr>
                                <w:jc w:val="center"/>
                                <w:rPr>
                                  <w:rFonts w:ascii="Arial" w:hAnsi="Arial" w:cs="Arial"/>
                                </w:rPr>
                              </w:pPr>
                              <w:r>
                                <w:rPr>
                                  <w:rFonts w:ascii="Arial" w:hAnsi="Arial"/>
                                </w:rPr>
                                <w:t>Tapón amarillo</w:t>
                              </w:r>
                            </w:p>
                            <w:p w14:paraId="18E78B21" w14:textId="77777777" w:rsidR="00D9570B" w:rsidRPr="005F3144" w:rsidRDefault="00D9570B" w:rsidP="00D9570B">
                              <w:pPr>
                                <w:jc w:val="center"/>
                                <w:rPr>
                                  <w:rFonts w:ascii="Arial" w:hAnsi="Arial" w:cs="Arial"/>
                                </w:rPr>
                              </w:pPr>
                            </w:p>
                          </w:txbxContent>
                        </v:textbox>
                      </v:shape>
                      <v:shape id="_x0000_s1174" type="#_x0000_t202" style="position:absolute;left:6840;top:9295;width:990;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" stroked="f">
                        <v:textbox inset="0,0,0,0">
                          <w:txbxContent>
                            <w:p w14:paraId="05D130AE" w14:textId="77777777" w:rsidR="00D9570B" w:rsidRPr="005F3144" w:rsidRDefault="00D9570B" w:rsidP="00D9570B">
                              <w:pPr>
                                <w:jc w:val="center"/>
                                <w:rPr>
                                  <w:rFonts w:ascii="Arial" w:hAnsi="Arial" w:cs="Arial"/>
                                </w:rPr>
                              </w:pPr>
                              <w:r>
                                <w:rPr>
                                  <w:rFonts w:ascii="Arial" w:hAnsi="Arial"/>
                                </w:rPr>
                                <w:t>Tapón amarillo</w:t>
                              </w:r>
                            </w:p>
                            <w:p w14:paraId="454545D2" w14:textId="77777777" w:rsidR="00D9570B" w:rsidRPr="005F3144" w:rsidRDefault="00D9570B" w:rsidP="00D9570B">
                              <w:pPr>
                                <w:jc w:val="center"/>
                                <w:rPr>
                                  <w:rFonts w:ascii="Arial" w:hAnsi="Arial" w:cs="Arial"/>
                                </w:rPr>
                              </w:pPr>
                            </w:p>
                          </w:txbxContent>
                        </v:textbox>
                      </v:shape>
                      <w10:anchorlock/>
                    </v:group>
                  </w:pict>
                </mc:Fallback>
              </mc:AlternateContent>
            </w:r>
            <w:r w:rsidRPr="00161F49">
              <w:rPr>
                <w:rStyle w:val="a9"/>
              </w:rPr>
              <w:t>Figura A</w:t>
            </w:r>
          </w:p>
        </w:tc>
      </w:tr>
    </w:tbl>
    <w:p w14:paraId="7ECC24F3" w14:textId="77777777" w:rsidR="005F3144" w:rsidRPr="00161F49" w:rsidRDefault="005F3144" w:rsidP="005F3144">
      <w:pPr>
        <w:suppressAutoHyphens w:val="0"/>
      </w:pPr>
    </w:p>
    <w:p w14:paraId="78B27782" w14:textId="77777777" w:rsidR="005F3144" w:rsidRPr="00161F49" w:rsidRDefault="005F3144" w:rsidP="005F3144">
      <w:pPr>
        <w:pStyle w:val="af0"/>
        <w:keepNext/>
        <w:kinsoku w:val="0"/>
        <w:overflowPunct w:val="0"/>
        <w:spacing w:after="0"/>
        <w:ind w:right="313"/>
        <w:rPr>
          <w:b/>
        </w:rPr>
      </w:pPr>
      <w:r w:rsidRPr="00161F49">
        <w:rPr>
          <w:b/>
        </w:rPr>
        <w:t>Seleccione la pluma precargada o la combinación de plumas precargadas correcta</w:t>
      </w:r>
    </w:p>
    <w:p w14:paraId="719FB288" w14:textId="77777777" w:rsidR="005F3144" w:rsidRPr="00161F49" w:rsidRDefault="005F3144" w:rsidP="005F3144">
      <w:pPr>
        <w:keepNext/>
        <w:suppressAutoHyphens w:val="0"/>
      </w:pPr>
    </w:p>
    <w:p w14:paraId="1690F26F" w14:textId="77777777" w:rsidR="005F3144" w:rsidRPr="00161F49" w:rsidRDefault="005F3144" w:rsidP="005F3144">
      <w:pPr>
        <w:pStyle w:val="af0"/>
        <w:keepNext/>
        <w:kinsoku w:val="0"/>
        <w:overflowPunct w:val="0"/>
        <w:spacing w:after="0"/>
        <w:ind w:right="313"/>
        <w:rPr>
          <w:color w:val="000000"/>
        </w:rPr>
      </w:pPr>
      <w:r w:rsidRPr="00161F49">
        <w:rPr>
          <w:color w:val="231F20"/>
        </w:rPr>
        <w:t xml:space="preserve">Las plumas precargadas de Omlyclo </w:t>
      </w:r>
      <w:r w:rsidRPr="00161F49">
        <w:rPr>
          <w:color w:val="000000"/>
        </w:rPr>
        <w:t xml:space="preserve">están disponibles en </w:t>
      </w:r>
      <w:r w:rsidRPr="00161F49">
        <w:rPr>
          <w:color w:val="231F20"/>
        </w:rPr>
        <w:t xml:space="preserve">2 concentraciones (véase la </w:t>
      </w:r>
      <w:r w:rsidRPr="00161F49">
        <w:rPr>
          <w:b/>
          <w:color w:val="231F20"/>
        </w:rPr>
        <w:t>Figura B</w:t>
      </w:r>
      <w:r w:rsidRPr="00161F49">
        <w:rPr>
          <w:color w:val="231F20"/>
        </w:rPr>
        <w:t xml:space="preserve">). </w:t>
      </w:r>
      <w:r w:rsidRPr="00161F49">
        <w:rPr>
          <w:color w:val="000000"/>
        </w:rPr>
        <w:t>Estas instrucciones se deben seguir para ambas concentraciones.</w:t>
      </w:r>
    </w:p>
    <w:p w14:paraId="51B15CDF" w14:textId="77777777" w:rsidR="005F3144" w:rsidRPr="00161F49" w:rsidRDefault="005F3144" w:rsidP="005F3144">
      <w:pPr>
        <w:pStyle w:val="af0"/>
        <w:keepNext/>
        <w:kinsoku w:val="0"/>
        <w:overflowPunct w:val="0"/>
        <w:spacing w:after="0"/>
        <w:ind w:right="313"/>
      </w:pPr>
    </w:p>
    <w:p w14:paraId="1C44BAF8" w14:textId="77777777" w:rsidR="005F3144" w:rsidRPr="00161F49" w:rsidRDefault="005F3144" w:rsidP="005F3144">
      <w:pPr>
        <w:keepNext/>
        <w:suppressAutoHyphens w:val="0"/>
      </w:pPr>
    </w:p>
    <w:tbl>
      <w:tblPr>
        <w:tblW w:w="0" w:type="auto"/>
        <w:jc w:val="center"/>
        <w:tblLayout w:type="fixed"/>
        <w:tblCellMar>
          <w:top w:w="28" w:type="dxa"/>
          <w:bottom w:w="28" w:type="dxa"/>
        </w:tblCellMar>
        <w:tblLook w:val="04A0" w:firstRow="1" w:lastRow="0" w:firstColumn="1" w:lastColumn="0" w:noHBand="0" w:noVBand="1"/>
      </w:tblPr>
      <w:tblGrid>
        <w:gridCol w:w="7162"/>
        <w:gridCol w:w="16"/>
      </w:tblGrid>
      <w:tr w:rsidR="005F3144" w:rsidRPr="00161F49" w14:paraId="1A1C3148" w14:textId="77777777" w:rsidTr="00D9570B">
        <w:trPr>
          <w:gridAfter w:val="1"/>
          <w:wAfter w:w="16" w:type="dxa"/>
          <w:cantSplit/>
          <w:jc w:val="center"/>
        </w:trPr>
        <w:tc>
          <w:tcPr>
            <w:tcW w:w="7162" w:type="dxa"/>
          </w:tcPr>
          <w:p w14:paraId="13C57B69" w14:textId="7C5A16D3" w:rsidR="005F3144" w:rsidRPr="00161F49" w:rsidRDefault="005F3144" w:rsidP="00D9570B">
            <w:pPr>
              <w:keepNext/>
              <w:jc w:val="center"/>
              <w:rPr>
                <w:b/>
              </w:rPr>
            </w:pPr>
            <w:r w:rsidRPr="00161F49">
              <w:rPr>
                <w:noProof/>
                <w:lang w:eastAsia="es-ES"/>
              </w:rPr>
              <mc:AlternateContent>
                <mc:Choice Requires="wpg">
                  <w:drawing>
                    <wp:inline distT="0" distB="0" distL="0" distR="0" wp14:anchorId="228AEAD1" wp14:editId="272A87F4">
                      <wp:extent cx="4345940" cy="1958340"/>
                      <wp:effectExtent l="0" t="0" r="0" b="3810"/>
                      <wp:docPr id="63512363"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5940" cy="1958340"/>
                                <a:chOff x="0" y="0"/>
                                <a:chExt cx="43459" cy="19583"/>
                              </a:xfrm>
                            </wpg:grpSpPr>
                            <pic:pic xmlns:pic="http://schemas.openxmlformats.org/drawingml/2006/picture">
                              <pic:nvPicPr>
                                <pic:cNvPr id="788549730" name="Picture 76"/>
                                <pic:cNvPicPr>
                                  <a:picLocks noChangeAspect="1" noChangeArrowheads="1"/>
                                </pic:cNvPicPr>
                              </pic:nvPicPr>
                              <pic:blipFill>
                                <a:blip r:embed="rId89"/>
                                <a:srcRect/>
                                <a:stretch>
                                  <a:fillRect/>
                                </a:stretch>
                              </pic:blipFill>
                              <pic:spPr bwMode="auto">
                                <a:xfrm>
                                  <a:off x="0" y="0"/>
                                  <a:ext cx="43459" cy="19583"/>
                                </a:xfrm>
                                <a:prstGeom prst="rect">
                                  <a:avLst/>
                                </a:prstGeom>
                                <a:noFill/>
                              </pic:spPr>
                            </pic:pic>
                            <wps:wsp>
                              <wps:cNvPr id="439354220" name="Text Box 2"/>
                              <wps:cNvSpPr txBox="1">
                                <a:spLocks noChangeArrowheads="1"/>
                              </wps:cNvSpPr>
                              <wps:spPr bwMode="auto">
                                <a:xfrm>
                                  <a:off x="2846" y="1293"/>
                                  <a:ext cx="22014" cy="10232"/>
                                </a:xfrm>
                                <a:prstGeom prst="rect">
                                  <a:avLst/>
                                </a:prstGeom>
                                <a:noFill/>
                                <a:ln>
                                  <a:noFill/>
                                </a:ln>
                              </wps:spPr>
                              <wps:txbx>
                                <w:txbxContent>
                                  <w:p w14:paraId="092A8AEE" w14:textId="77777777" w:rsidR="00D9570B" w:rsidRDefault="00D9570B" w:rsidP="005D43D7">
                                    <w:pPr>
                                      <w:rPr>
                                        <w:rFonts w:ascii="Arial" w:hAnsi="Arial" w:cs="Arial"/>
                                        <w:b/>
                                        <w:bCs/>
                                        <w:sz w:val="23"/>
                                        <w:szCs w:val="23"/>
                                      </w:rPr>
                                    </w:pPr>
                                    <w:r>
                                      <w:rPr>
                                        <w:rFonts w:ascii="Arial" w:hAnsi="Arial"/>
                                        <w:b/>
                                        <w:sz w:val="23"/>
                                      </w:rPr>
                                      <w:t>Esta concentración:</w:t>
                                    </w:r>
                                  </w:p>
                                  <w:p w14:paraId="402086AE" w14:textId="77777777" w:rsidR="00D9570B" w:rsidRPr="0002529C" w:rsidRDefault="00D9570B" w:rsidP="005D43D7">
                                    <w:pPr>
                                      <w:spacing w:before="100"/>
                                      <w:rPr>
                                        <w:rFonts w:ascii="Arial" w:hAnsi="Arial" w:cs="Arial"/>
                                        <w:b/>
                                        <w:bCs/>
                                        <w:sz w:val="28"/>
                                        <w:szCs w:val="28"/>
                                      </w:rPr>
                                    </w:pPr>
                                    <w:r>
                                      <w:rPr>
                                        <w:rFonts w:ascii="Arial" w:hAnsi="Arial"/>
                                        <w:b/>
                                        <w:sz w:val="28"/>
                                      </w:rPr>
                                      <w:t>75 mg/0,5 ml</w:t>
                                    </w:r>
                                  </w:p>
                                  <w:p w14:paraId="3ADBA038" w14:textId="77777777" w:rsidR="00D9570B" w:rsidRPr="0002529C" w:rsidRDefault="00D9570B" w:rsidP="005D43D7">
                                    <w:pPr>
                                      <w:rPr>
                                        <w:rFonts w:ascii="Arial" w:hAnsi="Arial" w:cs="Arial"/>
                                        <w:sz w:val="23"/>
                                        <w:szCs w:val="23"/>
                                      </w:rPr>
                                    </w:pPr>
                                    <w:r>
                                      <w:rPr>
                                        <w:rFonts w:ascii="Arial" w:hAnsi="Arial"/>
                                        <w:sz w:val="23"/>
                                      </w:rPr>
                                      <w:t>(Tapón amarillo)</w:t>
                                    </w:r>
                                  </w:p>
                                  <w:p w14:paraId="1CFBD391" w14:textId="316D0811" w:rsidR="00D9570B" w:rsidRPr="0002529C" w:rsidRDefault="00D9570B" w:rsidP="005F3144">
                                    <w:pPr>
                                      <w:rPr>
                                        <w:rFonts w:ascii="Arial" w:hAnsi="Arial" w:cs="Arial"/>
                                        <w:sz w:val="23"/>
                                        <w:szCs w:val="23"/>
                                      </w:rPr>
                                    </w:pPr>
                                  </w:p>
                                </w:txbxContent>
                              </wps:txbx>
                              <wps:bodyPr rot="0" vert="horz" wrap="square" lIns="91440" tIns="45720" rIns="91440" bIns="45720" anchor="t" anchorCtr="0" upright="1">
                                <a:noAutofit/>
                              </wps:bodyPr>
                            </wps:wsp>
                            <wps:wsp>
                              <wps:cNvPr id="897607535" name="Text Box 2"/>
                              <wps:cNvSpPr txBox="1">
                                <a:spLocks noChangeArrowheads="1"/>
                              </wps:cNvSpPr>
                              <wps:spPr bwMode="auto">
                                <a:xfrm>
                                  <a:off x="28553" y="1466"/>
                                  <a:ext cx="12336" cy="9488"/>
                                </a:xfrm>
                                <a:prstGeom prst="rect">
                                  <a:avLst/>
                                </a:prstGeom>
                                <a:noFill/>
                                <a:ln>
                                  <a:noFill/>
                                </a:ln>
                              </wps:spPr>
                              <wps:txbx>
                                <w:txbxContent>
                                  <w:p w14:paraId="50EDF70D" w14:textId="77777777" w:rsidR="00D9570B" w:rsidRPr="0002529C" w:rsidRDefault="00D9570B" w:rsidP="005D43D7">
                                    <w:pPr>
                                      <w:rPr>
                                        <w:rFonts w:ascii="Arial" w:hAnsi="Arial" w:cs="Arial"/>
                                        <w:b/>
                                        <w:bCs/>
                                        <w:sz w:val="19"/>
                                        <w:szCs w:val="19"/>
                                      </w:rPr>
                                    </w:pPr>
                                    <w:r>
                                      <w:rPr>
                                        <w:rFonts w:ascii="Arial" w:hAnsi="Arial"/>
                                        <w:b/>
                                        <w:sz w:val="19"/>
                                      </w:rPr>
                                      <w:t>Otra concentración:</w:t>
                                    </w:r>
                                  </w:p>
                                  <w:p w14:paraId="542B8430" w14:textId="77777777" w:rsidR="00D9570B" w:rsidRPr="0002529C" w:rsidRDefault="00D9570B" w:rsidP="005D43D7">
                                    <w:pPr>
                                      <w:spacing w:before="100"/>
                                      <w:rPr>
                                        <w:rFonts w:ascii="Arial" w:hAnsi="Arial" w:cs="Arial"/>
                                        <w:b/>
                                        <w:bCs/>
                                        <w:sz w:val="24"/>
                                        <w:szCs w:val="24"/>
                                      </w:rPr>
                                    </w:pPr>
                                    <w:r>
                                      <w:rPr>
                                        <w:rFonts w:ascii="Arial" w:hAnsi="Arial"/>
                                        <w:b/>
                                        <w:sz w:val="24"/>
                                      </w:rPr>
                                      <w:t>150 mg/1 ml</w:t>
                                    </w:r>
                                  </w:p>
                                  <w:p w14:paraId="247B16CE" w14:textId="77777777" w:rsidR="00D9570B" w:rsidRPr="0002529C" w:rsidRDefault="00D9570B" w:rsidP="005D43D7">
                                    <w:pPr>
                                      <w:rPr>
                                        <w:rFonts w:ascii="Arial" w:hAnsi="Arial" w:cs="Arial"/>
                                        <w:sz w:val="18"/>
                                        <w:szCs w:val="18"/>
                                      </w:rPr>
                                    </w:pPr>
                                    <w:r>
                                      <w:rPr>
                                        <w:rFonts w:ascii="Arial" w:hAnsi="Arial"/>
                                        <w:sz w:val="18"/>
                                      </w:rPr>
                                      <w:t>(Tapón azul)</w:t>
                                    </w:r>
                                  </w:p>
                                  <w:p w14:paraId="7E88B82E" w14:textId="7F4D5BBA" w:rsidR="00D9570B" w:rsidRPr="0002529C" w:rsidRDefault="00D9570B" w:rsidP="005F3144">
                                    <w:pPr>
                                      <w:rPr>
                                        <w:rFonts w:ascii="Arial" w:hAnsi="Arial" w:cs="Arial"/>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228AEAD1" id="Group 267" o:spid="_x0000_s1175" style="width:342.2pt;height:154.2pt;mso-position-horizontal-relative:char;mso-position-vertical-relative:line" coordsize="43459,19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">
                      <v:shape id="Picture 76" o:spid="_x0000_s1176" type="#_x0000_t75" style="position:absolute;width:43459;height:19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">
                        <v:imagedata r:id="rId90" o:title=""/>
                      </v:shape>
                      <v:shape id="_x0000_s1177" type="#_x0000_t202" style="position:absolute;left:2846;top:1293;width:22014;height:10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" filled="f" stroked="f">
                        <v:textbox>
                          <w:txbxContent>
                            <w:p w14:paraId="092A8AEE" w14:textId="77777777" w:rsidR="00D9570B" w:rsidRDefault="00D9570B" w:rsidP="005D43D7">
                              <w:pPr>
                                <w:rPr>
                                  <w:rFonts w:ascii="Arial" w:hAnsi="Arial" w:cs="Arial"/>
                                  <w:b/>
                                  <w:bCs/>
                                  <w:sz w:val="23"/>
                                  <w:szCs w:val="23"/>
                                </w:rPr>
                              </w:pPr>
                              <w:r>
                                <w:rPr>
                                  <w:rFonts w:ascii="Arial" w:hAnsi="Arial"/>
                                  <w:b/>
                                  <w:sz w:val="23"/>
                                </w:rPr>
                                <w:t>Esta concentración:</w:t>
                              </w:r>
                            </w:p>
                            <w:p w14:paraId="402086AE" w14:textId="77777777" w:rsidR="00D9570B" w:rsidRPr="0002529C" w:rsidRDefault="00D9570B" w:rsidP="005D43D7">
                              <w:pPr>
                                <w:spacing w:before="100"/>
                                <w:rPr>
                                  <w:rFonts w:ascii="Arial" w:hAnsi="Arial" w:cs="Arial"/>
                                  <w:b/>
                                  <w:bCs/>
                                  <w:sz w:val="28"/>
                                  <w:szCs w:val="28"/>
                                </w:rPr>
                              </w:pPr>
                              <w:r>
                                <w:rPr>
                                  <w:rFonts w:ascii="Arial" w:hAnsi="Arial"/>
                                  <w:b/>
                                  <w:sz w:val="28"/>
                                </w:rPr>
                                <w:t>75 mg/0,5 ml</w:t>
                              </w:r>
                            </w:p>
                            <w:p w14:paraId="3ADBA038" w14:textId="77777777" w:rsidR="00D9570B" w:rsidRPr="0002529C" w:rsidRDefault="00D9570B" w:rsidP="005D43D7">
                              <w:pPr>
                                <w:rPr>
                                  <w:rFonts w:ascii="Arial" w:hAnsi="Arial" w:cs="Arial"/>
                                  <w:sz w:val="23"/>
                                  <w:szCs w:val="23"/>
                                </w:rPr>
                              </w:pPr>
                              <w:r>
                                <w:rPr>
                                  <w:rFonts w:ascii="Arial" w:hAnsi="Arial"/>
                                  <w:sz w:val="23"/>
                                </w:rPr>
                                <w:t>(Tapón amarillo)</w:t>
                              </w:r>
                            </w:p>
                            <w:p w14:paraId="1CFBD391" w14:textId="316D0811" w:rsidR="00D9570B" w:rsidRPr="0002529C" w:rsidRDefault="00D9570B" w:rsidP="005F3144">
                              <w:pPr>
                                <w:rPr>
                                  <w:rFonts w:ascii="Arial" w:hAnsi="Arial" w:cs="Arial"/>
                                  <w:sz w:val="23"/>
                                  <w:szCs w:val="23"/>
                                </w:rPr>
                              </w:pPr>
                            </w:p>
                          </w:txbxContent>
                        </v:textbox>
                      </v:shape>
                      <v:shape id="_x0000_s1178" type="#_x0000_t202" style="position:absolute;left:28553;top:1466;width:12336;height:9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" filled="f" stroked="f">
                        <v:textbox>
                          <w:txbxContent>
                            <w:p w14:paraId="50EDF70D" w14:textId="77777777" w:rsidR="00D9570B" w:rsidRPr="0002529C" w:rsidRDefault="00D9570B" w:rsidP="005D43D7">
                              <w:pPr>
                                <w:rPr>
                                  <w:rFonts w:ascii="Arial" w:hAnsi="Arial" w:cs="Arial"/>
                                  <w:b/>
                                  <w:bCs/>
                                  <w:sz w:val="19"/>
                                  <w:szCs w:val="19"/>
                                </w:rPr>
                              </w:pPr>
                              <w:r>
                                <w:rPr>
                                  <w:rFonts w:ascii="Arial" w:hAnsi="Arial"/>
                                  <w:b/>
                                  <w:sz w:val="19"/>
                                </w:rPr>
                                <w:t>Otra concentración:</w:t>
                              </w:r>
                            </w:p>
                            <w:p w14:paraId="542B8430" w14:textId="77777777" w:rsidR="00D9570B" w:rsidRPr="0002529C" w:rsidRDefault="00D9570B" w:rsidP="005D43D7">
                              <w:pPr>
                                <w:spacing w:before="100"/>
                                <w:rPr>
                                  <w:rFonts w:ascii="Arial" w:hAnsi="Arial" w:cs="Arial"/>
                                  <w:b/>
                                  <w:bCs/>
                                  <w:sz w:val="24"/>
                                  <w:szCs w:val="24"/>
                                </w:rPr>
                              </w:pPr>
                              <w:r>
                                <w:rPr>
                                  <w:rFonts w:ascii="Arial" w:hAnsi="Arial"/>
                                  <w:b/>
                                  <w:sz w:val="24"/>
                                </w:rPr>
                                <w:t>150 mg/1 ml</w:t>
                              </w:r>
                            </w:p>
                            <w:p w14:paraId="247B16CE" w14:textId="77777777" w:rsidR="00D9570B" w:rsidRPr="0002529C" w:rsidRDefault="00D9570B" w:rsidP="005D43D7">
                              <w:pPr>
                                <w:rPr>
                                  <w:rFonts w:ascii="Arial" w:hAnsi="Arial" w:cs="Arial"/>
                                  <w:sz w:val="18"/>
                                  <w:szCs w:val="18"/>
                                </w:rPr>
                              </w:pPr>
                              <w:r>
                                <w:rPr>
                                  <w:rFonts w:ascii="Arial" w:hAnsi="Arial"/>
                                  <w:sz w:val="18"/>
                                </w:rPr>
                                <w:t>(Tapón azul)</w:t>
                              </w:r>
                            </w:p>
                            <w:p w14:paraId="7E88B82E" w14:textId="7F4D5BBA" w:rsidR="00D9570B" w:rsidRPr="0002529C" w:rsidRDefault="00D9570B" w:rsidP="005F3144">
                              <w:pPr>
                                <w:rPr>
                                  <w:rFonts w:ascii="Arial" w:hAnsi="Arial" w:cs="Arial"/>
                                  <w:sz w:val="18"/>
                                  <w:szCs w:val="18"/>
                                </w:rPr>
                              </w:pPr>
                            </w:p>
                          </w:txbxContent>
                        </v:textbox>
                      </v:shape>
                      <w10:anchorlock/>
                    </v:group>
                  </w:pict>
                </mc:Fallback>
              </mc:AlternateContent>
            </w:r>
          </w:p>
        </w:tc>
      </w:tr>
      <w:tr w:rsidR="005F3144" w:rsidRPr="00161F49" w14:paraId="4EA1F97D" w14:textId="77777777" w:rsidTr="00D9570B">
        <w:trPr>
          <w:cantSplit/>
          <w:jc w:val="center"/>
        </w:trPr>
        <w:tc>
          <w:tcPr>
            <w:tcW w:w="7178" w:type="dxa"/>
            <w:gridSpan w:val="2"/>
          </w:tcPr>
          <w:p w14:paraId="469B4B3B" w14:textId="77777777" w:rsidR="005F3144" w:rsidRPr="00161F49" w:rsidRDefault="005F3144" w:rsidP="00D9570B">
            <w:pPr>
              <w:pStyle w:val="af0"/>
              <w:keepNext/>
              <w:kinsoku w:val="0"/>
              <w:overflowPunct w:val="0"/>
              <w:spacing w:after="0"/>
              <w:jc w:val="right"/>
            </w:pPr>
            <w:r w:rsidRPr="00161F49">
              <w:rPr>
                <w:b/>
              </w:rPr>
              <w:t>Figura B</w:t>
            </w:r>
          </w:p>
        </w:tc>
      </w:tr>
    </w:tbl>
    <w:p w14:paraId="36ED0F32" w14:textId="77777777" w:rsidR="005F3144" w:rsidRPr="00161F49" w:rsidRDefault="005F3144" w:rsidP="005F3144">
      <w:pPr>
        <w:pStyle w:val="af0"/>
        <w:kinsoku w:val="0"/>
        <w:overflowPunct w:val="0"/>
        <w:spacing w:after="0"/>
        <w:ind w:right="313"/>
        <w:rPr>
          <w:color w:val="231F20"/>
        </w:rPr>
      </w:pPr>
    </w:p>
    <w:p w14:paraId="3F6CC263" w14:textId="77777777" w:rsidR="005F3144" w:rsidRPr="00161F49" w:rsidRDefault="005F3144" w:rsidP="005F3144">
      <w:pPr>
        <w:suppressAutoHyphens w:val="0"/>
        <w:rPr>
          <w:color w:val="000000"/>
        </w:rPr>
      </w:pPr>
      <w:r w:rsidRPr="00161F49">
        <w:rPr>
          <w:color w:val="231F20"/>
        </w:rPr>
        <w:t>Puede que necesite más de 1 inyección para la dosis que se le ha recetado. En la Tabla de dosificación siguiente (</w:t>
      </w:r>
      <w:r w:rsidRPr="00161F49">
        <w:rPr>
          <w:b/>
          <w:color w:val="231F20"/>
        </w:rPr>
        <w:t>Figura C</w:t>
      </w:r>
      <w:r w:rsidRPr="00161F49">
        <w:rPr>
          <w:color w:val="231F20"/>
        </w:rPr>
        <w:t xml:space="preserve">) se muestra la combinación de plumas precargadas necesaria para administrar su dosis completa. </w:t>
      </w:r>
      <w:r w:rsidRPr="00161F49">
        <w:rPr>
          <w:color w:val="000000"/>
        </w:rPr>
        <w:t xml:space="preserve">Compruebe la etiqueta del envase de </w:t>
      </w:r>
      <w:r w:rsidRPr="00161F49">
        <w:rPr>
          <w:color w:val="231F20"/>
        </w:rPr>
        <w:t>Omlyclo</w:t>
      </w:r>
      <w:r w:rsidRPr="00161F49">
        <w:rPr>
          <w:color w:val="000000"/>
        </w:rPr>
        <w:t xml:space="preserve"> para asegurarse de que dispone de la pluma precargada o de </w:t>
      </w:r>
      <w:r w:rsidRPr="00161F49">
        <w:rPr>
          <w:color w:val="231F20"/>
        </w:rPr>
        <w:t xml:space="preserve">la combinación de plumas precargadas </w:t>
      </w:r>
      <w:r w:rsidRPr="00161F49">
        <w:rPr>
          <w:color w:val="000000"/>
        </w:rPr>
        <w:t xml:space="preserve">correctas para la dosis que se le ha recetado. Si necesita más de 1 inyección para su dosis, adminístrese todas las inyecciones necesarias </w:t>
      </w:r>
      <w:r w:rsidRPr="00161F49">
        <w:rPr>
          <w:color w:val="231F20"/>
        </w:rPr>
        <w:t>para la dosis que se le ha recetado</w:t>
      </w:r>
      <w:r w:rsidRPr="00161F49">
        <w:rPr>
          <w:color w:val="000000"/>
        </w:rPr>
        <w:t>, una inmediatamente después de otra. En caso de duda, póngase en contacto con su profesional sanitario.</w:t>
      </w:r>
    </w:p>
    <w:p w14:paraId="4A6A25E8" w14:textId="77777777" w:rsidR="005F3144" w:rsidRPr="00161F49" w:rsidRDefault="005F3144" w:rsidP="005F3144">
      <w:pPr>
        <w:pStyle w:val="af0"/>
        <w:kinsoku w:val="0"/>
        <w:overflowPunct w:val="0"/>
        <w:spacing w:after="0"/>
        <w:ind w:right="313"/>
        <w:rPr>
          <w:color w:val="231F20"/>
        </w:rPr>
      </w:pPr>
    </w:p>
    <w:p w14:paraId="653D1C3B" w14:textId="77777777" w:rsidR="005F3144" w:rsidRPr="00161F49" w:rsidRDefault="005F3144" w:rsidP="005F3144">
      <w:pPr>
        <w:keepNext/>
        <w:suppressAutoHyphens w:val="0"/>
        <w:rPr>
          <w:b/>
        </w:rPr>
      </w:pPr>
      <w:r w:rsidRPr="00161F49">
        <w:rPr>
          <w:b/>
          <w:color w:val="231F20"/>
        </w:rPr>
        <w:t>Tabla de dosificación</w:t>
      </w:r>
    </w:p>
    <w:tbl>
      <w:tblPr>
        <w:tblW w:w="0" w:type="auto"/>
        <w:jc w:val="center"/>
        <w:tblLook w:val="04A0" w:firstRow="1" w:lastRow="0" w:firstColumn="1" w:lastColumn="0" w:noHBand="0" w:noVBand="1"/>
      </w:tblPr>
      <w:tblGrid>
        <w:gridCol w:w="7672"/>
        <w:gridCol w:w="14"/>
      </w:tblGrid>
      <w:tr w:rsidR="005F3144" w:rsidRPr="00161F49" w14:paraId="2C32B215" w14:textId="77777777" w:rsidTr="00D9570B">
        <w:trPr>
          <w:jc w:val="center"/>
        </w:trPr>
        <w:tc>
          <w:tcPr>
            <w:tcW w:w="7514" w:type="dxa"/>
            <w:gridSpan w:val="2"/>
          </w:tcPr>
          <w:p w14:paraId="7470F34C" w14:textId="56E9E092" w:rsidR="005F3144" w:rsidRPr="00161F49" w:rsidRDefault="005F3144" w:rsidP="00D9570B">
            <w:pPr>
              <w:pStyle w:val="af0"/>
              <w:keepNext/>
              <w:kinsoku w:val="0"/>
              <w:overflowPunct w:val="0"/>
              <w:spacing w:after="0"/>
              <w:jc w:val="center"/>
              <w:rPr>
                <w:b/>
              </w:rPr>
            </w:pPr>
            <w:r w:rsidRPr="00161F49">
              <w:rPr>
                <w:noProof/>
                <w:lang w:eastAsia="es-ES"/>
              </w:rPr>
              <mc:AlternateContent>
                <mc:Choice Requires="wpg">
                  <w:drawing>
                    <wp:inline distT="0" distB="0" distL="0" distR="0" wp14:anchorId="488EB65D" wp14:editId="655914E2">
                      <wp:extent cx="4735830" cy="3588385"/>
                      <wp:effectExtent l="0" t="0" r="7620" b="0"/>
                      <wp:docPr id="284833968"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5830" cy="3588385"/>
                                <a:chOff x="14" y="0"/>
                                <a:chExt cx="47329" cy="35883"/>
                              </a:xfrm>
                            </wpg:grpSpPr>
                            <pic:pic xmlns:pic="http://schemas.openxmlformats.org/drawingml/2006/picture">
                              <pic:nvPicPr>
                                <pic:cNvPr id="1073691429" name="Picture 79"/>
                                <pic:cNvPicPr>
                                  <a:picLocks noChangeAspect="1" noChangeArrowheads="1"/>
                                </pic:cNvPicPr>
                              </pic:nvPicPr>
                              <pic:blipFill>
                                <a:blip r:embed="rId91"/>
                                <a:srcRect/>
                                <a:stretch>
                                  <a:fillRect/>
                                </a:stretch>
                              </pic:blipFill>
                              <pic:spPr bwMode="auto">
                                <a:xfrm>
                                  <a:off x="14" y="0"/>
                                  <a:ext cx="47329" cy="35883"/>
                                </a:xfrm>
                                <a:prstGeom prst="rect">
                                  <a:avLst/>
                                </a:prstGeom>
                                <a:noFill/>
                              </pic:spPr>
                            </pic:pic>
                            <wps:wsp>
                              <wps:cNvPr id="2101835206" name="Text Box 2"/>
                              <wps:cNvSpPr txBox="1">
                                <a:spLocks noChangeArrowheads="1"/>
                              </wps:cNvSpPr>
                              <wps:spPr bwMode="auto">
                                <a:xfrm>
                                  <a:off x="1293" y="1293"/>
                                  <a:ext cx="6902" cy="7419"/>
                                </a:xfrm>
                                <a:prstGeom prst="rect">
                                  <a:avLst/>
                                </a:prstGeom>
                                <a:noFill/>
                                <a:ln>
                                  <a:noFill/>
                                </a:ln>
                              </wps:spPr>
                              <wps:txbx>
                                <w:txbxContent>
                                  <w:p w14:paraId="1828AD47" w14:textId="77777777" w:rsidR="00D9570B" w:rsidRPr="000041D9" w:rsidRDefault="00D9570B" w:rsidP="005D43D7">
                                    <w:pPr>
                                      <w:jc w:val="center"/>
                                      <w:rPr>
                                        <w:rFonts w:ascii="Arial" w:hAnsi="Arial" w:cs="Arial"/>
                                        <w:sz w:val="21"/>
                                        <w:szCs w:val="21"/>
                                      </w:rPr>
                                    </w:pPr>
                                    <w:r>
                                      <w:rPr>
                                        <w:rFonts w:ascii="Arial" w:hAnsi="Arial"/>
                                        <w:b/>
                                        <w:sz w:val="21"/>
                                      </w:rPr>
                                      <w:t>Dosis (mg)</w:t>
                                    </w:r>
                                  </w:p>
                                  <w:p w14:paraId="75109E95" w14:textId="44B6AC19" w:rsidR="00D9570B" w:rsidRPr="000041D9" w:rsidRDefault="00D9570B" w:rsidP="005F3144">
                                    <w:pPr>
                                      <w:jc w:val="center"/>
                                      <w:rPr>
                                        <w:rFonts w:ascii="Arial" w:hAnsi="Arial" w:cs="Arial"/>
                                        <w:sz w:val="21"/>
                                        <w:szCs w:val="21"/>
                                      </w:rPr>
                                    </w:pPr>
                                  </w:p>
                                </w:txbxContent>
                              </wps:txbx>
                              <wps:bodyPr rot="0" vert="horz" wrap="square" lIns="91440" tIns="45720" rIns="91440" bIns="0" anchor="t" anchorCtr="0" upright="1">
                                <a:noAutofit/>
                              </wps:bodyPr>
                            </wps:wsp>
                            <wps:wsp>
                              <wps:cNvPr id="1790068724" name="Text Box 2"/>
                              <wps:cNvSpPr txBox="1">
                                <a:spLocks noChangeArrowheads="1"/>
                              </wps:cNvSpPr>
                              <wps:spPr bwMode="auto">
                                <a:xfrm>
                                  <a:off x="9230" y="776"/>
                                  <a:ext cx="37351" cy="2329"/>
                                </a:xfrm>
                                <a:prstGeom prst="rect">
                                  <a:avLst/>
                                </a:prstGeom>
                                <a:noFill/>
                                <a:ln>
                                  <a:noFill/>
                                </a:ln>
                              </wps:spPr>
                              <wps:txbx>
                                <w:txbxContent>
                                  <w:p w14:paraId="5FEC7C17" w14:textId="77777777" w:rsidR="00D9570B" w:rsidRPr="000041D9" w:rsidRDefault="00D9570B" w:rsidP="005D43D7">
                                    <w:pPr>
                                      <w:jc w:val="center"/>
                                      <w:rPr>
                                        <w:rFonts w:ascii="Arial" w:hAnsi="Arial" w:cs="Arial"/>
                                        <w:sz w:val="21"/>
                                        <w:szCs w:val="21"/>
                                      </w:rPr>
                                    </w:pPr>
                                    <w:r>
                                      <w:rPr>
                                        <w:rFonts w:ascii="Arial" w:hAnsi="Arial"/>
                                        <w:b/>
                                        <w:sz w:val="21"/>
                                      </w:rPr>
                                      <w:t>Plumas precargadas necesarias</w:t>
                                    </w:r>
                                  </w:p>
                                  <w:p w14:paraId="47413361" w14:textId="44B4A9D0" w:rsidR="00D9570B" w:rsidRPr="000041D9" w:rsidRDefault="00D9570B" w:rsidP="005F3144">
                                    <w:pPr>
                                      <w:jc w:val="center"/>
                                      <w:rPr>
                                        <w:rFonts w:ascii="Arial" w:hAnsi="Arial" w:cs="Arial"/>
                                        <w:sz w:val="21"/>
                                        <w:szCs w:val="21"/>
                                      </w:rPr>
                                    </w:pPr>
                                  </w:p>
                                </w:txbxContent>
                              </wps:txbx>
                              <wps:bodyPr rot="0" vert="horz" wrap="square" lIns="91440" tIns="45720" rIns="91440" bIns="0" anchor="t" anchorCtr="0" upright="1">
                                <a:noAutofit/>
                              </wps:bodyPr>
                            </wps:wsp>
                            <wps:wsp>
                              <wps:cNvPr id="802845576" name="Text Box 2"/>
                              <wps:cNvSpPr txBox="1">
                                <a:spLocks noChangeArrowheads="1"/>
                              </wps:cNvSpPr>
                              <wps:spPr bwMode="auto">
                                <a:xfrm>
                                  <a:off x="9057" y="3278"/>
                                  <a:ext cx="18461" cy="3770"/>
                                </a:xfrm>
                                <a:prstGeom prst="rect">
                                  <a:avLst/>
                                </a:prstGeom>
                                <a:noFill/>
                                <a:ln>
                                  <a:noFill/>
                                </a:ln>
                              </wps:spPr>
                              <wps:txbx>
                                <w:txbxContent>
                                  <w:p w14:paraId="5FFDD654" w14:textId="77777777" w:rsidR="00D9570B" w:rsidRPr="000041D9" w:rsidRDefault="00D9570B" w:rsidP="005D43D7">
                                    <w:pPr>
                                      <w:jc w:val="center"/>
                                      <w:rPr>
                                        <w:rFonts w:ascii="Arial" w:hAnsi="Arial" w:cs="Arial"/>
                                        <w:sz w:val="21"/>
                                        <w:szCs w:val="21"/>
                                      </w:rPr>
                                    </w:pPr>
                                    <w:r>
                                      <w:rPr>
                                        <w:rFonts w:ascii="Arial" w:hAnsi="Arial"/>
                                        <w:b/>
                                        <w:sz w:val="21"/>
                                      </w:rPr>
                                      <w:t>Amarillo (75 mg/0,5 ml)</w:t>
                                    </w:r>
                                  </w:p>
                                  <w:p w14:paraId="28335FEE" w14:textId="21E91AA7" w:rsidR="00D9570B" w:rsidRPr="000041D9" w:rsidRDefault="00D9570B" w:rsidP="005F3144">
                                    <w:pPr>
                                      <w:jc w:val="center"/>
                                      <w:rPr>
                                        <w:rFonts w:ascii="Arial" w:hAnsi="Arial" w:cs="Arial"/>
                                        <w:sz w:val="21"/>
                                        <w:szCs w:val="21"/>
                                      </w:rPr>
                                    </w:pPr>
                                  </w:p>
                                </w:txbxContent>
                              </wps:txbx>
                              <wps:bodyPr rot="0" vert="horz" wrap="square" lIns="91440" tIns="45720" rIns="91440" bIns="0" anchor="t" anchorCtr="0" upright="1">
                                <a:noAutofit/>
                              </wps:bodyPr>
                            </wps:wsp>
                            <wps:wsp>
                              <wps:cNvPr id="534561111" name="Text Box 2"/>
                              <wps:cNvSpPr txBox="1">
                                <a:spLocks noChangeArrowheads="1"/>
                              </wps:cNvSpPr>
                              <wps:spPr bwMode="auto">
                                <a:xfrm>
                                  <a:off x="28208" y="3278"/>
                                  <a:ext cx="18460" cy="2329"/>
                                </a:xfrm>
                                <a:prstGeom prst="rect">
                                  <a:avLst/>
                                </a:prstGeom>
                                <a:noFill/>
                                <a:ln>
                                  <a:noFill/>
                                </a:ln>
                              </wps:spPr>
                              <wps:txbx>
                                <w:txbxContent>
                                  <w:p w14:paraId="1EF73AE2" w14:textId="77777777" w:rsidR="00D9570B" w:rsidRPr="000041D9" w:rsidRDefault="00D9570B" w:rsidP="005D43D7">
                                    <w:pPr>
                                      <w:jc w:val="center"/>
                                      <w:rPr>
                                        <w:rFonts w:ascii="Arial" w:hAnsi="Arial" w:cs="Arial"/>
                                        <w:sz w:val="21"/>
                                        <w:szCs w:val="21"/>
                                      </w:rPr>
                                    </w:pPr>
                                    <w:r>
                                      <w:rPr>
                                        <w:rFonts w:ascii="Arial" w:hAnsi="Arial"/>
                                        <w:b/>
                                        <w:sz w:val="21"/>
                                      </w:rPr>
                                      <w:t>Azul (150 mg/1 ml)</w:t>
                                    </w:r>
                                  </w:p>
                                  <w:p w14:paraId="092B7BCD" w14:textId="2E51A00B" w:rsidR="00D9570B" w:rsidRPr="000041D9" w:rsidRDefault="00D9570B" w:rsidP="005F3144">
                                    <w:pPr>
                                      <w:jc w:val="center"/>
                                      <w:rPr>
                                        <w:rFonts w:ascii="Arial" w:hAnsi="Arial" w:cs="Arial"/>
                                        <w:sz w:val="21"/>
                                        <w:szCs w:val="21"/>
                                      </w:rPr>
                                    </w:pPr>
                                  </w:p>
                                </w:txbxContent>
                              </wps:txbx>
                              <wps:bodyPr rot="0" vert="horz" wrap="square" lIns="91440" tIns="45720" rIns="91440" bIns="0" anchor="t" anchorCtr="0" upright="1">
                                <a:noAutofit/>
                              </wps:bodyPr>
                            </wps:wsp>
                          </wpg:wgp>
                        </a:graphicData>
                      </a:graphic>
                    </wp:inline>
                  </w:drawing>
                </mc:Choice>
                <mc:Fallback>
                  <w:pict>
                    <v:group w14:anchorId="488EB65D" id="Group 263" o:spid="_x0000_s1179" style="width:372.9pt;height:282.55pt;mso-position-horizontal-relative:char;mso-position-vertical-relative:line" coordorigin="14" coordsize="47329,3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">
                      <v:shape id="Picture 79" o:spid="_x0000_s1180" type="#_x0000_t75" style="position:absolute;left:14;width:47329;height:35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">
                        <v:imagedata r:id="rId92" o:title=""/>
                      </v:shape>
                      <v:shape id="_x0000_s1181" type="#_x0000_t202" style="position:absolute;left:1293;top:1293;width:6902;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" filled="f" stroked="f">
                        <v:textbox inset=",,,0">
                          <w:txbxContent>
                            <w:p w14:paraId="1828AD47" w14:textId="77777777" w:rsidR="00D9570B" w:rsidRPr="000041D9" w:rsidRDefault="00D9570B" w:rsidP="005D43D7">
                              <w:pPr>
                                <w:jc w:val="center"/>
                                <w:rPr>
                                  <w:rFonts w:ascii="Arial" w:hAnsi="Arial" w:cs="Arial"/>
                                  <w:sz w:val="21"/>
                                  <w:szCs w:val="21"/>
                                </w:rPr>
                              </w:pPr>
                              <w:r>
                                <w:rPr>
                                  <w:rFonts w:ascii="Arial" w:hAnsi="Arial"/>
                                  <w:b/>
                                  <w:sz w:val="21"/>
                                </w:rPr>
                                <w:t>Dosis (mg)</w:t>
                              </w:r>
                            </w:p>
                            <w:p w14:paraId="75109E95" w14:textId="44B6AC19" w:rsidR="00D9570B" w:rsidRPr="000041D9" w:rsidRDefault="00D9570B" w:rsidP="005F3144">
                              <w:pPr>
                                <w:jc w:val="center"/>
                                <w:rPr>
                                  <w:rFonts w:ascii="Arial" w:hAnsi="Arial" w:cs="Arial"/>
                                  <w:sz w:val="21"/>
                                  <w:szCs w:val="21"/>
                                </w:rPr>
                              </w:pPr>
                            </w:p>
                          </w:txbxContent>
                        </v:textbox>
                      </v:shape>
                      <v:shape id="_x0000_s1182" type="#_x0000_t202" style="position:absolute;left:9230;top:776;width:3735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" filled="f" stroked="f">
                        <v:textbox inset=",,,0">
                          <w:txbxContent>
                            <w:p w14:paraId="5FEC7C17" w14:textId="77777777" w:rsidR="00D9570B" w:rsidRPr="000041D9" w:rsidRDefault="00D9570B" w:rsidP="005D43D7">
                              <w:pPr>
                                <w:jc w:val="center"/>
                                <w:rPr>
                                  <w:rFonts w:ascii="Arial" w:hAnsi="Arial" w:cs="Arial"/>
                                  <w:sz w:val="21"/>
                                  <w:szCs w:val="21"/>
                                </w:rPr>
                              </w:pPr>
                              <w:r>
                                <w:rPr>
                                  <w:rFonts w:ascii="Arial" w:hAnsi="Arial"/>
                                  <w:b/>
                                  <w:sz w:val="21"/>
                                </w:rPr>
                                <w:t>Plumas precargadas necesarias</w:t>
                              </w:r>
                            </w:p>
                            <w:p w14:paraId="47413361" w14:textId="44B4A9D0" w:rsidR="00D9570B" w:rsidRPr="000041D9" w:rsidRDefault="00D9570B" w:rsidP="005F3144">
                              <w:pPr>
                                <w:jc w:val="center"/>
                                <w:rPr>
                                  <w:rFonts w:ascii="Arial" w:hAnsi="Arial" w:cs="Arial"/>
                                  <w:sz w:val="21"/>
                                  <w:szCs w:val="21"/>
                                </w:rPr>
                              </w:pPr>
                            </w:p>
                          </w:txbxContent>
                        </v:textbox>
                      </v:shape>
                      <v:shape id="_x0000_s1183" type="#_x0000_t202" style="position:absolute;left:9057;top:3278;width:18461;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" filled="f" stroked="f">
                        <v:textbox inset=",,,0">
                          <w:txbxContent>
                            <w:p w14:paraId="5FFDD654" w14:textId="77777777" w:rsidR="00D9570B" w:rsidRPr="000041D9" w:rsidRDefault="00D9570B" w:rsidP="005D43D7">
                              <w:pPr>
                                <w:jc w:val="center"/>
                                <w:rPr>
                                  <w:rFonts w:ascii="Arial" w:hAnsi="Arial" w:cs="Arial"/>
                                  <w:sz w:val="21"/>
                                  <w:szCs w:val="21"/>
                                </w:rPr>
                              </w:pPr>
                              <w:r>
                                <w:rPr>
                                  <w:rFonts w:ascii="Arial" w:hAnsi="Arial"/>
                                  <w:b/>
                                  <w:sz w:val="21"/>
                                </w:rPr>
                                <w:t>Amarillo (75 mg/0,5 ml)</w:t>
                              </w:r>
                            </w:p>
                            <w:p w14:paraId="28335FEE" w14:textId="21E91AA7" w:rsidR="00D9570B" w:rsidRPr="000041D9" w:rsidRDefault="00D9570B" w:rsidP="005F3144">
                              <w:pPr>
                                <w:jc w:val="center"/>
                                <w:rPr>
                                  <w:rFonts w:ascii="Arial" w:hAnsi="Arial" w:cs="Arial"/>
                                  <w:sz w:val="21"/>
                                  <w:szCs w:val="21"/>
                                </w:rPr>
                              </w:pPr>
                            </w:p>
                          </w:txbxContent>
                        </v:textbox>
                      </v:shape>
                      <v:shape id="_x0000_s1184" type="#_x0000_t202" style="position:absolute;left:28208;top:3278;width:18460;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" filled="f" stroked="f">
                        <v:textbox inset=",,,0">
                          <w:txbxContent>
                            <w:p w14:paraId="1EF73AE2" w14:textId="77777777" w:rsidR="00D9570B" w:rsidRPr="000041D9" w:rsidRDefault="00D9570B" w:rsidP="005D43D7">
                              <w:pPr>
                                <w:jc w:val="center"/>
                                <w:rPr>
                                  <w:rFonts w:ascii="Arial" w:hAnsi="Arial" w:cs="Arial"/>
                                  <w:sz w:val="21"/>
                                  <w:szCs w:val="21"/>
                                </w:rPr>
                              </w:pPr>
                              <w:r>
                                <w:rPr>
                                  <w:rFonts w:ascii="Arial" w:hAnsi="Arial"/>
                                  <w:b/>
                                  <w:sz w:val="21"/>
                                </w:rPr>
                                <w:t>Azul (150 mg/1 ml)</w:t>
                              </w:r>
                            </w:p>
                            <w:p w14:paraId="092B7BCD" w14:textId="2E51A00B" w:rsidR="00D9570B" w:rsidRPr="000041D9" w:rsidRDefault="00D9570B" w:rsidP="005F3144">
                              <w:pPr>
                                <w:jc w:val="center"/>
                                <w:rPr>
                                  <w:rFonts w:ascii="Arial" w:hAnsi="Arial" w:cs="Arial"/>
                                  <w:sz w:val="21"/>
                                  <w:szCs w:val="21"/>
                                </w:rPr>
                              </w:pPr>
                            </w:p>
                          </w:txbxContent>
                        </v:textbox>
                      </v:shape>
                      <w10:anchorlock/>
                    </v:group>
                  </w:pict>
                </mc:Fallback>
              </mc:AlternateContent>
            </w:r>
          </w:p>
        </w:tc>
      </w:tr>
      <w:tr w:rsidR="005F3144" w:rsidRPr="00161F49" w14:paraId="3B965995" w14:textId="77777777" w:rsidTr="00D9570B">
        <w:trPr>
          <w:gridAfter w:val="1"/>
          <w:wAfter w:w="11" w:type="dxa"/>
          <w:jc w:val="center"/>
        </w:trPr>
        <w:tc>
          <w:tcPr>
            <w:tcW w:w="7503" w:type="dxa"/>
          </w:tcPr>
          <w:p w14:paraId="2FE692B1" w14:textId="77777777" w:rsidR="005F3144" w:rsidRPr="00161F49" w:rsidRDefault="005F3144" w:rsidP="00D9570B">
            <w:pPr>
              <w:pStyle w:val="af0"/>
              <w:kinsoku w:val="0"/>
              <w:overflowPunct w:val="0"/>
              <w:spacing w:after="0"/>
              <w:jc w:val="right"/>
              <w:rPr>
                <w:i/>
              </w:rPr>
            </w:pPr>
            <w:r w:rsidRPr="00161F49">
              <w:rPr>
                <w:b/>
              </w:rPr>
              <w:t>Figura C</w:t>
            </w:r>
          </w:p>
        </w:tc>
      </w:tr>
    </w:tbl>
    <w:p w14:paraId="11F77556" w14:textId="77777777" w:rsidR="005F3144" w:rsidRPr="00161F49" w:rsidRDefault="005F3144" w:rsidP="005F3144">
      <w:pPr>
        <w:pStyle w:val="af0"/>
        <w:keepNext/>
        <w:kinsoku w:val="0"/>
        <w:overflowPunct w:val="0"/>
        <w:spacing w:after="0"/>
        <w:ind w:rightChars="142" w:right="312"/>
        <w:rPr>
          <w:b/>
        </w:rPr>
      </w:pPr>
    </w:p>
    <w:p w14:paraId="5D5D0D4D" w14:textId="77777777" w:rsidR="005F3144" w:rsidRPr="00161F49" w:rsidRDefault="005F3144" w:rsidP="005F3144">
      <w:pPr>
        <w:pStyle w:val="af0"/>
        <w:kinsoku w:val="0"/>
        <w:overflowPunct w:val="0"/>
        <w:spacing w:after="0"/>
        <w:ind w:right="313"/>
        <w:rPr>
          <w:b/>
        </w:rPr>
      </w:pPr>
      <w:r w:rsidRPr="00161F49">
        <w:rPr>
          <w:i/>
        </w:rPr>
        <w:t>Nota:</w:t>
      </w:r>
      <w:r w:rsidRPr="00161F49">
        <w:t xml:space="preserve"> Su profesional sanitario puede prescribirle una combinación diferente de plumas precargadas necesarias para su dosis completa.</w:t>
      </w:r>
    </w:p>
    <w:p w14:paraId="55D4317E" w14:textId="77777777" w:rsidR="005F3144" w:rsidRPr="00161F49" w:rsidRDefault="005F3144" w:rsidP="005F3144"/>
    <w:p w14:paraId="487B858A" w14:textId="77777777" w:rsidR="005F3144" w:rsidRPr="00161F49" w:rsidRDefault="005F3144" w:rsidP="005F3144">
      <w:pPr>
        <w:keepNext/>
        <w:suppressAutoHyphens w:val="0"/>
        <w:rPr>
          <w:b/>
          <w:color w:val="000000"/>
        </w:rPr>
      </w:pPr>
      <w:r w:rsidRPr="00161F49">
        <w:rPr>
          <w:b/>
          <w:color w:val="000000"/>
        </w:rPr>
        <w:t xml:space="preserve">Conservación </w:t>
      </w:r>
      <w:r w:rsidRPr="00161F49">
        <w:rPr>
          <w:b/>
          <w:color w:val="231F20"/>
        </w:rPr>
        <w:t>Omlyclo</w:t>
      </w:r>
    </w:p>
    <w:p w14:paraId="45BEE602" w14:textId="77777777" w:rsidR="005F3144" w:rsidRPr="00161F49" w:rsidRDefault="005F3144" w:rsidP="005F3144">
      <w:pPr>
        <w:pStyle w:val="Bullet"/>
      </w:pPr>
      <w:r w:rsidRPr="00161F49">
        <w:t xml:space="preserve">Conserve la pluma precargada sin usar en su envase original en la nevera </w:t>
      </w:r>
      <w:r w:rsidRPr="00161F49">
        <w:rPr>
          <w:color w:val="000000"/>
        </w:rPr>
        <w:t xml:space="preserve">entre 2 °C y 8 °C. </w:t>
      </w:r>
    </w:p>
    <w:p w14:paraId="478AC3A0" w14:textId="77777777" w:rsidR="005F3144" w:rsidRPr="00161F49" w:rsidRDefault="005F3144" w:rsidP="005F3144">
      <w:pPr>
        <w:pStyle w:val="Bullet"/>
      </w:pPr>
      <w:r w:rsidRPr="00161F49">
        <w:rPr>
          <w:color w:val="000000"/>
        </w:rPr>
        <w:t xml:space="preserve">Antes de administrar una inyección, puede sacar el envase de la nevera y volver a meterlo en esta, en caso necesario. El tiempo combinado total fuera de la nevera no debe sobrepasar los 7 días. En el caso de exposición de </w:t>
      </w:r>
      <w:r w:rsidRPr="00161F49">
        <w:t xml:space="preserve">Omlyclo a temperaturas superiores a </w:t>
      </w:r>
      <w:r w:rsidRPr="00161F49">
        <w:rPr>
          <w:color w:val="000000"/>
        </w:rPr>
        <w:t xml:space="preserve">25 °C, </w:t>
      </w:r>
      <w:r w:rsidRPr="00161F49">
        <w:rPr>
          <w:b/>
          <w:color w:val="000000"/>
        </w:rPr>
        <w:t>no use</w:t>
      </w:r>
      <w:r w:rsidRPr="00161F49">
        <w:rPr>
          <w:color w:val="000000"/>
        </w:rPr>
        <w:t xml:space="preserve"> </w:t>
      </w:r>
      <w:r w:rsidRPr="00161F49">
        <w:t xml:space="preserve">Omlyclo y deséchelo en un recipiente para </w:t>
      </w:r>
      <w:r w:rsidRPr="00161F49">
        <w:rPr>
          <w:color w:val="000000"/>
        </w:rPr>
        <w:t>objetos punzocortantes.</w:t>
      </w:r>
    </w:p>
    <w:p w14:paraId="317FB65B" w14:textId="77777777" w:rsidR="005F3144" w:rsidRPr="00161F49" w:rsidRDefault="005F3144" w:rsidP="005F3144">
      <w:pPr>
        <w:pStyle w:val="Bullet"/>
      </w:pPr>
      <w:r w:rsidRPr="00161F49">
        <w:rPr>
          <w:b/>
        </w:rPr>
        <w:t xml:space="preserve">No </w:t>
      </w:r>
      <w:r w:rsidRPr="00161F49">
        <w:t>saque la pluma precargada de su envase original durante la conservación.</w:t>
      </w:r>
    </w:p>
    <w:p w14:paraId="0B8383C0" w14:textId="77777777" w:rsidR="005F3144" w:rsidRPr="00161F49" w:rsidRDefault="005F3144" w:rsidP="005F3144">
      <w:pPr>
        <w:pStyle w:val="Bullet"/>
      </w:pPr>
      <w:r w:rsidRPr="00161F49">
        <w:t>Mantenga la pluma precargada alejada de la luz solar directa.</w:t>
      </w:r>
    </w:p>
    <w:p w14:paraId="4F620330" w14:textId="77777777" w:rsidR="005F3144" w:rsidRPr="00161F49" w:rsidRDefault="005F3144" w:rsidP="005F3144">
      <w:pPr>
        <w:pStyle w:val="Bullet"/>
      </w:pPr>
      <w:r w:rsidRPr="00161F49">
        <w:rPr>
          <w:b/>
          <w:color w:val="000000"/>
        </w:rPr>
        <w:t xml:space="preserve">No </w:t>
      </w:r>
      <w:r w:rsidRPr="00161F49">
        <w:rPr>
          <w:color w:val="000000"/>
        </w:rPr>
        <w:t xml:space="preserve">congele la pluma precargada. </w:t>
      </w:r>
      <w:r w:rsidRPr="00161F49">
        <w:rPr>
          <w:b/>
          <w:color w:val="000000"/>
        </w:rPr>
        <w:t xml:space="preserve">No </w:t>
      </w:r>
      <w:r w:rsidRPr="00161F49">
        <w:rPr>
          <w:color w:val="000000"/>
        </w:rPr>
        <w:t>use la pluma precargada si se ha congelado.</w:t>
      </w:r>
      <w:r w:rsidRPr="00161F49">
        <w:rPr>
          <w:b/>
        </w:rPr>
        <w:t xml:space="preserve"> </w:t>
      </w:r>
    </w:p>
    <w:p w14:paraId="7E21293E" w14:textId="77777777" w:rsidR="005F3144" w:rsidRPr="00161F49" w:rsidRDefault="005F3144" w:rsidP="005F3144">
      <w:pPr>
        <w:pStyle w:val="Bullet"/>
        <w:rPr>
          <w:b/>
        </w:rPr>
      </w:pPr>
      <w:r w:rsidRPr="00161F49">
        <w:rPr>
          <w:b/>
          <w:color w:val="000000"/>
        </w:rPr>
        <w:t>Mantenga la pluma precargada, el recipiente para objetos punzocortantes y todos los medicamentos fuera de la vista y del alcance de los niños.</w:t>
      </w:r>
    </w:p>
    <w:p w14:paraId="59382370" w14:textId="77777777" w:rsidR="005F3144" w:rsidRPr="00161F49" w:rsidRDefault="005F3144" w:rsidP="005F3144"/>
    <w:p w14:paraId="59B45986" w14:textId="77777777" w:rsidR="005F3144" w:rsidRPr="00161F49" w:rsidRDefault="005F3144" w:rsidP="005F3144">
      <w:pPr>
        <w:keepNext/>
        <w:rPr>
          <w:b/>
        </w:rPr>
      </w:pPr>
      <w:r w:rsidRPr="00161F49">
        <w:rPr>
          <w:b/>
        </w:rPr>
        <w:t>Información importante</w:t>
      </w:r>
    </w:p>
    <w:p w14:paraId="76DB61B6" w14:textId="77777777" w:rsidR="005F3144" w:rsidRPr="00161F49" w:rsidRDefault="005F3144" w:rsidP="005F3144">
      <w:pPr>
        <w:pStyle w:val="Bullet"/>
      </w:pPr>
      <w:r w:rsidRPr="00161F49">
        <w:rPr>
          <w:b/>
        </w:rPr>
        <w:t xml:space="preserve">No </w:t>
      </w:r>
      <w:r w:rsidRPr="00161F49">
        <w:rPr>
          <w:color w:val="000000"/>
        </w:rPr>
        <w:t xml:space="preserve">utilice </w:t>
      </w:r>
      <w:r w:rsidRPr="00161F49">
        <w:t>la pluma precargada si el envase está dañado o parece haber sido manipulado.</w:t>
      </w:r>
    </w:p>
    <w:p w14:paraId="594082DE" w14:textId="77777777" w:rsidR="005F3144" w:rsidRPr="00161F49" w:rsidRDefault="005F3144" w:rsidP="005F3144">
      <w:pPr>
        <w:pStyle w:val="Bullet"/>
      </w:pPr>
      <w:r w:rsidRPr="00161F49">
        <w:rPr>
          <w:b/>
        </w:rPr>
        <w:t xml:space="preserve">No </w:t>
      </w:r>
      <w:r w:rsidRPr="00161F49">
        <w:t>abra el envase</w:t>
      </w:r>
      <w:r w:rsidRPr="00161F49">
        <w:rPr>
          <w:b/>
        </w:rPr>
        <w:t xml:space="preserve"> </w:t>
      </w:r>
      <w:r w:rsidRPr="00161F49">
        <w:t>hasta que esté listo para administrarse la inyección.</w:t>
      </w:r>
    </w:p>
    <w:p w14:paraId="1AE97350" w14:textId="77777777" w:rsidR="005F3144" w:rsidRPr="00161F49" w:rsidRDefault="005F3144" w:rsidP="005F3144">
      <w:pPr>
        <w:pStyle w:val="Bullet"/>
      </w:pPr>
      <w:r w:rsidRPr="00161F49">
        <w:rPr>
          <w:b/>
        </w:rPr>
        <w:t xml:space="preserve">No </w:t>
      </w:r>
      <w:r w:rsidRPr="00161F49">
        <w:rPr>
          <w:color w:val="000000"/>
        </w:rPr>
        <w:t xml:space="preserve">utilice </w:t>
      </w:r>
      <w:r w:rsidRPr="00161F49">
        <w:t>la pluma precargada si está dañada o parece haber sido manipulada.</w:t>
      </w:r>
    </w:p>
    <w:p w14:paraId="08F996C9" w14:textId="77777777" w:rsidR="005F3144" w:rsidRPr="00161F49" w:rsidRDefault="005F3144" w:rsidP="005F3144">
      <w:pPr>
        <w:pStyle w:val="Bullet"/>
      </w:pPr>
      <w:r w:rsidRPr="00161F49">
        <w:rPr>
          <w:b/>
        </w:rPr>
        <w:t xml:space="preserve">No </w:t>
      </w:r>
      <w:r w:rsidRPr="00161F49">
        <w:t xml:space="preserve">retire el tapón de la pluma precargada hasta que esté listo para inyectarse </w:t>
      </w:r>
      <w:r w:rsidRPr="00161F49">
        <w:rPr>
          <w:color w:val="231F20"/>
        </w:rPr>
        <w:t>Omlyclo</w:t>
      </w:r>
      <w:r w:rsidRPr="00161F49">
        <w:t>.</w:t>
      </w:r>
    </w:p>
    <w:p w14:paraId="6A1A64E0" w14:textId="77777777" w:rsidR="005F3144" w:rsidRPr="00161F49" w:rsidRDefault="005F3144" w:rsidP="005F3144">
      <w:pPr>
        <w:pStyle w:val="Bullet"/>
      </w:pPr>
      <w:r w:rsidRPr="00161F49">
        <w:rPr>
          <w:b/>
          <w:color w:val="000000"/>
        </w:rPr>
        <w:t>No</w:t>
      </w:r>
      <w:r w:rsidRPr="00161F49">
        <w:rPr>
          <w:color w:val="000000"/>
        </w:rPr>
        <w:t xml:space="preserve"> utilice la pluma precargada si se le ha caído en una superficie dura o después de haber retirado </w:t>
      </w:r>
      <w:r w:rsidRPr="00161F49">
        <w:t>el tapón.</w:t>
      </w:r>
    </w:p>
    <w:p w14:paraId="119CC6A3" w14:textId="77777777" w:rsidR="005F3144" w:rsidRPr="00161F49" w:rsidRDefault="005F3144" w:rsidP="005F3144">
      <w:pPr>
        <w:pStyle w:val="Bullet"/>
      </w:pPr>
      <w:r w:rsidRPr="00161F49">
        <w:rPr>
          <w:b/>
        </w:rPr>
        <w:t xml:space="preserve">No </w:t>
      </w:r>
      <w:r w:rsidRPr="00161F49">
        <w:t>intente desmontar la pluma precargada en ninguna circunstancia.</w:t>
      </w:r>
    </w:p>
    <w:p w14:paraId="467D05D9" w14:textId="77777777" w:rsidR="005F3144" w:rsidRPr="00161F49" w:rsidRDefault="005F3144" w:rsidP="005F3144">
      <w:pPr>
        <w:pStyle w:val="Bullet"/>
      </w:pPr>
      <w:r w:rsidRPr="00161F49">
        <w:rPr>
          <w:b/>
        </w:rPr>
        <w:t xml:space="preserve">No </w:t>
      </w:r>
      <w:r w:rsidRPr="00161F49">
        <w:t>limpie ni toque el protector de aguja.</w:t>
      </w:r>
    </w:p>
    <w:p w14:paraId="45563D3C" w14:textId="77777777" w:rsidR="005F3144" w:rsidRPr="00161F49" w:rsidRDefault="005F3144" w:rsidP="005F3144"/>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081"/>
        <w:gridCol w:w="4861"/>
      </w:tblGrid>
      <w:tr w:rsidR="005F3144" w:rsidRPr="00161F49" w14:paraId="4CCED521" w14:textId="77777777" w:rsidTr="00D9570B">
        <w:trPr>
          <w:cantSplit/>
        </w:trPr>
        <w:tc>
          <w:tcPr>
            <w:tcW w:w="9165" w:type="dxa"/>
            <w:gridSpan w:val="2"/>
            <w:tcBorders>
              <w:bottom w:val="nil"/>
            </w:tcBorders>
          </w:tcPr>
          <w:p w14:paraId="1877F3C0" w14:textId="77777777" w:rsidR="005F3144" w:rsidRPr="00161F49" w:rsidRDefault="005F3144" w:rsidP="00D9570B">
            <w:pPr>
              <w:keepNext/>
              <w:rPr>
                <w:b/>
              </w:rPr>
            </w:pPr>
            <w:r w:rsidRPr="00161F49">
              <w:rPr>
                <w:b/>
              </w:rPr>
              <w:t>Preparación para la inyección</w:t>
            </w:r>
          </w:p>
        </w:tc>
      </w:tr>
      <w:tr w:rsidR="005F3144" w:rsidRPr="00161F49" w14:paraId="52014C00" w14:textId="77777777" w:rsidTr="00D9570B">
        <w:trPr>
          <w:cantSplit/>
        </w:trPr>
        <w:tc>
          <w:tcPr>
            <w:tcW w:w="9165" w:type="dxa"/>
            <w:gridSpan w:val="2"/>
            <w:tcBorders>
              <w:top w:val="nil"/>
              <w:bottom w:val="single" w:sz="4" w:space="0" w:color="auto"/>
            </w:tcBorders>
          </w:tcPr>
          <w:p w14:paraId="35D33EA9" w14:textId="77777777" w:rsidR="005F3144" w:rsidRPr="00161F49" w:rsidRDefault="005F3144" w:rsidP="00DA7307">
            <w:pPr>
              <w:widowControl w:val="0"/>
              <w:numPr>
                <w:ilvl w:val="0"/>
                <w:numId w:val="18"/>
              </w:numPr>
              <w:autoSpaceDE w:val="0"/>
              <w:autoSpaceDN w:val="0"/>
              <w:adjustRightInd w:val="0"/>
              <w:ind w:left="567" w:hanging="567"/>
              <w:rPr>
                <w:b/>
              </w:rPr>
            </w:pPr>
            <w:r w:rsidRPr="00161F49">
              <w:rPr>
                <w:b/>
              </w:rPr>
              <w:t xml:space="preserve">Saque de la nevera el envase que contiene la pluma precargada. </w:t>
            </w:r>
          </w:p>
          <w:p w14:paraId="0417B3E9" w14:textId="77777777" w:rsidR="005F3144" w:rsidRPr="00161F49" w:rsidRDefault="005F3144" w:rsidP="00D9570B">
            <w:pPr>
              <w:rPr>
                <w:b/>
              </w:rPr>
            </w:pPr>
            <w:r w:rsidRPr="00161F49">
              <w:t xml:space="preserve">1a. Si necesita más de 1 pluma precargada para administrar </w:t>
            </w:r>
            <w:r w:rsidRPr="00161F49">
              <w:rPr>
                <w:color w:val="231F20"/>
              </w:rPr>
              <w:t xml:space="preserve">la dosis que se le ha recetado </w:t>
            </w:r>
            <w:r w:rsidRPr="00161F49">
              <w:t xml:space="preserve">(véase la </w:t>
            </w:r>
            <w:r w:rsidRPr="00161F49">
              <w:rPr>
                <w:b/>
              </w:rPr>
              <w:t>Figura C</w:t>
            </w:r>
            <w:r w:rsidRPr="00161F49">
              <w:t xml:space="preserve">), saque todos los envases necesarios de la nevera al mismo tiempo (cada envase contiene 1 pluma precargada). Debe seguir los pasos siguientes con cada una de las plumas precargadas. </w:t>
            </w:r>
          </w:p>
          <w:p w14:paraId="1C5DB54F" w14:textId="77777777" w:rsidR="005F3144" w:rsidRPr="00161F49" w:rsidRDefault="005F3144" w:rsidP="00D9570B">
            <w:pPr>
              <w:widowControl w:val="0"/>
              <w:autoSpaceDE w:val="0"/>
              <w:autoSpaceDN w:val="0"/>
              <w:adjustRightInd w:val="0"/>
            </w:pPr>
          </w:p>
        </w:tc>
      </w:tr>
      <w:tr w:rsidR="005F3144" w:rsidRPr="00161F49" w14:paraId="52BDFF46" w14:textId="77777777" w:rsidTr="00D9570B">
        <w:trPr>
          <w:cantSplit/>
        </w:trPr>
        <w:tc>
          <w:tcPr>
            <w:tcW w:w="4182" w:type="dxa"/>
            <w:tcBorders>
              <w:right w:val="nil"/>
            </w:tcBorders>
          </w:tcPr>
          <w:p w14:paraId="16CD6D9A" w14:textId="77777777" w:rsidR="005F3144" w:rsidRPr="00161F49" w:rsidRDefault="005F3144" w:rsidP="001E1858">
            <w:pPr>
              <w:ind w:leftChars="100" w:left="220" w:rightChars="129" w:right="284"/>
              <w:jc w:val="right"/>
              <w:rPr>
                <w:b/>
                <w:bCs/>
              </w:rPr>
            </w:pPr>
            <w:r w:rsidRPr="00161F49">
              <w:rPr>
                <w:noProof/>
                <w:lang w:eastAsia="es-ES"/>
              </w:rPr>
              <mc:AlternateContent>
                <mc:Choice Requires="wpg">
                  <w:drawing>
                    <wp:inline distT="0" distB="0" distL="0" distR="0" wp14:anchorId="0BCA7AAE" wp14:editId="6C775BFF">
                      <wp:extent cx="2619375" cy="3324860"/>
                      <wp:effectExtent l="0" t="0" r="0" b="8890"/>
                      <wp:docPr id="984667051"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9375" cy="3324860"/>
                                <a:chOff x="0" y="0"/>
                                <a:chExt cx="2619375" cy="3325091"/>
                              </a:xfrm>
                            </wpg:grpSpPr>
                            <pic:pic xmlns:pic="http://schemas.openxmlformats.org/drawingml/2006/picture">
                              <pic:nvPicPr>
                                <pic:cNvPr id="1984542913" name="Picture 81"/>
                                <pic:cNvPicPr>
                                  <a:picLocks noChangeAspect="1"/>
                                </pic:cNvPicPr>
                              </pic:nvPicPr>
                              <pic:blipFill rotWithShape="1">
                                <a:blip r:embed="rId93"/>
                                <a:srcRect t="894" b="-772"/>
                                <a:stretch/>
                              </pic:blipFill>
                              <pic:spPr bwMode="auto">
                                <a:xfrm>
                                  <a:off x="0" y="0"/>
                                  <a:ext cx="2052955" cy="3325091"/>
                                </a:xfrm>
                                <a:prstGeom prst="rect">
                                  <a:avLst/>
                                </a:prstGeom>
                                <a:noFill/>
                                <a:ln>
                                  <a:noFill/>
                                </a:ln>
                              </pic:spPr>
                            </pic:pic>
                            <wps:wsp>
                              <wps:cNvPr id="1785185740" name="Text Box 2"/>
                              <wps:cNvSpPr txBox="1">
                                <a:spLocks noChangeArrowheads="1"/>
                              </wps:cNvSpPr>
                              <wps:spPr bwMode="auto">
                                <a:xfrm>
                                  <a:off x="1019019" y="156711"/>
                                  <a:ext cx="1600356" cy="853009"/>
                                </a:xfrm>
                                <a:prstGeom prst="rect">
                                  <a:avLst/>
                                </a:prstGeom>
                                <a:noFill/>
                                <a:ln>
                                  <a:noFill/>
                                </a:ln>
                              </wps:spPr>
                              <wps:txbx>
                                <w:txbxContent>
                                  <w:p w14:paraId="3F231A3A" w14:textId="77777777" w:rsidR="00D9570B" w:rsidRPr="005F3144" w:rsidRDefault="00D9570B" w:rsidP="005D43D7">
                                    <w:pPr>
                                      <w:rPr>
                                        <w:rFonts w:ascii="Arial" w:hAnsi="Arial" w:cs="Arial"/>
                                        <w:sz w:val="20"/>
                                        <w:szCs w:val="20"/>
                                      </w:rPr>
                                    </w:pPr>
                                    <w:r>
                                      <w:rPr>
                                        <w:rFonts w:ascii="Arial" w:hAnsi="Arial"/>
                                        <w:sz w:val="20"/>
                                      </w:rPr>
                                      <w:t>Envase con el autoinyector</w:t>
                                    </w:r>
                                  </w:p>
                                  <w:p w14:paraId="7E97C4C3" w14:textId="64172BB6" w:rsidR="00D9570B" w:rsidRPr="005F3144" w:rsidRDefault="00D9570B" w:rsidP="005F3144">
                                    <w:pPr>
                                      <w:rPr>
                                        <w:rFonts w:ascii="Arial" w:hAnsi="Arial" w:cs="Arial"/>
                                        <w:sz w:val="20"/>
                                        <w:szCs w:val="20"/>
                                      </w:rPr>
                                    </w:pPr>
                                  </w:p>
                                </w:txbxContent>
                              </wps:txbx>
                              <wps:bodyPr rot="0" vert="horz" wrap="square" lIns="91440" tIns="45720" rIns="91440" bIns="45720" anchor="ctr" anchorCtr="0" upright="1">
                                <a:noAutofit/>
                              </wps:bodyPr>
                            </wps:wsp>
                            <wps:wsp>
                              <wps:cNvPr id="2044995063" name="Text Box 2"/>
                              <wps:cNvSpPr txBox="1">
                                <a:spLocks noChangeArrowheads="1"/>
                              </wps:cNvSpPr>
                              <wps:spPr bwMode="auto">
                                <a:xfrm>
                                  <a:off x="953182" y="791475"/>
                                  <a:ext cx="879894" cy="621101"/>
                                </a:xfrm>
                                <a:prstGeom prst="rect">
                                  <a:avLst/>
                                </a:prstGeom>
                                <a:noFill/>
                                <a:ln>
                                  <a:noFill/>
                                </a:ln>
                              </wps:spPr>
                              <wps:txbx>
                                <w:txbxContent>
                                  <w:p w14:paraId="08EFED7F" w14:textId="77777777" w:rsidR="00D9570B" w:rsidRPr="005F3144" w:rsidRDefault="00D9570B" w:rsidP="005D43D7">
                                    <w:pPr>
                                      <w:rPr>
                                        <w:rFonts w:ascii="Arial" w:hAnsi="Arial" w:cs="Arial"/>
                                        <w:sz w:val="20"/>
                                        <w:szCs w:val="20"/>
                                      </w:rPr>
                                    </w:pPr>
                                    <w:r>
                                      <w:rPr>
                                        <w:rStyle w:val="a9"/>
                                        <w:rFonts w:ascii="Arial" w:hAnsi="Arial"/>
                                        <w:b w:val="0"/>
                                        <w:sz w:val="20"/>
                                      </w:rPr>
                                      <w:t>Toallita impregnada en alcohol</w:t>
                                    </w:r>
                                    <w:r>
                                      <w:rPr>
                                        <w:rFonts w:ascii="Arial" w:hAnsi="Arial"/>
                                        <w:sz w:val="20"/>
                                      </w:rPr>
                                      <w:t xml:space="preserve"> </w:t>
                                    </w:r>
                                  </w:p>
                                  <w:p w14:paraId="6CCBD8BE" w14:textId="043B713B" w:rsidR="00D9570B" w:rsidRPr="005F3144" w:rsidRDefault="00D9570B" w:rsidP="005F3144">
                                    <w:pPr>
                                      <w:rPr>
                                        <w:rFonts w:ascii="Arial" w:hAnsi="Arial" w:cs="Arial"/>
                                        <w:sz w:val="20"/>
                                        <w:szCs w:val="20"/>
                                      </w:rPr>
                                    </w:pPr>
                                  </w:p>
                                </w:txbxContent>
                              </wps:txbx>
                              <wps:bodyPr rot="0" vert="horz" wrap="square" lIns="91440" tIns="45720" rIns="91440" bIns="45720" anchor="ctr" anchorCtr="0" upright="1">
                                <a:noAutofit/>
                              </wps:bodyPr>
                            </wps:wsp>
                            <wps:wsp>
                              <wps:cNvPr id="972269847" name="Text Box 2"/>
                              <wps:cNvSpPr txBox="1">
                                <a:spLocks noChangeArrowheads="1"/>
                              </wps:cNvSpPr>
                              <wps:spPr bwMode="auto">
                                <a:xfrm>
                                  <a:off x="953182" y="1306255"/>
                                  <a:ext cx="879894" cy="621101"/>
                                </a:xfrm>
                                <a:prstGeom prst="rect">
                                  <a:avLst/>
                                </a:prstGeom>
                                <a:noFill/>
                                <a:ln>
                                  <a:noFill/>
                                </a:ln>
                              </wps:spPr>
                              <wps:txbx>
                                <w:txbxContent>
                                  <w:p w14:paraId="5E096203" w14:textId="77777777" w:rsidR="00D9570B" w:rsidRPr="005F3144" w:rsidRDefault="00D9570B" w:rsidP="005D43D7">
                                    <w:pPr>
                                      <w:rPr>
                                        <w:rFonts w:ascii="Arial" w:hAnsi="Arial" w:cs="Arial"/>
                                        <w:sz w:val="20"/>
                                        <w:szCs w:val="20"/>
                                      </w:rPr>
                                    </w:pPr>
                                    <w:r>
                                      <w:rPr>
                                        <w:rStyle w:val="a9"/>
                                        <w:rFonts w:ascii="Arial" w:hAnsi="Arial"/>
                                        <w:b w:val="0"/>
                                        <w:sz w:val="20"/>
                                      </w:rPr>
                                      <w:t>Torunda de algodón o gasa</w:t>
                                    </w:r>
                                    <w:r>
                                      <w:rPr>
                                        <w:rFonts w:ascii="Arial" w:hAnsi="Arial"/>
                                        <w:sz w:val="20"/>
                                      </w:rPr>
                                      <w:t xml:space="preserve"> </w:t>
                                    </w:r>
                                  </w:p>
                                  <w:p w14:paraId="2E8AEA7A" w14:textId="2F17C833" w:rsidR="00D9570B" w:rsidRPr="005F3144" w:rsidRDefault="00D9570B" w:rsidP="005F3144">
                                    <w:pPr>
                                      <w:rPr>
                                        <w:rFonts w:ascii="Arial" w:hAnsi="Arial" w:cs="Arial"/>
                                        <w:sz w:val="20"/>
                                        <w:szCs w:val="20"/>
                                      </w:rPr>
                                    </w:pPr>
                                  </w:p>
                                </w:txbxContent>
                              </wps:txbx>
                              <wps:bodyPr rot="0" vert="horz" wrap="square" lIns="91440" tIns="45720" rIns="91440" bIns="45720" anchor="ctr" anchorCtr="0" upright="1">
                                <a:noAutofit/>
                              </wps:bodyPr>
                            </wps:wsp>
                            <wps:wsp>
                              <wps:cNvPr id="651168785" name="Text Box 2"/>
                              <wps:cNvSpPr txBox="1">
                                <a:spLocks noChangeArrowheads="1"/>
                              </wps:cNvSpPr>
                              <wps:spPr bwMode="auto">
                                <a:xfrm>
                                  <a:off x="975050" y="1872090"/>
                                  <a:ext cx="879894" cy="621101"/>
                                </a:xfrm>
                                <a:prstGeom prst="rect">
                                  <a:avLst/>
                                </a:prstGeom>
                                <a:noFill/>
                                <a:ln>
                                  <a:noFill/>
                                </a:ln>
                              </wps:spPr>
                              <wps:txbx>
                                <w:txbxContent>
                                  <w:p w14:paraId="0917BB4F" w14:textId="77777777" w:rsidR="00D9570B" w:rsidRPr="005F3144" w:rsidRDefault="00D9570B" w:rsidP="005D43D7">
                                    <w:pPr>
                                      <w:rPr>
                                        <w:rFonts w:ascii="Arial" w:hAnsi="Arial" w:cs="Arial"/>
                                        <w:sz w:val="20"/>
                                        <w:szCs w:val="20"/>
                                      </w:rPr>
                                    </w:pPr>
                                    <w:r>
                                      <w:rPr>
                                        <w:rStyle w:val="a9"/>
                                        <w:rFonts w:ascii="Arial" w:hAnsi="Arial"/>
                                        <w:b w:val="0"/>
                                        <w:sz w:val="20"/>
                                      </w:rPr>
                                      <w:t>Apósito adhesivo</w:t>
                                    </w:r>
                                    <w:r>
                                      <w:rPr>
                                        <w:rFonts w:ascii="Arial" w:hAnsi="Arial"/>
                                        <w:sz w:val="20"/>
                                      </w:rPr>
                                      <w:t xml:space="preserve"> </w:t>
                                    </w:r>
                                  </w:p>
                                  <w:p w14:paraId="445629A9" w14:textId="5294BE59" w:rsidR="00D9570B" w:rsidRPr="005F3144" w:rsidRDefault="00D9570B" w:rsidP="005F3144">
                                    <w:pPr>
                                      <w:rPr>
                                        <w:rFonts w:ascii="Arial" w:hAnsi="Arial" w:cs="Arial"/>
                                        <w:sz w:val="20"/>
                                        <w:szCs w:val="20"/>
                                      </w:rPr>
                                    </w:pPr>
                                  </w:p>
                                </w:txbxContent>
                              </wps:txbx>
                              <wps:bodyPr rot="0" vert="horz" wrap="square" lIns="91440" tIns="45720" rIns="91440" bIns="45720" anchor="ctr" anchorCtr="0" upright="1">
                                <a:noAutofit/>
                              </wps:bodyPr>
                            </wps:wsp>
                            <wps:wsp>
                              <wps:cNvPr id="102573682" name="Text Box 2"/>
                              <wps:cNvSpPr txBox="1">
                                <a:spLocks noChangeArrowheads="1"/>
                              </wps:cNvSpPr>
                              <wps:spPr bwMode="auto">
                                <a:xfrm>
                                  <a:off x="924708" y="2488931"/>
                                  <a:ext cx="1055166" cy="646155"/>
                                </a:xfrm>
                                <a:prstGeom prst="rect">
                                  <a:avLst/>
                                </a:prstGeom>
                                <a:noFill/>
                                <a:ln>
                                  <a:noFill/>
                                </a:ln>
                              </wps:spPr>
                              <wps:txbx>
                                <w:txbxContent>
                                  <w:p w14:paraId="002972B5" w14:textId="77777777" w:rsidR="00D9570B" w:rsidRPr="005F3144" w:rsidRDefault="00D9570B" w:rsidP="005D43D7">
                                    <w:pPr>
                                      <w:pStyle w:val="Bullet"/>
                                      <w:numPr>
                                        <w:ilvl w:val="0"/>
                                        <w:numId w:val="0"/>
                                      </w:numPr>
                                      <w:rPr>
                                        <w:rFonts w:asciiTheme="minorBidi" w:hAnsiTheme="minorBidi" w:cstheme="minorBidi"/>
                                        <w:sz w:val="20"/>
                                        <w:szCs w:val="20"/>
                                      </w:rPr>
                                    </w:pPr>
                                    <w:r>
                                      <w:rPr>
                                        <w:rStyle w:val="a9"/>
                                        <w:rFonts w:asciiTheme="minorBidi" w:hAnsiTheme="minorBidi"/>
                                        <w:b w:val="0"/>
                                        <w:sz w:val="20"/>
                                      </w:rPr>
                                      <w:t xml:space="preserve">Recipiente para </w:t>
                                    </w:r>
                                    <w:r>
                                      <w:rPr>
                                        <w:rFonts w:asciiTheme="minorBidi" w:hAnsiTheme="minorBidi"/>
                                        <w:sz w:val="20"/>
                                      </w:rPr>
                                      <w:t>objetos punzocortantes</w:t>
                                    </w:r>
                                  </w:p>
                                  <w:p w14:paraId="7EE929D1" w14:textId="7729CAD6" w:rsidR="00D9570B" w:rsidRPr="005F3144" w:rsidRDefault="00D9570B" w:rsidP="005F3144">
                                    <w:pPr>
                                      <w:pStyle w:val="Bullet"/>
                                      <w:numPr>
                                        <w:ilvl w:val="0"/>
                                        <w:numId w:val="0"/>
                                      </w:numPr>
                                      <w:rPr>
                                        <w:rFonts w:asciiTheme="minorBidi" w:hAnsiTheme="minorBidi" w:cstheme="minorBidi"/>
                                        <w:sz w:val="20"/>
                                        <w:szCs w:val="20"/>
                                      </w:rPr>
                                    </w:pPr>
                                  </w:p>
                                </w:txbxContent>
                              </wps:txbx>
                              <wps:bodyPr rot="0" vert="horz" wrap="square" lIns="91440" tIns="45720" rIns="91440" bIns="45720" anchor="ctr" anchorCtr="0" upright="1">
                                <a:noAutofit/>
                              </wps:bodyPr>
                            </wps:wsp>
                            <wps:wsp>
                              <wps:cNvPr id="1939511097" name="Text Box 2"/>
                              <wps:cNvSpPr txBox="1">
                                <a:spLocks noChangeArrowheads="1"/>
                              </wps:cNvSpPr>
                              <wps:spPr bwMode="auto">
                                <a:xfrm rot="20817874">
                                  <a:off x="401419" y="926436"/>
                                  <a:ext cx="542777" cy="335625"/>
                                </a:xfrm>
                                <a:prstGeom prst="rect">
                                  <a:avLst/>
                                </a:prstGeom>
                                <a:noFill/>
                                <a:ln w="9525">
                                  <a:noFill/>
                                  <a:miter lim="800000"/>
                                  <a:headEnd/>
                                  <a:tailEnd/>
                                </a:ln>
                              </wps:spPr>
                              <wps:txbx>
                                <w:txbxContent>
                                  <w:p w14:paraId="27F65D6D" w14:textId="77777777" w:rsidR="005A3BE6" w:rsidRPr="001E1858" w:rsidRDefault="005A3BE6" w:rsidP="005A3BE6">
                                    <w:pPr>
                                      <w:rPr>
                                        <w:rFonts w:ascii="Arial" w:hAnsi="Arial" w:cs="Arial"/>
                                        <w:sz w:val="8"/>
                                        <w:szCs w:val="8"/>
                                      </w:rPr>
                                    </w:pPr>
                                    <w:r>
                                      <w:rPr>
                                        <w:rStyle w:val="a9"/>
                                        <w:rFonts w:ascii="Arial" w:hAnsi="Arial"/>
                                        <w:b w:val="0"/>
                                        <w:sz w:val="8"/>
                                      </w:rPr>
                                      <w:t>Toallita impregnada en alcohol</w:t>
                                    </w:r>
                                    <w:r>
                                      <w:rPr>
                                        <w:rFonts w:ascii="Arial" w:hAnsi="Arial"/>
                                        <w:sz w:val="8"/>
                                      </w:rPr>
                                      <w:t xml:space="preserve"> </w:t>
                                    </w:r>
                                  </w:p>
                                  <w:p w14:paraId="6D9F5F74" w14:textId="77E1A2E4" w:rsidR="00D9570B" w:rsidRPr="005A3BE6" w:rsidRDefault="00D9570B" w:rsidP="005F3144">
                                    <w:pPr>
                                      <w:jc w:val="center"/>
                                      <w:rPr>
                                        <w:rFonts w:ascii="Arial" w:hAnsi="Arial" w:cs="Arial"/>
                                        <w:sz w:val="8"/>
                                        <w:szCs w:val="8"/>
                                      </w:rPr>
                                    </w:pPr>
                                  </w:p>
                                </w:txbxContent>
                              </wps:txbx>
                              <wps:bodyPr rot="0" vert="horz" wrap="square" lIns="91440" tIns="45720" rIns="91440" bIns="45720" anchor="t" anchorCtr="0">
                                <a:noAutofit/>
                              </wps:bodyPr>
                            </wps:wsp>
                          </wpg:wgp>
                        </a:graphicData>
                      </a:graphic>
                    </wp:inline>
                  </w:drawing>
                </mc:Choice>
                <mc:Fallback>
                  <w:pict>
                    <v:group w14:anchorId="0BCA7AAE" id="Group 257" o:spid="_x0000_s1185" style="width:206.25pt;height:261.8pt;mso-position-horizontal-relative:char;mso-position-vertical-relative:line" coordsize="26193,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">
                      <v:shape id="Picture 81" o:spid="_x0000_s1186"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">
                        <v:imagedata r:id="rId94" o:title="" croptop="586f" cropbottom="-506f"/>
                      </v:shape>
                      <v:shape id="_x0000_s1187" type="#_x0000_t202" style="position:absolute;left:10190;top:1567;width:16003;height:8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" filled="f" stroked="f">
                        <v:textbox>
                          <w:txbxContent>
                            <w:p w14:paraId="3F231A3A" w14:textId="77777777" w:rsidR="00D9570B" w:rsidRPr="005F3144" w:rsidRDefault="00D9570B" w:rsidP="005D43D7">
                              <w:pPr>
                                <w:rPr>
                                  <w:rFonts w:ascii="Arial" w:hAnsi="Arial" w:cs="Arial"/>
                                  <w:sz w:val="20"/>
                                  <w:szCs w:val="20"/>
                                </w:rPr>
                              </w:pPr>
                              <w:r>
                                <w:rPr>
                                  <w:rFonts w:ascii="Arial" w:hAnsi="Arial"/>
                                  <w:sz w:val="20"/>
                                </w:rPr>
                                <w:t>Envase con el autoinyector</w:t>
                              </w:r>
                            </w:p>
                            <w:p w14:paraId="7E97C4C3" w14:textId="64172BB6" w:rsidR="00D9570B" w:rsidRPr="005F3144" w:rsidRDefault="00D9570B" w:rsidP="005F3144">
                              <w:pPr>
                                <w:rPr>
                                  <w:rFonts w:ascii="Arial" w:hAnsi="Arial" w:cs="Arial"/>
                                  <w:sz w:val="20"/>
                                  <w:szCs w:val="20"/>
                                </w:rPr>
                              </w:pPr>
                            </w:p>
                          </w:txbxContent>
                        </v:textbox>
                      </v:shape>
                      <v:shape id="_x0000_s1188" type="#_x0000_t202" style="position:absolute;left:9531;top:7914;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" filled="f" stroked="f">
                        <v:textbox>
                          <w:txbxContent>
                            <w:p w14:paraId="08EFED7F" w14:textId="77777777" w:rsidR="00D9570B" w:rsidRPr="005F3144" w:rsidRDefault="00D9570B" w:rsidP="005D43D7">
                              <w:pPr>
                                <w:rPr>
                                  <w:rFonts w:ascii="Arial" w:hAnsi="Arial" w:cs="Arial"/>
                                  <w:sz w:val="20"/>
                                  <w:szCs w:val="20"/>
                                </w:rPr>
                              </w:pPr>
                              <w:r>
                                <w:rPr>
                                  <w:rStyle w:val="a9"/>
                                  <w:rFonts w:ascii="Arial" w:hAnsi="Arial"/>
                                  <w:b w:val="0"/>
                                  <w:sz w:val="20"/>
                                </w:rPr>
                                <w:t>Toallita impregnada en alcohol</w:t>
                              </w:r>
                              <w:r>
                                <w:rPr>
                                  <w:rFonts w:ascii="Arial" w:hAnsi="Arial"/>
                                  <w:sz w:val="20"/>
                                </w:rPr>
                                <w:t xml:space="preserve"> </w:t>
                              </w:r>
                            </w:p>
                            <w:p w14:paraId="6CCBD8BE" w14:textId="043B713B" w:rsidR="00D9570B" w:rsidRPr="005F3144" w:rsidRDefault="00D9570B" w:rsidP="005F3144">
                              <w:pPr>
                                <w:rPr>
                                  <w:rFonts w:ascii="Arial" w:hAnsi="Arial" w:cs="Arial"/>
                                  <w:sz w:val="20"/>
                                  <w:szCs w:val="20"/>
                                </w:rPr>
                              </w:pPr>
                            </w:p>
                          </w:txbxContent>
                        </v:textbox>
                      </v:shape>
                      <v:shape id="_x0000_s1189" type="#_x0000_t202" style="position:absolute;left:9531;top:13062;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" filled="f" stroked="f">
                        <v:textbox>
                          <w:txbxContent>
                            <w:p w14:paraId="5E096203" w14:textId="77777777" w:rsidR="00D9570B" w:rsidRPr="005F3144" w:rsidRDefault="00D9570B" w:rsidP="005D43D7">
                              <w:pPr>
                                <w:rPr>
                                  <w:rFonts w:ascii="Arial" w:hAnsi="Arial" w:cs="Arial"/>
                                  <w:sz w:val="20"/>
                                  <w:szCs w:val="20"/>
                                </w:rPr>
                              </w:pPr>
                              <w:r>
                                <w:rPr>
                                  <w:rStyle w:val="a9"/>
                                  <w:rFonts w:ascii="Arial" w:hAnsi="Arial"/>
                                  <w:b w:val="0"/>
                                  <w:sz w:val="20"/>
                                </w:rPr>
                                <w:t>Torunda de algodón o gasa</w:t>
                              </w:r>
                              <w:r>
                                <w:rPr>
                                  <w:rFonts w:ascii="Arial" w:hAnsi="Arial"/>
                                  <w:sz w:val="20"/>
                                </w:rPr>
                                <w:t xml:space="preserve"> </w:t>
                              </w:r>
                            </w:p>
                            <w:p w14:paraId="2E8AEA7A" w14:textId="2F17C833" w:rsidR="00D9570B" w:rsidRPr="005F3144" w:rsidRDefault="00D9570B" w:rsidP="005F3144">
                              <w:pPr>
                                <w:rPr>
                                  <w:rFonts w:ascii="Arial" w:hAnsi="Arial" w:cs="Arial"/>
                                  <w:sz w:val="20"/>
                                  <w:szCs w:val="20"/>
                                </w:rPr>
                              </w:pPr>
                            </w:p>
                          </w:txbxContent>
                        </v:textbox>
                      </v:shape>
                      <v:shape id="_x0000_s1190" type="#_x0000_t202" style="position:absolute;left:9750;top:18720;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" filled="f" stroked="f">
                        <v:textbox>
                          <w:txbxContent>
                            <w:p w14:paraId="0917BB4F" w14:textId="77777777" w:rsidR="00D9570B" w:rsidRPr="005F3144" w:rsidRDefault="00D9570B" w:rsidP="005D43D7">
                              <w:pPr>
                                <w:rPr>
                                  <w:rFonts w:ascii="Arial" w:hAnsi="Arial" w:cs="Arial"/>
                                  <w:sz w:val="20"/>
                                  <w:szCs w:val="20"/>
                                </w:rPr>
                              </w:pPr>
                              <w:r>
                                <w:rPr>
                                  <w:rStyle w:val="a9"/>
                                  <w:rFonts w:ascii="Arial" w:hAnsi="Arial"/>
                                  <w:b w:val="0"/>
                                  <w:sz w:val="20"/>
                                </w:rPr>
                                <w:t>Apósito adhesivo</w:t>
                              </w:r>
                              <w:r>
                                <w:rPr>
                                  <w:rFonts w:ascii="Arial" w:hAnsi="Arial"/>
                                  <w:sz w:val="20"/>
                                </w:rPr>
                                <w:t xml:space="preserve"> </w:t>
                              </w:r>
                            </w:p>
                            <w:p w14:paraId="445629A9" w14:textId="5294BE59" w:rsidR="00D9570B" w:rsidRPr="005F3144" w:rsidRDefault="00D9570B" w:rsidP="005F3144">
                              <w:pPr>
                                <w:rPr>
                                  <w:rFonts w:ascii="Arial" w:hAnsi="Arial" w:cs="Arial"/>
                                  <w:sz w:val="20"/>
                                  <w:szCs w:val="20"/>
                                </w:rPr>
                              </w:pPr>
                            </w:p>
                          </w:txbxContent>
                        </v:textbox>
                      </v:shape>
                      <v:shape id="_x0000_s1191" type="#_x0000_t202" style="position:absolute;left:9247;top:24889;width:10551;height:6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" filled="f" stroked="f">
                        <v:textbox>
                          <w:txbxContent>
                            <w:p w14:paraId="002972B5" w14:textId="77777777" w:rsidR="00D9570B" w:rsidRPr="005F3144" w:rsidRDefault="00D9570B" w:rsidP="005D43D7">
                              <w:pPr>
                                <w:pStyle w:val="Bullet"/>
                                <w:numPr>
                                  <w:ilvl w:val="0"/>
                                  <w:numId w:val="0"/>
                                </w:numPr>
                                <w:rPr>
                                  <w:rFonts w:asciiTheme="minorBidi" w:hAnsiTheme="minorBidi" w:cstheme="minorBidi"/>
                                  <w:sz w:val="20"/>
                                  <w:szCs w:val="20"/>
                                </w:rPr>
                              </w:pPr>
                              <w:r>
                                <w:rPr>
                                  <w:rStyle w:val="a9"/>
                                  <w:rFonts w:asciiTheme="minorBidi" w:hAnsiTheme="minorBidi"/>
                                  <w:b w:val="0"/>
                                  <w:sz w:val="20"/>
                                </w:rPr>
                                <w:t xml:space="preserve">Recipiente para </w:t>
                              </w:r>
                              <w:r>
                                <w:rPr>
                                  <w:rFonts w:asciiTheme="minorBidi" w:hAnsiTheme="minorBidi"/>
                                  <w:sz w:val="20"/>
                                </w:rPr>
                                <w:t>objetos punzocortantes</w:t>
                              </w:r>
                            </w:p>
                            <w:p w14:paraId="7EE929D1" w14:textId="7729CAD6" w:rsidR="00D9570B" w:rsidRPr="005F3144" w:rsidRDefault="00D9570B" w:rsidP="005F3144">
                              <w:pPr>
                                <w:pStyle w:val="Bullet"/>
                                <w:numPr>
                                  <w:ilvl w:val="0"/>
                                  <w:numId w:val="0"/>
                                </w:numPr>
                                <w:rPr>
                                  <w:rFonts w:asciiTheme="minorBidi" w:hAnsiTheme="minorBidi" w:cstheme="minorBidi"/>
                                  <w:sz w:val="20"/>
                                  <w:szCs w:val="20"/>
                                </w:rPr>
                              </w:pPr>
                            </w:p>
                          </w:txbxContent>
                        </v:textbox>
                      </v:shape>
                      <v:shape id="_x0000_s1192" type="#_x0000_t202" style="position:absolute;left:4014;top:9264;width:5427;height:3356;rotation:-8542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" filled="f" stroked="f">
                        <v:textbox>
                          <w:txbxContent>
                            <w:p w14:paraId="27F65D6D" w14:textId="77777777" w:rsidR="005A3BE6" w:rsidRPr="001E1858" w:rsidRDefault="005A3BE6" w:rsidP="005A3BE6">
                              <w:pPr>
                                <w:rPr>
                                  <w:rFonts w:ascii="Arial" w:hAnsi="Arial" w:cs="Arial"/>
                                  <w:sz w:val="8"/>
                                  <w:szCs w:val="8"/>
                                </w:rPr>
                              </w:pPr>
                              <w:r>
                                <w:rPr>
                                  <w:rStyle w:val="a9"/>
                                  <w:rFonts w:ascii="Arial" w:hAnsi="Arial"/>
                                  <w:b w:val="0"/>
                                  <w:sz w:val="8"/>
                                </w:rPr>
                                <w:t>Toallita impregnada en alcohol</w:t>
                              </w:r>
                              <w:r>
                                <w:rPr>
                                  <w:rFonts w:ascii="Arial" w:hAnsi="Arial"/>
                                  <w:sz w:val="8"/>
                                </w:rPr>
                                <w:t xml:space="preserve"> </w:t>
                              </w:r>
                            </w:p>
                            <w:p w14:paraId="6D9F5F74" w14:textId="77E1A2E4" w:rsidR="00D9570B" w:rsidRPr="005A3BE6" w:rsidRDefault="00D9570B" w:rsidP="005F3144">
                              <w:pPr>
                                <w:jc w:val="center"/>
                                <w:rPr>
                                  <w:rFonts w:ascii="Arial" w:hAnsi="Arial" w:cs="Arial"/>
                                  <w:sz w:val="8"/>
                                  <w:szCs w:val="8"/>
                                </w:rPr>
                              </w:pPr>
                            </w:p>
                          </w:txbxContent>
                        </v:textbox>
                      </v:shape>
                      <w10:anchorlock/>
                    </v:group>
                  </w:pict>
                </mc:Fallback>
              </mc:AlternateContent>
            </w:r>
          </w:p>
          <w:p w14:paraId="61F25900" w14:textId="29BEB246" w:rsidR="005F3144" w:rsidRPr="00161F49" w:rsidRDefault="005F3144" w:rsidP="001E1858">
            <w:pPr>
              <w:ind w:leftChars="82" w:left="180" w:rightChars="229" w:right="504"/>
              <w:jc w:val="right"/>
              <w:rPr>
                <w:b/>
              </w:rPr>
            </w:pPr>
            <w:r w:rsidRPr="00161F49">
              <w:rPr>
                <w:b/>
              </w:rPr>
              <w:t>Figura D</w:t>
            </w:r>
            <w:r w:rsidRPr="00161F49">
              <w:rPr>
                <w:b/>
              </w:rPr>
              <w:fldChar w:fldCharType="begin"/>
            </w:r>
            <w:r w:rsidRPr="00161F49">
              <w:rPr>
                <w:b/>
              </w:rPr>
              <w:instrText xml:space="preserve"> </w:instrText>
            </w:r>
            <w:r w:rsidRPr="00161F49">
              <w:rPr>
                <w:b/>
              </w:rPr>
              <w:fldChar w:fldCharType="begin"/>
            </w:r>
            <w:r w:rsidRPr="00161F49">
              <w:rPr>
                <w:b/>
              </w:rPr>
              <w:instrText xml:space="preserve"> SEQ Figure \* ALPHABETIC </w:instrText>
            </w:r>
            <w:r w:rsidRPr="00161F49">
              <w:rPr>
                <w:b/>
              </w:rPr>
              <w:fldChar w:fldCharType="separate"/>
            </w:r>
            <w:r w:rsidR="00517F3B" w:rsidRPr="00161F49">
              <w:rPr>
                <w:b/>
              </w:rPr>
              <w:instrText>A</w:instrText>
            </w:r>
            <w:r w:rsidRPr="00161F49">
              <w:rPr>
                <w:b/>
              </w:rPr>
              <w:fldChar w:fldCharType="end"/>
            </w:r>
            <w:r w:rsidRPr="00161F49">
              <w:rPr>
                <w:b/>
              </w:rPr>
              <w:instrText xml:space="preserve"> </w:instrText>
            </w:r>
            <w:r w:rsidRPr="00161F49">
              <w:rPr>
                <w:b/>
              </w:rPr>
              <w:fldChar w:fldCharType="end"/>
            </w:r>
          </w:p>
        </w:tc>
        <w:tc>
          <w:tcPr>
            <w:tcW w:w="4983" w:type="dxa"/>
            <w:tcBorders>
              <w:left w:val="nil"/>
            </w:tcBorders>
          </w:tcPr>
          <w:p w14:paraId="294D4DB6" w14:textId="77777777" w:rsidR="005F3144" w:rsidRPr="00161F49" w:rsidRDefault="005F3144" w:rsidP="00DA7307">
            <w:pPr>
              <w:pStyle w:val="Bullet"/>
              <w:numPr>
                <w:ilvl w:val="0"/>
                <w:numId w:val="18"/>
              </w:numPr>
              <w:ind w:left="567" w:hanging="567"/>
              <w:rPr>
                <w:b/>
              </w:rPr>
            </w:pPr>
            <w:r w:rsidRPr="00161F49">
              <w:rPr>
                <w:b/>
              </w:rPr>
              <w:t>Reúna los materiales necesarios para administrar la inyección (véase la Figura D).</w:t>
            </w:r>
          </w:p>
          <w:p w14:paraId="15AB0A7F" w14:textId="77777777" w:rsidR="005F3144" w:rsidRPr="00161F49" w:rsidRDefault="005F3144" w:rsidP="00D9570B">
            <w:pPr>
              <w:widowControl w:val="0"/>
              <w:autoSpaceDE w:val="0"/>
              <w:autoSpaceDN w:val="0"/>
              <w:adjustRightInd w:val="0"/>
            </w:pPr>
            <w:r w:rsidRPr="00161F49">
              <w:t>2a. Envase que contiene la pluma precargada de</w:t>
            </w:r>
            <w:r w:rsidRPr="00161F49">
              <w:rPr>
                <w:color w:val="231F20"/>
              </w:rPr>
              <w:t xml:space="preserve"> Omlyclo</w:t>
            </w:r>
          </w:p>
          <w:p w14:paraId="5DBE79A2" w14:textId="77777777" w:rsidR="005F3144" w:rsidRPr="00161F49" w:rsidRDefault="005F3144" w:rsidP="00D9570B"/>
          <w:p w14:paraId="6F4D3156" w14:textId="77777777" w:rsidR="005F3144" w:rsidRPr="00161F49" w:rsidRDefault="005F3144" w:rsidP="00D9570B">
            <w:pPr>
              <w:pStyle w:val="NormalHanging"/>
              <w:ind w:left="0" w:firstLine="0"/>
              <w:rPr>
                <w:rStyle w:val="a9"/>
                <w:b w:val="0"/>
              </w:rPr>
            </w:pPr>
            <w:r w:rsidRPr="00161F49">
              <w:rPr>
                <w:rStyle w:val="a9"/>
                <w:b w:val="0"/>
              </w:rPr>
              <w:t>No incluidos en el envase:</w:t>
            </w:r>
          </w:p>
          <w:p w14:paraId="7F6AA93F" w14:textId="77777777" w:rsidR="005F3144" w:rsidRPr="00161F49" w:rsidRDefault="005F3144" w:rsidP="00D9570B">
            <w:pPr>
              <w:pStyle w:val="Bullet"/>
            </w:pPr>
            <w:r w:rsidRPr="00161F49">
              <w:rPr>
                <w:rStyle w:val="a9"/>
                <w:b w:val="0"/>
              </w:rPr>
              <w:t>1 toallita impregnada en alcohol</w:t>
            </w:r>
          </w:p>
          <w:p w14:paraId="39EBE394" w14:textId="77777777" w:rsidR="005F3144" w:rsidRPr="00161F49" w:rsidRDefault="005F3144" w:rsidP="00D9570B">
            <w:pPr>
              <w:pStyle w:val="Bullet"/>
            </w:pPr>
            <w:r w:rsidRPr="00161F49">
              <w:rPr>
                <w:rStyle w:val="a9"/>
                <w:b w:val="0"/>
              </w:rPr>
              <w:t>1 torunda de algodón o gasa</w:t>
            </w:r>
          </w:p>
          <w:p w14:paraId="29866AD3" w14:textId="77777777" w:rsidR="005F3144" w:rsidRPr="00161F49" w:rsidRDefault="005F3144" w:rsidP="00D9570B">
            <w:pPr>
              <w:pStyle w:val="Bullet"/>
              <w:rPr>
                <w:rStyle w:val="a9"/>
                <w:b w:val="0"/>
              </w:rPr>
            </w:pPr>
            <w:r w:rsidRPr="00161F49">
              <w:rPr>
                <w:rStyle w:val="a9"/>
                <w:b w:val="0"/>
              </w:rPr>
              <w:t>1 apósito adhesivo</w:t>
            </w:r>
          </w:p>
          <w:p w14:paraId="24BCF420" w14:textId="77777777" w:rsidR="005F3144" w:rsidRPr="00161F49" w:rsidRDefault="005F3144" w:rsidP="00D9570B">
            <w:pPr>
              <w:pStyle w:val="Bullet"/>
            </w:pPr>
            <w:r w:rsidRPr="00161F49">
              <w:rPr>
                <w:rStyle w:val="a9"/>
                <w:b w:val="0"/>
              </w:rPr>
              <w:t xml:space="preserve">Recipiente para </w:t>
            </w:r>
            <w:r w:rsidRPr="00161F49">
              <w:t>objetos punzocortantes</w:t>
            </w:r>
          </w:p>
          <w:p w14:paraId="7FEE306F" w14:textId="77777777" w:rsidR="005F3144" w:rsidRPr="00161F49" w:rsidRDefault="005F3144" w:rsidP="00D9570B"/>
          <w:p w14:paraId="6FC51718" w14:textId="77777777" w:rsidR="005F3144" w:rsidRPr="00161F49" w:rsidRDefault="005F3144" w:rsidP="00D9570B">
            <w:r w:rsidRPr="00161F49">
              <w:rPr>
                <w:i/>
              </w:rPr>
              <w:t>Nota</w:t>
            </w:r>
            <w:r w:rsidRPr="00161F49">
              <w:t xml:space="preserve">: Puede que necesite más de 1 pluma precargada de </w:t>
            </w:r>
            <w:r w:rsidRPr="00161F49">
              <w:rPr>
                <w:color w:val="231F20"/>
              </w:rPr>
              <w:t>Omlyclo para la dosis que se le ha prescrito</w:t>
            </w:r>
            <w:r w:rsidRPr="00161F49">
              <w:t>. Consulte la Tabla de dosificación (</w:t>
            </w:r>
            <w:r w:rsidRPr="00161F49">
              <w:rPr>
                <w:b/>
              </w:rPr>
              <w:t>Figura C</w:t>
            </w:r>
            <w:r w:rsidRPr="00161F49">
              <w:t xml:space="preserve">) para más información. Cada envase de </w:t>
            </w:r>
            <w:r w:rsidRPr="00161F49">
              <w:rPr>
                <w:color w:val="231F20"/>
              </w:rPr>
              <w:t>Omlyclo</w:t>
            </w:r>
            <w:r w:rsidRPr="00161F49">
              <w:t xml:space="preserve"> contiene 1 pluma precargada.</w:t>
            </w:r>
          </w:p>
          <w:p w14:paraId="7713EED3" w14:textId="77777777" w:rsidR="005F3144" w:rsidRPr="00161F49" w:rsidRDefault="005F3144" w:rsidP="00D9570B"/>
        </w:tc>
      </w:tr>
      <w:tr w:rsidR="005F3144" w:rsidRPr="00161F49" w14:paraId="55E9AEAC" w14:textId="77777777" w:rsidTr="00D9570B">
        <w:trPr>
          <w:cantSplit/>
        </w:trPr>
        <w:tc>
          <w:tcPr>
            <w:tcW w:w="4182" w:type="dxa"/>
            <w:tcBorders>
              <w:right w:val="nil"/>
            </w:tcBorders>
            <w:vAlign w:val="center"/>
          </w:tcPr>
          <w:p w14:paraId="5DF70C8D" w14:textId="77777777" w:rsidR="005F3144" w:rsidRPr="00161F49" w:rsidRDefault="005F3144" w:rsidP="00D9570B">
            <w:pPr>
              <w:ind w:right="283"/>
              <w:jc w:val="right"/>
            </w:pPr>
            <w:r w:rsidRPr="00161F49">
              <w:rPr>
                <w:noProof/>
                <w:lang w:eastAsia="es-ES"/>
              </w:rPr>
              <mc:AlternateContent>
                <mc:Choice Requires="wpg">
                  <w:drawing>
                    <wp:inline distT="0" distB="0" distL="0" distR="0" wp14:anchorId="7EE35BA3" wp14:editId="733F8B66">
                      <wp:extent cx="2103120" cy="2505710"/>
                      <wp:effectExtent l="0" t="0" r="0" b="0"/>
                      <wp:docPr id="18450712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3120" cy="2505710"/>
                                <a:chOff x="0" y="4382"/>
                                <a:chExt cx="2102982" cy="2496945"/>
                              </a:xfrm>
                            </wpg:grpSpPr>
                            <pic:pic xmlns:pic="http://schemas.openxmlformats.org/drawingml/2006/picture">
                              <pic:nvPicPr>
                                <pic:cNvPr id="397456807" name="Picture 84"/>
                                <pic:cNvPicPr>
                                  <a:picLocks noChangeAspect="1"/>
                                </pic:cNvPicPr>
                              </pic:nvPicPr>
                              <pic:blipFill>
                                <a:blip r:embed="rId95"/>
                                <a:srcRect/>
                                <a:stretch/>
                              </pic:blipFill>
                              <pic:spPr bwMode="auto">
                                <a:xfrm>
                                  <a:off x="0" y="4382"/>
                                  <a:ext cx="2054225" cy="2496945"/>
                                </a:xfrm>
                                <a:prstGeom prst="rect">
                                  <a:avLst/>
                                </a:prstGeom>
                                <a:noFill/>
                                <a:ln>
                                  <a:noFill/>
                                </a:ln>
                              </pic:spPr>
                            </pic:pic>
                            <wps:wsp>
                              <wps:cNvPr id="2029847128" name="Text Box 2"/>
                              <wps:cNvSpPr txBox="1">
                                <a:spLocks noChangeArrowheads="1"/>
                              </wps:cNvSpPr>
                              <wps:spPr bwMode="auto">
                                <a:xfrm rot="21204985">
                                  <a:off x="1017767" y="944548"/>
                                  <a:ext cx="1085215" cy="335280"/>
                                </a:xfrm>
                                <a:prstGeom prst="rect">
                                  <a:avLst/>
                                </a:prstGeom>
                                <a:noFill/>
                                <a:ln w="9525">
                                  <a:noFill/>
                                  <a:miter lim="800000"/>
                                  <a:headEnd/>
                                  <a:tailEnd/>
                                </a:ln>
                              </wps:spPr>
                              <wps:txbx>
                                <w:txbxContent>
                                  <w:p w14:paraId="13505A2A" w14:textId="5ABA8852" w:rsidR="00D9570B" w:rsidRPr="00235FD1" w:rsidRDefault="00D9570B" w:rsidP="005F3144">
                                    <w:pPr>
                                      <w:rPr>
                                        <w:rFonts w:ascii="Arial" w:hAnsi="Arial" w:cs="Arial"/>
                                        <w:b/>
                                        <w:bCs/>
                                        <w:sz w:val="15"/>
                                        <w:szCs w:val="15"/>
                                      </w:rPr>
                                    </w:pPr>
                                    <w:r>
                                      <w:rPr>
                                        <w:rFonts w:ascii="Arial" w:hAnsi="Arial"/>
                                        <w:b/>
                                        <w:sz w:val="15"/>
                                      </w:rPr>
                                      <w:t>CAD: MES AÑO</w:t>
                                    </w:r>
                                  </w:p>
                                </w:txbxContent>
                              </wps:txbx>
                              <wps:bodyPr rot="0" vert="horz" wrap="square" lIns="91440" tIns="45720" rIns="91440" bIns="45720" anchor="t" anchorCtr="0">
                                <a:noAutofit/>
                              </wps:bodyPr>
                            </wps:wsp>
                            <wps:wsp>
                              <wps:cNvPr id="1162764183" name="Text Box 2"/>
                              <wps:cNvSpPr txBox="1">
                                <a:spLocks noChangeArrowheads="1"/>
                              </wps:cNvSpPr>
                              <wps:spPr bwMode="auto">
                                <a:xfrm rot="21078164">
                                  <a:off x="1280160" y="1839898"/>
                                  <a:ext cx="694690" cy="335280"/>
                                </a:xfrm>
                                <a:prstGeom prst="rect">
                                  <a:avLst/>
                                </a:prstGeom>
                                <a:noFill/>
                                <a:ln w="9525">
                                  <a:noFill/>
                                  <a:miter lim="800000"/>
                                  <a:headEnd/>
                                  <a:tailEnd/>
                                </a:ln>
                              </wps:spPr>
                              <wps:txbx>
                                <w:txbxContent>
                                  <w:p w14:paraId="68066E8A" w14:textId="0E15DA05" w:rsidR="00D9570B" w:rsidRPr="00235FD1" w:rsidRDefault="00D9570B" w:rsidP="005F3144">
                                    <w:pPr>
                                      <w:rPr>
                                        <w:rFonts w:ascii="Arial" w:hAnsi="Arial" w:cs="Arial"/>
                                        <w:b/>
                                        <w:bCs/>
                                        <w:sz w:val="10"/>
                                        <w:szCs w:val="10"/>
                                      </w:rPr>
                                    </w:pPr>
                                    <w:r>
                                      <w:rPr>
                                        <w:rFonts w:ascii="Arial" w:hAnsi="Arial"/>
                                        <w:b/>
                                        <w:sz w:val="10"/>
                                      </w:rPr>
                                      <w:t>CAD: MES AÑO</w:t>
                                    </w:r>
                                  </w:p>
                                </w:txbxContent>
                              </wps:txbx>
                              <wps:bodyPr rot="0" vert="horz" wrap="square" lIns="91440" tIns="45720" rIns="91440" bIns="45720" anchor="t" anchorCtr="0">
                                <a:noAutofit/>
                              </wps:bodyPr>
                            </wps:wsp>
                          </wpg:wgp>
                        </a:graphicData>
                      </a:graphic>
                    </wp:inline>
                  </w:drawing>
                </mc:Choice>
                <mc:Fallback>
                  <w:pict>
                    <v:group w14:anchorId="7EE35BA3" id="Group 249" o:spid="_x0000_s1193" style="width:165.6pt;height:197.3pt;mso-position-horizontal-relative:char;mso-position-vertical-relative:line" coordorigin=",43" coordsize="21029,24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">
                      <v:shape id="Picture 84" o:spid="_x0000_s1194" type="#_x0000_t75" style="position:absolute;top:43;width:20542;height:24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">
                        <v:imagedata r:id="rId96" o:title=""/>
                      </v:shape>
                      <v:shape id="_x0000_s1195" type="#_x0000_t202" style="position:absolute;left:10177;top:9445;width:10852;height:3353;rotation:-4314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" filled="f" stroked="f">
                        <v:textbox>
                          <w:txbxContent>
                            <w:p w14:paraId="13505A2A" w14:textId="5ABA8852" w:rsidR="00D9570B" w:rsidRPr="00235FD1" w:rsidRDefault="00D9570B" w:rsidP="005F3144">
                              <w:pPr>
                                <w:rPr>
                                  <w:rFonts w:ascii="Arial" w:hAnsi="Arial" w:cs="Arial"/>
                                  <w:b/>
                                  <w:bCs/>
                                  <w:sz w:val="15"/>
                                  <w:szCs w:val="15"/>
                                </w:rPr>
                              </w:pPr>
                              <w:r>
                                <w:rPr>
                                  <w:rFonts w:ascii="Arial" w:hAnsi="Arial"/>
                                  <w:b/>
                                  <w:sz w:val="15"/>
                                </w:rPr>
                                <w:t>CAD: MES AÑO</w:t>
                              </w:r>
                            </w:p>
                          </w:txbxContent>
                        </v:textbox>
                      </v:shape>
                      <v:shape id="_x0000_s1196" type="#_x0000_t202" style="position:absolute;left:12801;top:18398;width:6947;height:3353;rotation:-5699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" filled="f" stroked="f">
                        <v:textbox>
                          <w:txbxContent>
                            <w:p w14:paraId="68066E8A" w14:textId="0E15DA05" w:rsidR="00D9570B" w:rsidRPr="00235FD1" w:rsidRDefault="00D9570B" w:rsidP="005F3144">
                              <w:pPr>
                                <w:rPr>
                                  <w:rFonts w:ascii="Arial" w:hAnsi="Arial" w:cs="Arial"/>
                                  <w:b/>
                                  <w:bCs/>
                                  <w:sz w:val="10"/>
                                  <w:szCs w:val="10"/>
                                </w:rPr>
                              </w:pPr>
                              <w:r>
                                <w:rPr>
                                  <w:rFonts w:ascii="Arial" w:hAnsi="Arial"/>
                                  <w:b/>
                                  <w:sz w:val="10"/>
                                </w:rPr>
                                <w:t>CAD: MES AÑO</w:t>
                              </w:r>
                            </w:p>
                          </w:txbxContent>
                        </v:textbox>
                      </v:shape>
                      <w10:anchorlock/>
                    </v:group>
                  </w:pict>
                </mc:Fallback>
              </mc:AlternateContent>
            </w:r>
          </w:p>
          <w:p w14:paraId="69A95B2E" w14:textId="77777777" w:rsidR="005F3144" w:rsidRPr="00161F49" w:rsidRDefault="005F3144" w:rsidP="00D9570B">
            <w:pPr>
              <w:ind w:right="283"/>
              <w:jc w:val="right"/>
              <w:rPr>
                <w:color w:val="231F20"/>
              </w:rPr>
            </w:pPr>
            <w:r w:rsidRPr="00161F49">
              <w:rPr>
                <w:b/>
              </w:rPr>
              <w:t>Figura E</w:t>
            </w:r>
          </w:p>
        </w:tc>
        <w:tc>
          <w:tcPr>
            <w:tcW w:w="4983" w:type="dxa"/>
            <w:tcBorders>
              <w:left w:val="nil"/>
            </w:tcBorders>
          </w:tcPr>
          <w:p w14:paraId="211BEB60" w14:textId="77777777" w:rsidR="005F3144" w:rsidRPr="00161F49" w:rsidRDefault="005F3144" w:rsidP="00DA7307">
            <w:pPr>
              <w:pStyle w:val="Bullet"/>
              <w:numPr>
                <w:ilvl w:val="0"/>
                <w:numId w:val="18"/>
              </w:numPr>
              <w:ind w:left="567" w:hanging="567"/>
              <w:rPr>
                <w:b/>
              </w:rPr>
            </w:pPr>
            <w:r w:rsidRPr="00161F49">
              <w:rPr>
                <w:rStyle w:val="a9"/>
              </w:rPr>
              <w:t xml:space="preserve">Compruebe la fecha de caducidad en el envase (véase la </w:t>
            </w:r>
            <w:r w:rsidRPr="00161F49">
              <w:rPr>
                <w:b/>
              </w:rPr>
              <w:t>Figura E).</w:t>
            </w:r>
          </w:p>
          <w:p w14:paraId="4721786C" w14:textId="77777777" w:rsidR="005F3144" w:rsidRPr="00161F49" w:rsidRDefault="005F3144" w:rsidP="00DA7307">
            <w:pPr>
              <w:pStyle w:val="Bullet"/>
              <w:ind w:hanging="223"/>
            </w:pPr>
            <w:r w:rsidRPr="00161F49">
              <w:rPr>
                <w:rStyle w:val="a9"/>
              </w:rPr>
              <w:t xml:space="preserve">No </w:t>
            </w:r>
            <w:r w:rsidRPr="00161F49">
              <w:rPr>
                <w:rStyle w:val="a9"/>
                <w:b w:val="0"/>
              </w:rPr>
              <w:t xml:space="preserve">utilice la pluma precargada si la fecha de caducidad ha pasado. </w:t>
            </w:r>
          </w:p>
          <w:p w14:paraId="6A15AA10" w14:textId="77777777" w:rsidR="005F3144" w:rsidRPr="00161F49" w:rsidRDefault="005F3144" w:rsidP="00DA7307">
            <w:pPr>
              <w:pStyle w:val="Bullet"/>
              <w:ind w:hanging="223"/>
            </w:pPr>
            <w:r w:rsidRPr="00161F49">
              <w:rPr>
                <w:rStyle w:val="a9"/>
                <w:b w:val="0"/>
              </w:rPr>
              <w:t xml:space="preserve">Si la fecha de caducidad ha pasado, deseche la pluma precargada en un recipiente para objetos punzocortantes </w:t>
            </w:r>
            <w:r w:rsidRPr="00161F49">
              <w:t xml:space="preserve">(véase el </w:t>
            </w:r>
            <w:r w:rsidRPr="00161F49">
              <w:rPr>
                <w:b/>
              </w:rPr>
              <w:t>Paso 17</w:t>
            </w:r>
            <w:r w:rsidRPr="00161F49">
              <w:t>) y póngase en contacto con su profesional sanitario.</w:t>
            </w:r>
          </w:p>
          <w:p w14:paraId="5C2A180E" w14:textId="77777777" w:rsidR="005F3144" w:rsidRPr="00161F49" w:rsidRDefault="005F3144" w:rsidP="00D9570B">
            <w:pPr>
              <w:pStyle w:val="Bullet"/>
              <w:numPr>
                <w:ilvl w:val="0"/>
                <w:numId w:val="0"/>
              </w:numPr>
            </w:pPr>
          </w:p>
        </w:tc>
      </w:tr>
      <w:tr w:rsidR="005F3144" w:rsidRPr="00161F49" w14:paraId="7287113A" w14:textId="77777777" w:rsidTr="00D9570B">
        <w:trPr>
          <w:cantSplit/>
        </w:trPr>
        <w:tc>
          <w:tcPr>
            <w:tcW w:w="4182" w:type="dxa"/>
            <w:tcBorders>
              <w:right w:val="nil"/>
            </w:tcBorders>
            <w:vAlign w:val="center"/>
          </w:tcPr>
          <w:p w14:paraId="00DED14F"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67D3CCC0" wp14:editId="4362D5F7">
                      <wp:extent cx="2051685" cy="2552065"/>
                      <wp:effectExtent l="0" t="0" r="0" b="0"/>
                      <wp:docPr id="652762410"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552065"/>
                                <a:chOff x="0" y="0"/>
                                <a:chExt cx="2051685" cy="2552065"/>
                              </a:xfrm>
                            </wpg:grpSpPr>
                            <pic:pic xmlns:pic="http://schemas.openxmlformats.org/drawingml/2006/picture">
                              <pic:nvPicPr>
                                <pic:cNvPr id="908972848" name="Picture 33"/>
                                <pic:cNvPicPr>
                                  <a:picLocks noChangeAspect="1"/>
                                </pic:cNvPicPr>
                              </pic:nvPicPr>
                              <pic:blipFill>
                                <a:blip r:embed="rId97"/>
                                <a:srcRect l="1140" r="1140"/>
                                <a:stretch>
                                  <a:fillRect/>
                                </a:stretch>
                              </pic:blipFill>
                              <pic:spPr bwMode="auto">
                                <a:xfrm>
                                  <a:off x="0" y="0"/>
                                  <a:ext cx="2051685" cy="2552065"/>
                                </a:xfrm>
                                <a:prstGeom prst="rect">
                                  <a:avLst/>
                                </a:prstGeom>
                                <a:noFill/>
                                <a:ln>
                                  <a:noFill/>
                                </a:ln>
                              </pic:spPr>
                            </pic:pic>
                            <wps:wsp>
                              <wps:cNvPr id="368021702" name="Text Box 2"/>
                              <wps:cNvSpPr txBox="1">
                                <a:spLocks noChangeArrowheads="1"/>
                              </wps:cNvSpPr>
                              <wps:spPr bwMode="auto">
                                <a:xfrm>
                                  <a:off x="310101" y="365760"/>
                                  <a:ext cx="879475" cy="605155"/>
                                </a:xfrm>
                                <a:prstGeom prst="rect">
                                  <a:avLst/>
                                </a:prstGeom>
                                <a:noFill/>
                                <a:ln>
                                  <a:noFill/>
                                </a:ln>
                              </wps:spPr>
                              <wps:txbx>
                                <w:txbxContent>
                                  <w:p w14:paraId="1C984F99" w14:textId="230CB05B" w:rsidR="00D9570B" w:rsidRPr="000F7EA9" w:rsidRDefault="00D9570B" w:rsidP="00103C12">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minutos</w:t>
                                    </w:r>
                                  </w:p>
                                  <w:p w14:paraId="73C2B08B" w14:textId="1A325A48" w:rsidR="00D9570B" w:rsidRPr="000F7EA9" w:rsidRDefault="00D9570B" w:rsidP="005F3144">
                                    <w:pPr>
                                      <w:jc w:val="center"/>
                                      <w:rPr>
                                        <w:rFonts w:ascii="Arial" w:hAnsi="Arial" w:cs="Arial"/>
                                        <w:b/>
                                        <w:bCs/>
                                        <w:sz w:val="21"/>
                                        <w:szCs w:val="21"/>
                                      </w:rPr>
                                    </w:pPr>
                                  </w:p>
                                </w:txbxContent>
                              </wps:txbx>
                              <wps:bodyPr rot="0" vert="horz" wrap="square" lIns="91440" tIns="45720" rIns="91440" bIns="45720" anchor="ctr" anchorCtr="0" upright="1">
                                <a:noAutofit/>
                              </wps:bodyPr>
                            </wps:wsp>
                          </wpg:wgp>
                        </a:graphicData>
                      </a:graphic>
                    </wp:inline>
                  </w:drawing>
                </mc:Choice>
                <mc:Fallback>
                  <w:pict>
                    <v:group w14:anchorId="67D3CCC0" id="Group 245" o:spid="_x0000_s1197" style="width:161.55pt;height:200.95pt;mso-position-horizontal-relative:char;mso-position-vertical-relative:line" coordsize="20516,2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">
                      <v:shape id="Picture 33" o:spid="_x0000_s1198" type="#_x0000_t75" style="position:absolute;width:20516;height:2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">
                        <v:imagedata r:id="rId98" o:title="" cropleft="747f" cropright="747f"/>
                      </v:shape>
                      <v:shape id="_x0000_s1199" type="#_x0000_t202" style="position:absolute;left:3101;top:3657;width:8794;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" filled="f" stroked="f">
                        <v:textbox>
                          <w:txbxContent>
                            <w:p w14:paraId="1C984F99" w14:textId="230CB05B" w:rsidR="00D9570B" w:rsidRPr="000F7EA9" w:rsidRDefault="00D9570B" w:rsidP="00103C12">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minutos</w:t>
                              </w:r>
                            </w:p>
                            <w:p w14:paraId="73C2B08B" w14:textId="1A325A48" w:rsidR="00D9570B" w:rsidRPr="000F7EA9" w:rsidRDefault="00D9570B" w:rsidP="005F3144">
                              <w:pPr>
                                <w:jc w:val="center"/>
                                <w:rPr>
                                  <w:rFonts w:ascii="Arial" w:hAnsi="Arial" w:cs="Arial"/>
                                  <w:b/>
                                  <w:bCs/>
                                  <w:sz w:val="21"/>
                                  <w:szCs w:val="21"/>
                                </w:rPr>
                              </w:pPr>
                            </w:p>
                          </w:txbxContent>
                        </v:textbox>
                      </v:shape>
                      <w10:anchorlock/>
                    </v:group>
                  </w:pict>
                </mc:Fallback>
              </mc:AlternateContent>
            </w:r>
          </w:p>
          <w:p w14:paraId="7F10687C" w14:textId="77777777" w:rsidR="005F3144" w:rsidRPr="00161F49" w:rsidRDefault="005F3144" w:rsidP="00D9570B">
            <w:pPr>
              <w:ind w:right="283" w:firstLine="2529"/>
              <w:jc w:val="right"/>
            </w:pPr>
            <w:r w:rsidRPr="00161F49">
              <w:rPr>
                <w:b/>
              </w:rPr>
              <w:t>Figura F</w:t>
            </w:r>
          </w:p>
        </w:tc>
        <w:tc>
          <w:tcPr>
            <w:tcW w:w="4983" w:type="dxa"/>
            <w:tcBorders>
              <w:left w:val="nil"/>
            </w:tcBorders>
          </w:tcPr>
          <w:p w14:paraId="3385645F" w14:textId="77777777" w:rsidR="005F3144" w:rsidRPr="00161F49" w:rsidRDefault="005F3144" w:rsidP="00DA7307">
            <w:pPr>
              <w:pStyle w:val="Bullet"/>
              <w:numPr>
                <w:ilvl w:val="0"/>
                <w:numId w:val="18"/>
              </w:numPr>
              <w:ind w:left="567" w:hanging="567"/>
              <w:rPr>
                <w:b/>
              </w:rPr>
            </w:pPr>
            <w:r w:rsidRPr="00161F49">
              <w:rPr>
                <w:b/>
              </w:rPr>
              <w:t>Deje que la pluma precargada alcance la temperatura ambiente.</w:t>
            </w:r>
          </w:p>
          <w:p w14:paraId="1F68512D" w14:textId="77777777" w:rsidR="005F3144" w:rsidRPr="00161F49" w:rsidRDefault="005F3144" w:rsidP="00D9570B">
            <w:pPr>
              <w:widowControl w:val="0"/>
              <w:autoSpaceDE w:val="0"/>
              <w:autoSpaceDN w:val="0"/>
              <w:adjustRightInd w:val="0"/>
            </w:pPr>
            <w:r w:rsidRPr="00161F49">
              <w:t xml:space="preserve">4a. Deje el envase sobre una superficie plana y limpia durante 30 a 45 minutos de modo que la pluma precargada alcance por sí sola la temperatura ambiente. Deje la pluma precargada en el envase para protegerla de la luz (véase la </w:t>
            </w:r>
            <w:r w:rsidRPr="00161F49">
              <w:rPr>
                <w:b/>
              </w:rPr>
              <w:t>Figura F</w:t>
            </w:r>
            <w:r w:rsidRPr="00161F49">
              <w:t>).</w:t>
            </w:r>
          </w:p>
          <w:p w14:paraId="7FFEFBD1" w14:textId="77777777" w:rsidR="005F3144" w:rsidRPr="00161F49" w:rsidRDefault="005F3144" w:rsidP="00D9570B">
            <w:pPr>
              <w:rPr>
                <w:b/>
              </w:rPr>
            </w:pPr>
          </w:p>
          <w:p w14:paraId="740F8446" w14:textId="77777777" w:rsidR="005F3144" w:rsidRPr="00161F49" w:rsidRDefault="005F3144" w:rsidP="00DA7307">
            <w:pPr>
              <w:pStyle w:val="Bullet"/>
              <w:ind w:hanging="223"/>
            </w:pPr>
            <w:r w:rsidRPr="00161F49">
              <w:rPr>
                <w:rStyle w:val="a9"/>
                <w:b w:val="0"/>
              </w:rPr>
              <w:t>Si la pluma precargada no alcanza la temperatura ambiente, la inyección podría resultar incómoda.</w:t>
            </w:r>
          </w:p>
          <w:p w14:paraId="12525B4E" w14:textId="77777777" w:rsidR="005F3144" w:rsidRPr="00161F49" w:rsidRDefault="005F3144" w:rsidP="00DA7307">
            <w:pPr>
              <w:pStyle w:val="Bullet"/>
              <w:ind w:hanging="223"/>
            </w:pPr>
            <w:r w:rsidRPr="00161F49">
              <w:rPr>
                <w:rStyle w:val="a9"/>
              </w:rPr>
              <w:t>No</w:t>
            </w:r>
            <w:r w:rsidRPr="00161F49">
              <w:rPr>
                <w:rStyle w:val="a9"/>
                <w:b w:val="0"/>
              </w:rPr>
              <w:t xml:space="preserve"> caliente la pluma precargada utilizando fuentes de calor como agua caliente o un microondas.</w:t>
            </w:r>
          </w:p>
          <w:p w14:paraId="7C858C22" w14:textId="77777777" w:rsidR="005F3144" w:rsidRPr="00161F49" w:rsidRDefault="005F3144" w:rsidP="00D9570B">
            <w:pPr>
              <w:pStyle w:val="Bullet"/>
              <w:numPr>
                <w:ilvl w:val="0"/>
                <w:numId w:val="0"/>
              </w:numPr>
            </w:pPr>
          </w:p>
          <w:p w14:paraId="2A5DFB86" w14:textId="77777777" w:rsidR="005F3144" w:rsidRPr="00161F49" w:rsidRDefault="005F3144" w:rsidP="00D9570B">
            <w:pPr>
              <w:pStyle w:val="Bullet"/>
              <w:numPr>
                <w:ilvl w:val="0"/>
                <w:numId w:val="0"/>
              </w:numPr>
            </w:pPr>
          </w:p>
        </w:tc>
      </w:tr>
      <w:tr w:rsidR="005F3144" w:rsidRPr="00161F49" w14:paraId="7A71AE30" w14:textId="77777777" w:rsidTr="00D9570B">
        <w:trPr>
          <w:cantSplit/>
        </w:trPr>
        <w:tc>
          <w:tcPr>
            <w:tcW w:w="4182" w:type="dxa"/>
            <w:tcBorders>
              <w:right w:val="nil"/>
            </w:tcBorders>
            <w:vAlign w:val="center"/>
          </w:tcPr>
          <w:p w14:paraId="42ACDE33" w14:textId="77777777" w:rsidR="005F3144" w:rsidRPr="00161F49" w:rsidRDefault="005F3144" w:rsidP="00D9570B">
            <w:pPr>
              <w:ind w:right="283"/>
              <w:jc w:val="right"/>
            </w:pPr>
            <w:r w:rsidRPr="00161F49">
              <w:rPr>
                <w:noProof/>
                <w:lang w:eastAsia="es-ES"/>
              </w:rPr>
              <w:drawing>
                <wp:inline distT="0" distB="0" distL="0" distR="0" wp14:anchorId="41B73401" wp14:editId="2C52EAF3">
                  <wp:extent cx="2051685" cy="2504440"/>
                  <wp:effectExtent l="0" t="0" r="0" b="0"/>
                  <wp:docPr id="1164056822" name="Picture 32" descr="스케치, 그림, 클립아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스케치, 그림, 클립아트, 디자인이(가) 표시된 사진&#10;&#10;자동 생성된 설명"/>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51685" cy="2504440"/>
                          </a:xfrm>
                          <a:prstGeom prst="rect">
                            <a:avLst/>
                          </a:prstGeom>
                          <a:noFill/>
                          <a:ln>
                            <a:noFill/>
                          </a:ln>
                        </pic:spPr>
                      </pic:pic>
                    </a:graphicData>
                  </a:graphic>
                </wp:inline>
              </w:drawing>
            </w:r>
          </w:p>
          <w:p w14:paraId="7CD51561" w14:textId="77777777" w:rsidR="005F3144" w:rsidRPr="00161F49" w:rsidRDefault="005F3144" w:rsidP="00D9570B">
            <w:pPr>
              <w:ind w:right="283"/>
              <w:jc w:val="right"/>
              <w:rPr>
                <w:b/>
              </w:rPr>
            </w:pPr>
            <w:r w:rsidRPr="00161F49">
              <w:rPr>
                <w:b/>
              </w:rPr>
              <w:t>Figura G</w:t>
            </w:r>
          </w:p>
        </w:tc>
        <w:tc>
          <w:tcPr>
            <w:tcW w:w="4983" w:type="dxa"/>
            <w:tcBorders>
              <w:left w:val="nil"/>
            </w:tcBorders>
          </w:tcPr>
          <w:p w14:paraId="15A215B0" w14:textId="77777777" w:rsidR="005F3144" w:rsidRPr="00161F49" w:rsidRDefault="005F3144" w:rsidP="00DA7307">
            <w:pPr>
              <w:pStyle w:val="Bullet"/>
              <w:numPr>
                <w:ilvl w:val="0"/>
                <w:numId w:val="18"/>
              </w:numPr>
              <w:ind w:left="567" w:hanging="567"/>
              <w:rPr>
                <w:b/>
              </w:rPr>
            </w:pPr>
            <w:r w:rsidRPr="00161F49">
              <w:rPr>
                <w:b/>
              </w:rPr>
              <w:t>Abra el envase.</w:t>
            </w:r>
          </w:p>
          <w:p w14:paraId="0626C6B3" w14:textId="77777777" w:rsidR="005F3144" w:rsidRPr="00161F49" w:rsidRDefault="005F3144" w:rsidP="00D9570B">
            <w:pPr>
              <w:widowControl w:val="0"/>
              <w:autoSpaceDE w:val="0"/>
              <w:autoSpaceDN w:val="0"/>
              <w:adjustRightInd w:val="0"/>
            </w:pPr>
            <w:r w:rsidRPr="00161F49">
              <w:t>5a. Lávese las manos con agua y jabón.</w:t>
            </w:r>
          </w:p>
          <w:p w14:paraId="18A178A0" w14:textId="77777777" w:rsidR="005F3144" w:rsidRPr="00161F49" w:rsidRDefault="005F3144" w:rsidP="00D9570B"/>
          <w:p w14:paraId="059D636D" w14:textId="77777777" w:rsidR="005F3144" w:rsidRPr="00161F49" w:rsidRDefault="005F3144" w:rsidP="00D9570B">
            <w:pPr>
              <w:widowControl w:val="0"/>
              <w:autoSpaceDE w:val="0"/>
              <w:autoSpaceDN w:val="0"/>
              <w:adjustRightInd w:val="0"/>
            </w:pPr>
            <w:r w:rsidRPr="00161F49">
              <w:t xml:space="preserve">5b. Agarre la pluma precargada por el medio y sáquela del envase (véase la </w:t>
            </w:r>
            <w:r w:rsidRPr="00161F49">
              <w:rPr>
                <w:b/>
              </w:rPr>
              <w:t>Figura G</w:t>
            </w:r>
            <w:r w:rsidRPr="00161F49">
              <w:t>).</w:t>
            </w:r>
          </w:p>
          <w:p w14:paraId="01FC0326" w14:textId="77777777" w:rsidR="005F3144" w:rsidRPr="00161F49" w:rsidRDefault="005F3144" w:rsidP="00D9570B"/>
          <w:p w14:paraId="3C118546" w14:textId="77777777" w:rsidR="005F3144" w:rsidRPr="00161F49" w:rsidRDefault="005F3144" w:rsidP="00DA7307">
            <w:pPr>
              <w:pStyle w:val="Bullet"/>
              <w:ind w:hanging="223"/>
            </w:pPr>
            <w:r w:rsidRPr="00161F49">
              <w:rPr>
                <w:b/>
              </w:rPr>
              <w:t xml:space="preserve">No </w:t>
            </w:r>
            <w:r w:rsidRPr="00161F49">
              <w:t>dé la vuelta al envase para sacar la pluma precargada, ya que esto podría dañarla.</w:t>
            </w:r>
          </w:p>
          <w:p w14:paraId="07329851" w14:textId="77777777" w:rsidR="005F3144" w:rsidRPr="00161F49" w:rsidRDefault="005F3144" w:rsidP="00DA7307">
            <w:pPr>
              <w:pStyle w:val="Bullet"/>
              <w:ind w:hanging="223"/>
            </w:pPr>
            <w:r w:rsidRPr="00161F49">
              <w:rPr>
                <w:b/>
              </w:rPr>
              <w:t xml:space="preserve">No </w:t>
            </w:r>
            <w:r w:rsidRPr="00161F49">
              <w:t>agarre la pluma precargada por el tapón.</w:t>
            </w:r>
          </w:p>
          <w:p w14:paraId="3B0A034A" w14:textId="77777777" w:rsidR="005F3144" w:rsidRPr="00161F49" w:rsidRDefault="005F3144" w:rsidP="00DA7307">
            <w:pPr>
              <w:pStyle w:val="Bullet"/>
              <w:ind w:hanging="223"/>
            </w:pPr>
            <w:r w:rsidRPr="00161F49">
              <w:rPr>
                <w:b/>
              </w:rPr>
              <w:t xml:space="preserve">No </w:t>
            </w:r>
            <w:r w:rsidRPr="00161F49">
              <w:t>retire el tapón hasta que esté listo para administrarse la inyección.</w:t>
            </w:r>
          </w:p>
          <w:p w14:paraId="0A2CF9A4" w14:textId="77777777" w:rsidR="005F3144" w:rsidRPr="00161F49" w:rsidRDefault="005F3144" w:rsidP="00D9570B">
            <w:pPr>
              <w:pStyle w:val="Bullet"/>
              <w:numPr>
                <w:ilvl w:val="0"/>
                <w:numId w:val="0"/>
              </w:numPr>
              <w:ind w:left="567"/>
            </w:pPr>
          </w:p>
        </w:tc>
      </w:tr>
      <w:tr w:rsidR="005F3144" w:rsidRPr="00161F49" w14:paraId="231FD543" w14:textId="77777777" w:rsidTr="00D9570B">
        <w:trPr>
          <w:cantSplit/>
        </w:trPr>
        <w:tc>
          <w:tcPr>
            <w:tcW w:w="4182" w:type="dxa"/>
            <w:tcBorders>
              <w:right w:val="nil"/>
            </w:tcBorders>
            <w:vAlign w:val="center"/>
          </w:tcPr>
          <w:p w14:paraId="76346EAE"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040C24ED" wp14:editId="60F157DC">
                      <wp:extent cx="2048759" cy="2472690"/>
                      <wp:effectExtent l="0" t="0" r="8890" b="3810"/>
                      <wp:docPr id="857969983"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8759" cy="2472690"/>
                                <a:chOff x="0" y="0"/>
                                <a:chExt cx="2048510" cy="2472690"/>
                              </a:xfrm>
                            </wpg:grpSpPr>
                            <pic:pic xmlns:pic="http://schemas.openxmlformats.org/drawingml/2006/picture">
                              <pic:nvPicPr>
                                <pic:cNvPr id="290945610" name="Picture 31"/>
                                <pic:cNvPicPr>
                                  <a:picLocks noChangeAspect="1"/>
                                </pic:cNvPicPr>
                              </pic:nvPicPr>
                              <pic:blipFill>
                                <a:blip r:embed="rId100"/>
                                <a:stretch>
                                  <a:fillRect/>
                                </a:stretch>
                              </pic:blipFill>
                              <pic:spPr bwMode="auto">
                                <a:xfrm>
                                  <a:off x="0" y="0"/>
                                  <a:ext cx="2048510" cy="2472690"/>
                                </a:xfrm>
                                <a:prstGeom prst="rect">
                                  <a:avLst/>
                                </a:prstGeom>
                                <a:noFill/>
                                <a:ln>
                                  <a:noFill/>
                                </a:ln>
                              </pic:spPr>
                            </pic:pic>
                            <wps:wsp>
                              <wps:cNvPr id="368470271" name="Text Box 2"/>
                              <wps:cNvSpPr txBox="1">
                                <a:spLocks noChangeArrowheads="1"/>
                              </wps:cNvSpPr>
                              <wps:spPr bwMode="auto">
                                <a:xfrm>
                                  <a:off x="755098" y="572493"/>
                                  <a:ext cx="1144756" cy="532737"/>
                                </a:xfrm>
                                <a:prstGeom prst="rect">
                                  <a:avLst/>
                                </a:prstGeom>
                                <a:noFill/>
                                <a:ln>
                                  <a:noFill/>
                                </a:ln>
                              </wps:spPr>
                              <wps:txbx>
                                <w:txbxContent>
                                  <w:p w14:paraId="6BCE5D16" w14:textId="77777777" w:rsidR="00D9570B" w:rsidRPr="003D29DD" w:rsidRDefault="00D9570B" w:rsidP="005D43D7">
                                    <w:pPr>
                                      <w:rPr>
                                        <w:rFonts w:ascii="Arial" w:hAnsi="Arial" w:cs="Arial"/>
                                        <w:b/>
                                        <w:bCs/>
                                        <w:sz w:val="16"/>
                                        <w:szCs w:val="16"/>
                                      </w:rPr>
                                    </w:pPr>
                                    <w:r>
                                      <w:rPr>
                                        <w:rFonts w:ascii="Arial" w:hAnsi="Arial"/>
                                        <w:b/>
                                        <w:sz w:val="16"/>
                                      </w:rPr>
                                      <w:t xml:space="preserve">Compruebe la fecha de caducidad </w:t>
                                    </w:r>
                                    <w:r>
                                      <w:rPr>
                                        <w:rFonts w:ascii="Arial" w:hAnsi="Arial"/>
                                        <w:b/>
                                        <w:sz w:val="16"/>
                                      </w:rPr>
                                      <w:br/>
                                      <w:t>(CAD: MES AÑO)</w:t>
                                    </w:r>
                                  </w:p>
                                  <w:p w14:paraId="67D62577" w14:textId="60CEC9F2" w:rsidR="00D9570B" w:rsidRPr="001E1858" w:rsidRDefault="00D9570B" w:rsidP="005F3144">
                                    <w:pPr>
                                      <w:rPr>
                                        <w:rFonts w:ascii="Arial" w:hAnsi="Arial" w:cs="Arial"/>
                                        <w:b/>
                                        <w:bCs/>
                                        <w:sz w:val="16"/>
                                        <w:szCs w:val="16"/>
                                      </w:rPr>
                                    </w:pPr>
                                  </w:p>
                                </w:txbxContent>
                              </wps:txbx>
                              <wps:bodyPr rot="0" vert="horz" wrap="square" lIns="91440" tIns="45720" rIns="91440" bIns="45720" anchor="ctr" anchorCtr="0" upright="1">
                                <a:noAutofit/>
                              </wps:bodyPr>
                            </wps:wsp>
                            <wps:wsp>
                              <wps:cNvPr id="1882938572" name="Text Box 2"/>
                              <wps:cNvSpPr txBox="1">
                                <a:spLocks noChangeArrowheads="1"/>
                              </wps:cNvSpPr>
                              <wps:spPr bwMode="auto">
                                <a:xfrm>
                                  <a:off x="771276" y="1105231"/>
                                  <a:ext cx="1128854" cy="445273"/>
                                </a:xfrm>
                                <a:prstGeom prst="rect">
                                  <a:avLst/>
                                </a:prstGeom>
                                <a:noFill/>
                                <a:ln>
                                  <a:noFill/>
                                </a:ln>
                              </wps:spPr>
                              <wps:txbx>
                                <w:txbxContent>
                                  <w:p w14:paraId="1C85ACE9" w14:textId="77777777" w:rsidR="00D9570B" w:rsidRPr="003D29DD" w:rsidRDefault="00D9570B" w:rsidP="005D43D7">
                                    <w:pPr>
                                      <w:rPr>
                                        <w:rFonts w:ascii="Arial" w:hAnsi="Arial" w:cs="Arial"/>
                                        <w:b/>
                                        <w:bCs/>
                                        <w:sz w:val="16"/>
                                        <w:szCs w:val="16"/>
                                      </w:rPr>
                                    </w:pPr>
                                    <w:r>
                                      <w:rPr>
                                        <w:rFonts w:ascii="Arial" w:hAnsi="Arial"/>
                                        <w:b/>
                                        <w:sz w:val="16"/>
                                      </w:rPr>
                                      <w:t>Examine el medicamento</w:t>
                                    </w:r>
                                  </w:p>
                                  <w:p w14:paraId="4101A8EC" w14:textId="077644C3" w:rsidR="00D9570B" w:rsidRPr="001E1858" w:rsidRDefault="00D9570B" w:rsidP="005F3144">
                                    <w:pPr>
                                      <w:rPr>
                                        <w:rFonts w:ascii="Arial" w:hAnsi="Arial" w:cs="Arial"/>
                                        <w:b/>
                                        <w:bCs/>
                                        <w:sz w:val="16"/>
                                        <w:szCs w:val="16"/>
                                      </w:rPr>
                                    </w:pPr>
                                  </w:p>
                                </w:txbxContent>
                              </wps:txbx>
                              <wps:bodyPr rot="0" vert="horz" wrap="square" lIns="91440" tIns="45720" rIns="91440" bIns="45720" anchor="ctr" anchorCtr="0" upright="1">
                                <a:noAutofit/>
                              </wps:bodyPr>
                            </wps:wsp>
                          </wpg:wgp>
                        </a:graphicData>
                      </a:graphic>
                    </wp:inline>
                  </w:drawing>
                </mc:Choice>
                <mc:Fallback>
                  <w:pict>
                    <v:group w14:anchorId="040C24ED" id="Group 242" o:spid="_x0000_s1200" style="width:161.3pt;height:194.7pt;mso-position-horizontal-relative:char;mso-position-vertical-relative:line" coordsize="20485,24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">
                      <v:shape id="Picture 31" o:spid="_x0000_s1201" type="#_x0000_t75" style="position:absolute;width:20485;height:24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">
                        <v:imagedata r:id="rId101" o:title=""/>
                      </v:shape>
                      <v:shape id="_x0000_s1202" type="#_x0000_t202" style="position:absolute;left:7550;top:5724;width:11448;height:5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" filled="f" stroked="f">
                        <v:textbox>
                          <w:txbxContent>
                            <w:p w14:paraId="6BCE5D16" w14:textId="77777777" w:rsidR="00D9570B" w:rsidRPr="003D29DD" w:rsidRDefault="00D9570B" w:rsidP="005D43D7">
                              <w:pPr>
                                <w:rPr>
                                  <w:rFonts w:ascii="Arial" w:hAnsi="Arial" w:cs="Arial"/>
                                  <w:b/>
                                  <w:bCs/>
                                  <w:sz w:val="16"/>
                                  <w:szCs w:val="16"/>
                                </w:rPr>
                              </w:pPr>
                              <w:r>
                                <w:rPr>
                                  <w:rFonts w:ascii="Arial" w:hAnsi="Arial"/>
                                  <w:b/>
                                  <w:sz w:val="16"/>
                                </w:rPr>
                                <w:t xml:space="preserve">Compruebe la fecha de caducidad </w:t>
                              </w:r>
                              <w:r>
                                <w:rPr>
                                  <w:rFonts w:ascii="Arial" w:hAnsi="Arial"/>
                                  <w:b/>
                                  <w:sz w:val="16"/>
                                </w:rPr>
                                <w:br/>
                                <w:t>(CAD: MES AÑO)</w:t>
                              </w:r>
                            </w:p>
                            <w:p w14:paraId="67D62577" w14:textId="60CEC9F2" w:rsidR="00D9570B" w:rsidRPr="001E1858" w:rsidRDefault="00D9570B" w:rsidP="005F3144">
                              <w:pPr>
                                <w:rPr>
                                  <w:rFonts w:ascii="Arial" w:hAnsi="Arial" w:cs="Arial"/>
                                  <w:b/>
                                  <w:bCs/>
                                  <w:sz w:val="16"/>
                                  <w:szCs w:val="16"/>
                                </w:rPr>
                              </w:pPr>
                            </w:p>
                          </w:txbxContent>
                        </v:textbox>
                      </v:shape>
                      <v:shape id="_x0000_s1203" type="#_x0000_t202" style="position:absolute;left:7712;top:11052;width:11289;height:4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" filled="f" stroked="f">
                        <v:textbox>
                          <w:txbxContent>
                            <w:p w14:paraId="1C85ACE9" w14:textId="77777777" w:rsidR="00D9570B" w:rsidRPr="003D29DD" w:rsidRDefault="00D9570B" w:rsidP="005D43D7">
                              <w:pPr>
                                <w:rPr>
                                  <w:rFonts w:ascii="Arial" w:hAnsi="Arial" w:cs="Arial"/>
                                  <w:b/>
                                  <w:bCs/>
                                  <w:sz w:val="16"/>
                                  <w:szCs w:val="16"/>
                                </w:rPr>
                              </w:pPr>
                              <w:r>
                                <w:rPr>
                                  <w:rFonts w:ascii="Arial" w:hAnsi="Arial"/>
                                  <w:b/>
                                  <w:sz w:val="16"/>
                                </w:rPr>
                                <w:t>Examine el medicamento</w:t>
                              </w:r>
                            </w:p>
                            <w:p w14:paraId="4101A8EC" w14:textId="077644C3" w:rsidR="00D9570B" w:rsidRPr="001E1858" w:rsidRDefault="00D9570B" w:rsidP="005F3144">
                              <w:pPr>
                                <w:rPr>
                                  <w:rFonts w:ascii="Arial" w:hAnsi="Arial" w:cs="Arial"/>
                                  <w:b/>
                                  <w:bCs/>
                                  <w:sz w:val="16"/>
                                  <w:szCs w:val="16"/>
                                </w:rPr>
                              </w:pPr>
                            </w:p>
                          </w:txbxContent>
                        </v:textbox>
                      </v:shape>
                      <w10:anchorlock/>
                    </v:group>
                  </w:pict>
                </mc:Fallback>
              </mc:AlternateContent>
            </w:r>
          </w:p>
          <w:p w14:paraId="5487042B" w14:textId="77777777" w:rsidR="005F3144" w:rsidRPr="00161F49" w:rsidRDefault="005F3144" w:rsidP="00D9570B">
            <w:pPr>
              <w:ind w:right="283"/>
              <w:jc w:val="right"/>
              <w:rPr>
                <w:b/>
              </w:rPr>
            </w:pPr>
            <w:r w:rsidRPr="00161F49">
              <w:rPr>
                <w:b/>
              </w:rPr>
              <w:t>Figura H</w:t>
            </w:r>
          </w:p>
        </w:tc>
        <w:tc>
          <w:tcPr>
            <w:tcW w:w="4983" w:type="dxa"/>
            <w:tcBorders>
              <w:left w:val="nil"/>
            </w:tcBorders>
          </w:tcPr>
          <w:p w14:paraId="5AB7C24E" w14:textId="77777777" w:rsidR="005F3144" w:rsidRPr="00161F49" w:rsidRDefault="005F3144" w:rsidP="00DA7307">
            <w:pPr>
              <w:pStyle w:val="Bullet"/>
              <w:numPr>
                <w:ilvl w:val="0"/>
                <w:numId w:val="18"/>
              </w:numPr>
              <w:ind w:left="567" w:hanging="567"/>
              <w:rPr>
                <w:b/>
              </w:rPr>
            </w:pPr>
            <w:r w:rsidRPr="00161F49">
              <w:rPr>
                <w:b/>
              </w:rPr>
              <w:t>Examine la pluma precargada</w:t>
            </w:r>
          </w:p>
          <w:p w14:paraId="56A61EA0" w14:textId="77777777" w:rsidR="005F3144" w:rsidRPr="00161F49" w:rsidRDefault="005F3144" w:rsidP="00D9570B">
            <w:pPr>
              <w:widowControl w:val="0"/>
              <w:autoSpaceDE w:val="0"/>
              <w:autoSpaceDN w:val="0"/>
              <w:adjustRightInd w:val="0"/>
            </w:pPr>
            <w:r w:rsidRPr="00161F49">
              <w:t xml:space="preserve">6a. A través de la ventana de visualización de la pluma precargada, </w:t>
            </w:r>
            <w:r w:rsidRPr="00161F49">
              <w:rPr>
                <w:rStyle w:val="a9"/>
                <w:b w:val="0"/>
              </w:rPr>
              <w:t>confirme que el líquido es de transparente a ligeramente</w:t>
            </w:r>
            <w:r w:rsidRPr="00161F49">
              <w:rPr>
                <w:rStyle w:val="a9"/>
              </w:rPr>
              <w:t xml:space="preserve"> </w:t>
            </w:r>
            <w:r w:rsidRPr="00161F49">
              <w:rPr>
                <w:rStyle w:val="a9"/>
                <w:b w:val="0"/>
              </w:rPr>
              <w:t>turbio, de incoloro a amarillo parduzco claro, y que no tiene partículas ni copos. Es posible que vea burbujas de aire en el líquido. Esto es normal</w:t>
            </w:r>
            <w:r w:rsidRPr="00161F49">
              <w:t xml:space="preserve"> (véase la </w:t>
            </w:r>
            <w:r w:rsidRPr="00161F49">
              <w:rPr>
                <w:b/>
              </w:rPr>
              <w:t>Figura H</w:t>
            </w:r>
            <w:r w:rsidRPr="00161F49">
              <w:t>).</w:t>
            </w:r>
          </w:p>
          <w:p w14:paraId="3DF1B65E" w14:textId="77777777" w:rsidR="005F3144" w:rsidRPr="00161F49" w:rsidRDefault="005F3144" w:rsidP="00D9570B"/>
          <w:p w14:paraId="7CEE109B" w14:textId="77777777" w:rsidR="005F3144" w:rsidRPr="00161F49" w:rsidRDefault="005F3144" w:rsidP="00DA7307">
            <w:pPr>
              <w:pStyle w:val="Bullet"/>
              <w:ind w:hanging="223"/>
            </w:pPr>
            <w:r w:rsidRPr="00161F49">
              <w:rPr>
                <w:rStyle w:val="a9"/>
              </w:rPr>
              <w:t>No</w:t>
            </w:r>
            <w:r w:rsidRPr="00161F49">
              <w:rPr>
                <w:rStyle w:val="a9"/>
                <w:b w:val="0"/>
              </w:rPr>
              <w:t xml:space="preserve"> utilice la pluma precargada si el líquido presenta cambios de color, está claramente turbio o contiene partículas o copos.</w:t>
            </w:r>
          </w:p>
          <w:p w14:paraId="5400100E" w14:textId="77777777" w:rsidR="005F3144" w:rsidRPr="00161F49" w:rsidRDefault="005F3144" w:rsidP="00D9570B"/>
          <w:p w14:paraId="2174CBC5" w14:textId="77777777" w:rsidR="005F3144" w:rsidRPr="00161F49" w:rsidRDefault="005F3144" w:rsidP="00D9570B">
            <w:pPr>
              <w:widowControl w:val="0"/>
              <w:autoSpaceDE w:val="0"/>
              <w:autoSpaceDN w:val="0"/>
              <w:adjustRightInd w:val="0"/>
            </w:pPr>
            <w:r w:rsidRPr="00161F49">
              <w:t xml:space="preserve">6b. </w:t>
            </w:r>
            <w:r w:rsidRPr="00161F49">
              <w:rPr>
                <w:rStyle w:val="a9"/>
                <w:b w:val="0"/>
              </w:rPr>
              <w:t>Compruebe la fecha de caducidad</w:t>
            </w:r>
            <w:r w:rsidRPr="00161F49">
              <w:t xml:space="preserve"> en la pluma precargada.</w:t>
            </w:r>
          </w:p>
          <w:p w14:paraId="18BA0083" w14:textId="77777777" w:rsidR="005F3144" w:rsidRPr="00161F49" w:rsidRDefault="005F3144" w:rsidP="00D9570B"/>
          <w:p w14:paraId="32B2610E" w14:textId="77777777" w:rsidR="005F3144" w:rsidRPr="00161F49" w:rsidRDefault="005F3144" w:rsidP="00DA7307">
            <w:pPr>
              <w:pStyle w:val="Bullet"/>
              <w:ind w:hanging="223"/>
            </w:pPr>
            <w:r w:rsidRPr="00161F49">
              <w:rPr>
                <w:b/>
              </w:rPr>
              <w:t xml:space="preserve">No </w:t>
            </w:r>
            <w:r w:rsidRPr="00161F49">
              <w:t>la utilice</w:t>
            </w:r>
            <w:r w:rsidRPr="00161F49">
              <w:rPr>
                <w:b/>
              </w:rPr>
              <w:t xml:space="preserve"> </w:t>
            </w:r>
            <w:r w:rsidRPr="00161F49">
              <w:rPr>
                <w:rStyle w:val="a9"/>
                <w:b w:val="0"/>
              </w:rPr>
              <w:t>si la fecha de caducidad ha pasado.</w:t>
            </w:r>
          </w:p>
          <w:p w14:paraId="00422A29" w14:textId="77777777" w:rsidR="005F3144" w:rsidRPr="00161F49" w:rsidRDefault="005F3144" w:rsidP="00D9570B"/>
          <w:p w14:paraId="055812BB" w14:textId="77777777" w:rsidR="005F3144" w:rsidRPr="00161F49" w:rsidRDefault="005F3144" w:rsidP="00D9570B">
            <w:pPr>
              <w:widowControl w:val="0"/>
              <w:autoSpaceDE w:val="0"/>
              <w:autoSpaceDN w:val="0"/>
              <w:adjustRightInd w:val="0"/>
            </w:pPr>
            <w:r w:rsidRPr="00161F49">
              <w:t>6c. Compruebe que la pluma precargada no está dañada o que no ha sido manipulada.</w:t>
            </w:r>
          </w:p>
          <w:p w14:paraId="1ED34D61" w14:textId="77777777" w:rsidR="005F3144" w:rsidRPr="00161F49" w:rsidRDefault="005F3144" w:rsidP="00D9570B"/>
          <w:p w14:paraId="2B4C41FD" w14:textId="77777777" w:rsidR="005F3144" w:rsidRPr="00161F49" w:rsidRDefault="005F3144" w:rsidP="00DA7307">
            <w:pPr>
              <w:pStyle w:val="Bullet"/>
              <w:ind w:hanging="223"/>
            </w:pPr>
            <w:r w:rsidRPr="00161F49">
              <w:rPr>
                <w:b/>
              </w:rPr>
              <w:t xml:space="preserve">No </w:t>
            </w:r>
            <w:r w:rsidRPr="00161F49">
              <w:rPr>
                <w:color w:val="000000"/>
              </w:rPr>
              <w:t xml:space="preserve">utilice </w:t>
            </w:r>
            <w:r w:rsidRPr="00161F49">
              <w:t>la pluma precargada si está dañada o parece haber sido manipulada.</w:t>
            </w:r>
          </w:p>
          <w:p w14:paraId="278C5FF7" w14:textId="77777777" w:rsidR="005F3144" w:rsidRPr="00161F49" w:rsidRDefault="005F3144" w:rsidP="00D9570B"/>
          <w:p w14:paraId="4F4A48C7" w14:textId="77777777" w:rsidR="005F3144" w:rsidRPr="00161F49" w:rsidRDefault="005F3144" w:rsidP="00D9570B">
            <w:r w:rsidRPr="00161F49">
              <w:t xml:space="preserve">6d. Si el medicamento no tiene el aspecto descrito o si la fecha de caducidad ha pasado, deseche con cuidado la pluma precargada en un recipiente para objetos punzocortantes (véase el </w:t>
            </w:r>
            <w:r w:rsidRPr="00161F49">
              <w:rPr>
                <w:b/>
              </w:rPr>
              <w:t>Paso 17</w:t>
            </w:r>
            <w:r w:rsidRPr="00161F49">
              <w:t>) y póngase en contacto con su profesional sanitario.</w:t>
            </w:r>
          </w:p>
          <w:p w14:paraId="6FD6EBC5" w14:textId="77777777" w:rsidR="005F3144" w:rsidRPr="00161F49" w:rsidRDefault="005F3144" w:rsidP="00D9570B">
            <w:pPr>
              <w:widowControl w:val="0"/>
              <w:autoSpaceDE w:val="0"/>
              <w:autoSpaceDN w:val="0"/>
              <w:adjustRightInd w:val="0"/>
            </w:pPr>
          </w:p>
        </w:tc>
      </w:tr>
      <w:tr w:rsidR="005F3144" w:rsidRPr="00161F49" w14:paraId="1C2200AD" w14:textId="77777777" w:rsidTr="00D9570B">
        <w:trPr>
          <w:cantSplit/>
        </w:trPr>
        <w:tc>
          <w:tcPr>
            <w:tcW w:w="4182" w:type="dxa"/>
            <w:tcBorders>
              <w:right w:val="nil"/>
            </w:tcBorders>
            <w:vAlign w:val="center"/>
          </w:tcPr>
          <w:p w14:paraId="17452603"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25C482DE" wp14:editId="7EDD405B">
                      <wp:extent cx="1960593" cy="3776980"/>
                      <wp:effectExtent l="19050" t="19050" r="1905" b="13970"/>
                      <wp:docPr id="805951104"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0593" cy="3776980"/>
                                <a:chOff x="0" y="771"/>
                                <a:chExt cx="2085266" cy="3775437"/>
                              </a:xfrm>
                            </wpg:grpSpPr>
                            <pic:pic xmlns:pic="http://schemas.openxmlformats.org/drawingml/2006/picture">
                              <pic:nvPicPr>
                                <pic:cNvPr id="1061642639" name="Picture 30"/>
                                <pic:cNvPicPr>
                                  <a:picLocks noChangeAspect="1"/>
                                </pic:cNvPicPr>
                              </pic:nvPicPr>
                              <pic:blipFill>
                                <a:blip r:embed="rId102"/>
                                <a:srcRect/>
                                <a:stretch/>
                              </pic:blipFill>
                              <pic:spPr bwMode="auto">
                                <a:xfrm>
                                  <a:off x="0" y="771"/>
                                  <a:ext cx="2051685" cy="3775437"/>
                                </a:xfrm>
                                <a:prstGeom prst="rect">
                                  <a:avLst/>
                                </a:prstGeom>
                                <a:noFill/>
                                <a:ln w="9525" cmpd="sng">
                                  <a:solidFill>
                                    <a:srgbClr val="000000"/>
                                  </a:solidFill>
                                  <a:miter lim="800000"/>
                                  <a:headEnd/>
                                  <a:tailEnd/>
                                </a:ln>
                                <a:effectLst/>
                              </pic:spPr>
                            </pic:pic>
                            <wps:wsp>
                              <wps:cNvPr id="1365660845" name="Text Box 2"/>
                              <wps:cNvSpPr txBox="1">
                                <a:spLocks noChangeArrowheads="1"/>
                              </wps:cNvSpPr>
                              <wps:spPr bwMode="auto">
                                <a:xfrm>
                                  <a:off x="544613" y="2549221"/>
                                  <a:ext cx="1540653" cy="508635"/>
                                </a:xfrm>
                                <a:prstGeom prst="rect">
                                  <a:avLst/>
                                </a:prstGeom>
                                <a:noFill/>
                                <a:ln>
                                  <a:noFill/>
                                </a:ln>
                              </wps:spPr>
                              <wps:txbx>
                                <w:txbxContent>
                                  <w:p w14:paraId="410006BC" w14:textId="77777777" w:rsidR="00D9570B" w:rsidRPr="006C469C" w:rsidRDefault="00D9570B" w:rsidP="005F3144">
                                    <w:pPr>
                                      <w:rPr>
                                        <w:rFonts w:ascii="Arial" w:hAnsi="Arial" w:cs="Arial"/>
                                        <w:b/>
                                        <w:bCs/>
                                        <w:sz w:val="18"/>
                                        <w:szCs w:val="18"/>
                                      </w:rPr>
                                    </w:pPr>
                                    <w:r>
                                      <w:rPr>
                                        <w:rFonts w:ascii="Arial" w:hAnsi="Arial"/>
                                        <w:b/>
                                        <w:sz w:val="18"/>
                                      </w:rPr>
                                      <w:t xml:space="preserve">SOLO cuidador y </w:t>
                                    </w:r>
                                  </w:p>
                                  <w:p w14:paraId="390F3E54" w14:textId="77777777" w:rsidR="00D9570B" w:rsidRPr="005F3144" w:rsidRDefault="00D9570B" w:rsidP="005F3144">
                                    <w:pPr>
                                      <w:rPr>
                                        <w:sz w:val="18"/>
                                        <w:szCs w:val="18"/>
                                      </w:rPr>
                                    </w:pPr>
                                    <w:r>
                                      <w:rPr>
                                        <w:rFonts w:ascii="Arial" w:hAnsi="Arial"/>
                                        <w:b/>
                                        <w:sz w:val="18"/>
                                      </w:rPr>
                                      <w:t>profesional sanitario</w:t>
                                    </w:r>
                                  </w:p>
                                </w:txbxContent>
                              </wps:txbx>
                              <wps:bodyPr rot="0" vert="horz" wrap="square" lIns="91440" tIns="45720" rIns="91440" bIns="45720" anchor="t" anchorCtr="0" upright="1">
                                <a:noAutofit/>
                              </wps:bodyPr>
                            </wps:wsp>
                            <wps:wsp>
                              <wps:cNvPr id="1653609256" name="Text Box 2"/>
                              <wps:cNvSpPr txBox="1">
                                <a:spLocks noChangeArrowheads="1"/>
                              </wps:cNvSpPr>
                              <wps:spPr bwMode="auto">
                                <a:xfrm>
                                  <a:off x="529080" y="3010398"/>
                                  <a:ext cx="1522215" cy="516163"/>
                                </a:xfrm>
                                <a:prstGeom prst="rect">
                                  <a:avLst/>
                                </a:prstGeom>
                                <a:noFill/>
                                <a:ln>
                                  <a:noFill/>
                                </a:ln>
                              </wps:spPr>
                              <wps:txbx>
                                <w:txbxContent>
                                  <w:p w14:paraId="06C7947D" w14:textId="77777777" w:rsidR="00D9570B" w:rsidRPr="006C469C" w:rsidRDefault="00D9570B" w:rsidP="005F3144">
                                    <w:pPr>
                                      <w:pStyle w:val="Arial10"/>
                                      <w:rPr>
                                        <w:sz w:val="18"/>
                                        <w:szCs w:val="18"/>
                                      </w:rPr>
                                    </w:pPr>
                                    <w:r>
                                      <w:rPr>
                                        <w:rStyle w:val="a9"/>
                                        <w:sz w:val="18"/>
                                      </w:rPr>
                                      <w:t>Autoinyección, cuidador y profesional sanitario</w:t>
                                    </w:r>
                                  </w:p>
                                </w:txbxContent>
                              </wps:txbx>
                              <wps:bodyPr rot="0" vert="horz" wrap="square" lIns="91440" tIns="45720" rIns="91440" bIns="45720" anchor="t" anchorCtr="0" upright="1">
                                <a:noAutofit/>
                              </wps:bodyPr>
                            </wps:wsp>
                          </wpg:wgp>
                        </a:graphicData>
                      </a:graphic>
                    </wp:inline>
                  </w:drawing>
                </mc:Choice>
                <mc:Fallback>
                  <w:pict>
                    <v:group w14:anchorId="25C482DE" id="Group 238" o:spid="_x0000_s1204" style="width:154.4pt;height:297.4pt;mso-position-horizontal-relative:char;mso-position-vertical-relative:line" coordorigin=",7" coordsize="20852,3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">
                      <v:shape id="Picture 30" o:spid="_x0000_s1205" type="#_x0000_t75" style="position:absolute;top:7;width:20516;height:37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" stroked="t">
                        <v:imagedata r:id="rId103" o:title=""/>
                        <v:path arrowok="t"/>
                      </v:shape>
                      <v:shape id="_x0000_s1206" type="#_x0000_t202" style="position:absolute;left:5446;top:25492;width:15406;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" filled="f" stroked="f">
                        <v:textbox>
                          <w:txbxContent>
                            <w:p w14:paraId="410006BC" w14:textId="77777777" w:rsidR="00D9570B" w:rsidRPr="006C469C" w:rsidRDefault="00D9570B" w:rsidP="005F3144">
                              <w:pPr>
                                <w:rPr>
                                  <w:rFonts w:ascii="Arial" w:hAnsi="Arial" w:cs="Arial"/>
                                  <w:b/>
                                  <w:bCs/>
                                  <w:sz w:val="18"/>
                                  <w:szCs w:val="18"/>
                                </w:rPr>
                              </w:pPr>
                              <w:r>
                                <w:rPr>
                                  <w:rFonts w:ascii="Arial" w:hAnsi="Arial"/>
                                  <w:b/>
                                  <w:sz w:val="18"/>
                                </w:rPr>
                                <w:t xml:space="preserve">SOLO cuidador y </w:t>
                              </w:r>
                            </w:p>
                            <w:p w14:paraId="390F3E54" w14:textId="77777777" w:rsidR="00D9570B" w:rsidRPr="005F3144" w:rsidRDefault="00D9570B" w:rsidP="005F3144">
                              <w:pPr>
                                <w:rPr>
                                  <w:sz w:val="18"/>
                                  <w:szCs w:val="18"/>
                                </w:rPr>
                              </w:pPr>
                              <w:r>
                                <w:rPr>
                                  <w:rFonts w:ascii="Arial" w:hAnsi="Arial"/>
                                  <w:b/>
                                  <w:sz w:val="18"/>
                                </w:rPr>
                                <w:t>profesional sanitario</w:t>
                              </w:r>
                            </w:p>
                          </w:txbxContent>
                        </v:textbox>
                      </v:shape>
                      <v:shape id="_x0000_s1207" type="#_x0000_t202" style="position:absolute;left:5290;top:30103;width:15222;height: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" filled="f" stroked="f">
                        <v:textbox>
                          <w:txbxContent>
                            <w:p w14:paraId="06C7947D" w14:textId="77777777" w:rsidR="00D9570B" w:rsidRPr="006C469C" w:rsidRDefault="00D9570B" w:rsidP="005F3144">
                              <w:pPr>
                                <w:pStyle w:val="Arial10"/>
                                <w:rPr>
                                  <w:sz w:val="18"/>
                                  <w:szCs w:val="18"/>
                                </w:rPr>
                              </w:pPr>
                              <w:r>
                                <w:rPr>
                                  <w:rStyle w:val="a9"/>
                                  <w:sz w:val="18"/>
                                </w:rPr>
                                <w:t>Autoinyección, cuidador y profesional sanitario</w:t>
                              </w:r>
                            </w:p>
                          </w:txbxContent>
                        </v:textbox>
                      </v:shape>
                      <w10:anchorlock/>
                    </v:group>
                  </w:pict>
                </mc:Fallback>
              </mc:AlternateContent>
            </w:r>
          </w:p>
          <w:p w14:paraId="52CFFD2E" w14:textId="77777777" w:rsidR="005F3144" w:rsidRPr="00161F49" w:rsidRDefault="005F3144" w:rsidP="00D9570B">
            <w:pPr>
              <w:ind w:right="283"/>
              <w:jc w:val="right"/>
              <w:rPr>
                <w:i/>
              </w:rPr>
            </w:pPr>
            <w:r w:rsidRPr="00161F49">
              <w:rPr>
                <w:b/>
              </w:rPr>
              <w:t>Figura I</w:t>
            </w:r>
          </w:p>
        </w:tc>
        <w:tc>
          <w:tcPr>
            <w:tcW w:w="4983" w:type="dxa"/>
            <w:tcBorders>
              <w:left w:val="nil"/>
            </w:tcBorders>
          </w:tcPr>
          <w:p w14:paraId="1030C17A" w14:textId="77777777" w:rsidR="005F3144" w:rsidRPr="00161F49" w:rsidRDefault="005F3144" w:rsidP="00DA7307">
            <w:pPr>
              <w:pStyle w:val="Bullet"/>
              <w:numPr>
                <w:ilvl w:val="0"/>
                <w:numId w:val="18"/>
              </w:numPr>
              <w:ind w:left="567" w:hanging="567"/>
              <w:rPr>
                <w:b/>
              </w:rPr>
            </w:pPr>
            <w:r w:rsidRPr="00161F49">
              <w:t xml:space="preserve">Elija un lugar de inyección adecuado </w:t>
            </w:r>
            <w:r w:rsidRPr="00161F49">
              <w:rPr>
                <w:b/>
              </w:rPr>
              <w:t>(véase la Figura I).</w:t>
            </w:r>
          </w:p>
          <w:p w14:paraId="397B3126" w14:textId="77777777" w:rsidR="005F3144" w:rsidRPr="00161F49" w:rsidRDefault="005F3144" w:rsidP="00D9570B">
            <w:pPr>
              <w:widowControl w:val="0"/>
              <w:autoSpaceDE w:val="0"/>
              <w:autoSpaceDN w:val="0"/>
              <w:adjustRightInd w:val="0"/>
            </w:pPr>
            <w:r w:rsidRPr="00161F49">
              <w:t>7a. El lugar de inyección recomendado es:</w:t>
            </w:r>
          </w:p>
          <w:p w14:paraId="461951C0" w14:textId="46CDF3F8" w:rsidR="005F3144" w:rsidRPr="00161F49" w:rsidRDefault="005F3144" w:rsidP="00DA7307">
            <w:pPr>
              <w:pStyle w:val="NormalHanging"/>
              <w:numPr>
                <w:ilvl w:val="0"/>
                <w:numId w:val="22"/>
              </w:numPr>
              <w:ind w:left="486" w:hanging="425"/>
            </w:pPr>
            <w:r w:rsidRPr="00161F49">
              <w:rPr>
                <w:rStyle w:val="a9"/>
                <w:b w:val="0"/>
              </w:rPr>
              <w:t>La parte delantera de los muslos.</w:t>
            </w:r>
            <w:r w:rsidRPr="00161F49">
              <w:t xml:space="preserve"> También puede administrarse la inyección en la </w:t>
            </w:r>
            <w:r w:rsidRPr="00161F49">
              <w:rPr>
                <w:rStyle w:val="a9"/>
                <w:b w:val="0"/>
              </w:rPr>
              <w:t xml:space="preserve">parte inferior del abdomen, </w:t>
            </w:r>
            <w:r w:rsidRPr="00161F49">
              <w:rPr>
                <w:rStyle w:val="a9"/>
              </w:rPr>
              <w:t>excepto</w:t>
            </w:r>
            <w:r w:rsidRPr="00161F49">
              <w:rPr>
                <w:rStyle w:val="a9"/>
                <w:b w:val="0"/>
              </w:rPr>
              <w:t xml:space="preserve"> en los 5 cm alrededor del ombligo.</w:t>
            </w:r>
          </w:p>
          <w:p w14:paraId="54620F83" w14:textId="16D2E831" w:rsidR="005F3144" w:rsidRPr="00161F49" w:rsidRDefault="005F3144" w:rsidP="00DA7307">
            <w:pPr>
              <w:pStyle w:val="NormalHanging"/>
              <w:numPr>
                <w:ilvl w:val="0"/>
                <w:numId w:val="22"/>
              </w:numPr>
              <w:ind w:left="486" w:hanging="425"/>
            </w:pPr>
            <w:r w:rsidRPr="00161F49">
              <w:rPr>
                <w:rStyle w:val="a9"/>
                <w:b w:val="0"/>
              </w:rPr>
              <w:t>La zona externa de la parte superior del brazo (solo si usted es un cuidador o un profesional sanitario).</w:t>
            </w:r>
          </w:p>
          <w:p w14:paraId="50F9E97C" w14:textId="77777777" w:rsidR="005F3144" w:rsidRPr="00161F49" w:rsidRDefault="005F3144" w:rsidP="00D9570B"/>
          <w:p w14:paraId="1E7F0C2C" w14:textId="77777777" w:rsidR="005F3144" w:rsidRPr="00161F49" w:rsidRDefault="005F3144" w:rsidP="00DA7307">
            <w:pPr>
              <w:pStyle w:val="Bullet"/>
              <w:ind w:hanging="223"/>
            </w:pPr>
            <w:r w:rsidRPr="00161F49">
              <w:rPr>
                <w:b/>
              </w:rPr>
              <w:t xml:space="preserve">No </w:t>
            </w:r>
            <w:r w:rsidRPr="00161F49">
              <w:t>se autoadministre la inyección en la</w:t>
            </w:r>
            <w:r w:rsidRPr="00161F49">
              <w:rPr>
                <w:b/>
              </w:rPr>
              <w:t xml:space="preserve"> </w:t>
            </w:r>
            <w:r w:rsidRPr="00161F49">
              <w:rPr>
                <w:rStyle w:val="a9"/>
                <w:b w:val="0"/>
              </w:rPr>
              <w:t>zona externa de la parte superior del brazo.</w:t>
            </w:r>
          </w:p>
          <w:p w14:paraId="0B02AA76" w14:textId="77777777" w:rsidR="005F3144" w:rsidRPr="00161F49" w:rsidRDefault="005F3144" w:rsidP="00DA7307">
            <w:pPr>
              <w:pStyle w:val="Bullet"/>
              <w:ind w:hanging="223"/>
              <w:rPr>
                <w:rStyle w:val="a9"/>
                <w:b w:val="0"/>
              </w:rPr>
            </w:pPr>
            <w:r w:rsidRPr="00161F49">
              <w:rPr>
                <w:rStyle w:val="a9"/>
              </w:rPr>
              <w:t>No</w:t>
            </w:r>
            <w:r w:rsidRPr="00161F49">
              <w:rPr>
                <w:rStyle w:val="a9"/>
                <w:b w:val="0"/>
              </w:rPr>
              <w:t xml:space="preserve"> administre la inyección en lunares, cicatrices, moratones o zonas en las que la piel esté sensible, enrojecida, dura o si hay grietas en la piel.</w:t>
            </w:r>
          </w:p>
          <w:p w14:paraId="0052265F" w14:textId="77777777" w:rsidR="005F3144" w:rsidRPr="00161F49" w:rsidRDefault="005F3144" w:rsidP="00DA7307">
            <w:pPr>
              <w:pStyle w:val="Bullet"/>
              <w:ind w:hanging="223"/>
            </w:pPr>
            <w:r w:rsidRPr="00161F49">
              <w:rPr>
                <w:rStyle w:val="a9"/>
              </w:rPr>
              <w:t>No</w:t>
            </w:r>
            <w:r w:rsidRPr="00161F49">
              <w:rPr>
                <w:rStyle w:val="a9"/>
                <w:b w:val="0"/>
              </w:rPr>
              <w:t xml:space="preserve"> administre la inyección a través de la ropa. La inyección se debe administrar en un lugar donde la piel esté expuesta y limpia.</w:t>
            </w:r>
          </w:p>
          <w:p w14:paraId="6A96B226" w14:textId="77777777" w:rsidR="005F3144" w:rsidRPr="00161F49" w:rsidRDefault="005F3144" w:rsidP="00DA7307">
            <w:pPr>
              <w:pStyle w:val="Bullet"/>
              <w:ind w:hanging="223"/>
            </w:pPr>
            <w:r w:rsidRPr="00161F49">
              <w:t xml:space="preserve">Si necesita más de 1 inyección para la dosis que se le ha recetado, </w:t>
            </w:r>
            <w:r w:rsidRPr="00161F49">
              <w:rPr>
                <w:rStyle w:val="a9"/>
                <w:b w:val="0"/>
              </w:rPr>
              <w:t>asegúrese de administrar las inyecciones a una distancia mínima de 2 cm entre ellas.</w:t>
            </w:r>
          </w:p>
          <w:p w14:paraId="323D3905" w14:textId="77777777" w:rsidR="005F3144" w:rsidRPr="00161F49" w:rsidRDefault="005F3144" w:rsidP="00D9570B">
            <w:pPr>
              <w:pStyle w:val="Bullet"/>
              <w:numPr>
                <w:ilvl w:val="0"/>
                <w:numId w:val="0"/>
              </w:numPr>
              <w:ind w:left="567"/>
            </w:pPr>
          </w:p>
          <w:p w14:paraId="71C1352D" w14:textId="77777777" w:rsidR="005F3144" w:rsidRPr="00161F49" w:rsidRDefault="005F3144" w:rsidP="00D9570B">
            <w:pPr>
              <w:pStyle w:val="Bullet"/>
              <w:numPr>
                <w:ilvl w:val="0"/>
                <w:numId w:val="0"/>
              </w:numPr>
            </w:pPr>
          </w:p>
        </w:tc>
      </w:tr>
      <w:tr w:rsidR="005F3144" w:rsidRPr="00161F49" w14:paraId="6EE07B1E" w14:textId="77777777" w:rsidTr="00D9570B">
        <w:trPr>
          <w:cantSplit/>
        </w:trPr>
        <w:tc>
          <w:tcPr>
            <w:tcW w:w="4182" w:type="dxa"/>
            <w:tcBorders>
              <w:bottom w:val="single" w:sz="4" w:space="0" w:color="auto"/>
              <w:right w:val="nil"/>
            </w:tcBorders>
            <w:vAlign w:val="center"/>
          </w:tcPr>
          <w:p w14:paraId="5F80B41A" w14:textId="77777777" w:rsidR="005F3144" w:rsidRPr="00161F49" w:rsidRDefault="005F3144" w:rsidP="00D9570B">
            <w:pPr>
              <w:ind w:right="283"/>
              <w:jc w:val="right"/>
            </w:pPr>
            <w:r w:rsidRPr="00161F49">
              <w:rPr>
                <w:i/>
                <w:noProof/>
                <w:lang w:eastAsia="es-ES"/>
              </w:rPr>
              <w:drawing>
                <wp:inline distT="0" distB="0" distL="0" distR="0" wp14:anchorId="08FAEEBB" wp14:editId="5FE4B9FC">
                  <wp:extent cx="2051685" cy="1932305"/>
                  <wp:effectExtent l="19050" t="19050" r="5715" b="0"/>
                  <wp:docPr id="489114236" name="Picture 29" descr="스케치, 라인 아트, 클립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스케치, 라인 아트, 클립아트, 그림이(가) 표시된 사진&#10;&#10;자동 생성된 설명"/>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51685" cy="1932305"/>
                          </a:xfrm>
                          <a:prstGeom prst="rect">
                            <a:avLst/>
                          </a:prstGeom>
                          <a:noFill/>
                          <a:ln w="9525" cmpd="sng">
                            <a:solidFill>
                              <a:srgbClr val="000000"/>
                            </a:solidFill>
                            <a:miter lim="800000"/>
                            <a:headEnd/>
                            <a:tailEnd/>
                          </a:ln>
                          <a:effectLst/>
                        </pic:spPr>
                      </pic:pic>
                    </a:graphicData>
                  </a:graphic>
                </wp:inline>
              </w:drawing>
            </w:r>
          </w:p>
          <w:p w14:paraId="678A3FAE" w14:textId="77777777" w:rsidR="005F3144" w:rsidRPr="00161F49" w:rsidRDefault="005F3144" w:rsidP="00D9570B">
            <w:pPr>
              <w:ind w:right="283"/>
              <w:jc w:val="right"/>
              <w:rPr>
                <w:i/>
              </w:rPr>
            </w:pPr>
            <w:r w:rsidRPr="00161F49">
              <w:rPr>
                <w:b/>
              </w:rPr>
              <w:t>Figura J</w:t>
            </w:r>
          </w:p>
        </w:tc>
        <w:tc>
          <w:tcPr>
            <w:tcW w:w="4983" w:type="dxa"/>
            <w:tcBorders>
              <w:left w:val="nil"/>
              <w:bottom w:val="single" w:sz="4" w:space="0" w:color="auto"/>
            </w:tcBorders>
          </w:tcPr>
          <w:p w14:paraId="3DB9E82D" w14:textId="77777777" w:rsidR="005F3144" w:rsidRPr="00161F49" w:rsidRDefault="005F3144" w:rsidP="00DA7307">
            <w:pPr>
              <w:pStyle w:val="Bullet"/>
              <w:numPr>
                <w:ilvl w:val="0"/>
                <w:numId w:val="18"/>
              </w:numPr>
              <w:ind w:left="567" w:hanging="567"/>
            </w:pPr>
            <w:r w:rsidRPr="00161F49">
              <w:rPr>
                <w:rStyle w:val="a9"/>
              </w:rPr>
              <w:t>Limpie el lugar de inyección.</w:t>
            </w:r>
          </w:p>
          <w:p w14:paraId="200CEAC1" w14:textId="24ABE35F" w:rsidR="005F3144" w:rsidRPr="00161F49" w:rsidRDefault="005F3144" w:rsidP="00D9570B">
            <w:pPr>
              <w:widowControl w:val="0"/>
              <w:autoSpaceDE w:val="0"/>
              <w:autoSpaceDN w:val="0"/>
              <w:adjustRightInd w:val="0"/>
            </w:pPr>
            <w:r w:rsidRPr="00161F49">
              <w:t xml:space="preserve">8a. </w:t>
            </w:r>
            <w:r w:rsidRPr="00161F49">
              <w:rPr>
                <w:rStyle w:val="a9"/>
                <w:b w:val="0"/>
              </w:rPr>
              <w:t xml:space="preserve">Limpie el lugar de inyección con una toallita impregnada en alcohol realizando un movimiento circular y deje que se seque durante 10 segundos </w:t>
            </w:r>
            <w:r w:rsidRPr="00161F49">
              <w:t>(</w:t>
            </w:r>
            <w:r w:rsidRPr="00161F49">
              <w:rPr>
                <w:rStyle w:val="a9"/>
                <w:b w:val="0"/>
              </w:rPr>
              <w:t xml:space="preserve">véase la </w:t>
            </w:r>
            <w:r w:rsidRPr="00161F49">
              <w:rPr>
                <w:b/>
              </w:rPr>
              <w:t>Figura J</w:t>
            </w:r>
            <w:r w:rsidRPr="00161F49">
              <w:t>).</w:t>
            </w:r>
          </w:p>
          <w:p w14:paraId="2A96B0E0" w14:textId="77777777" w:rsidR="005F3144" w:rsidRPr="00161F49" w:rsidRDefault="005F3144" w:rsidP="00D9570B"/>
          <w:p w14:paraId="720C5524" w14:textId="77777777" w:rsidR="005F3144" w:rsidRPr="00161F49" w:rsidRDefault="005F3144" w:rsidP="00DA7307">
            <w:pPr>
              <w:pStyle w:val="Bullet"/>
              <w:ind w:hanging="223"/>
            </w:pPr>
            <w:r w:rsidRPr="00161F49">
              <w:rPr>
                <w:rStyle w:val="a9"/>
              </w:rPr>
              <w:t xml:space="preserve">No </w:t>
            </w:r>
            <w:r w:rsidRPr="00161F49">
              <w:rPr>
                <w:rStyle w:val="a9"/>
                <w:b w:val="0"/>
              </w:rPr>
              <w:t>vuelva a tocar el lugar de inyección antes de administrar la inyección</w:t>
            </w:r>
            <w:r w:rsidRPr="00161F49">
              <w:t>.</w:t>
            </w:r>
          </w:p>
          <w:p w14:paraId="5E2B4920" w14:textId="77777777" w:rsidR="005F3144" w:rsidRPr="00161F49" w:rsidRDefault="005F3144" w:rsidP="00DA7307">
            <w:pPr>
              <w:pStyle w:val="Bullet"/>
              <w:ind w:hanging="223"/>
            </w:pPr>
            <w:r w:rsidRPr="00161F49">
              <w:rPr>
                <w:rStyle w:val="a9"/>
              </w:rPr>
              <w:t xml:space="preserve">No </w:t>
            </w:r>
            <w:r w:rsidRPr="00161F49">
              <w:rPr>
                <w:rStyle w:val="a9"/>
                <w:b w:val="0"/>
              </w:rPr>
              <w:t>sople ni abanique el lugar de inyección limpio.</w:t>
            </w:r>
          </w:p>
          <w:p w14:paraId="3DA144FD" w14:textId="77777777" w:rsidR="005F3144" w:rsidRPr="00161F49" w:rsidRDefault="005F3144" w:rsidP="00D9570B">
            <w:pPr>
              <w:pStyle w:val="Bullet"/>
              <w:numPr>
                <w:ilvl w:val="0"/>
                <w:numId w:val="0"/>
              </w:numPr>
              <w:ind w:left="567"/>
            </w:pPr>
          </w:p>
        </w:tc>
      </w:tr>
      <w:tr w:rsidR="005F3144" w:rsidRPr="00161F49" w14:paraId="171BEFC8" w14:textId="77777777" w:rsidTr="00D9570B">
        <w:trPr>
          <w:cantSplit/>
        </w:trPr>
        <w:tc>
          <w:tcPr>
            <w:tcW w:w="9165" w:type="dxa"/>
            <w:gridSpan w:val="2"/>
            <w:tcBorders>
              <w:bottom w:val="nil"/>
            </w:tcBorders>
            <w:vAlign w:val="center"/>
          </w:tcPr>
          <w:p w14:paraId="34E02C9A" w14:textId="77777777" w:rsidR="005F3144" w:rsidRPr="00161F49" w:rsidRDefault="005F3144" w:rsidP="00D9570B">
            <w:pPr>
              <w:keepNext/>
              <w:ind w:right="283"/>
              <w:rPr>
                <w:b/>
              </w:rPr>
            </w:pPr>
            <w:r w:rsidRPr="00161F49">
              <w:rPr>
                <w:b/>
              </w:rPr>
              <w:t>Administración de la inyección</w:t>
            </w:r>
          </w:p>
        </w:tc>
      </w:tr>
      <w:tr w:rsidR="005F3144" w:rsidRPr="00161F49" w14:paraId="73297A88" w14:textId="77777777" w:rsidTr="00D9570B">
        <w:trPr>
          <w:cantSplit/>
        </w:trPr>
        <w:tc>
          <w:tcPr>
            <w:tcW w:w="4182" w:type="dxa"/>
            <w:tcBorders>
              <w:top w:val="nil"/>
              <w:right w:val="nil"/>
            </w:tcBorders>
            <w:vAlign w:val="center"/>
          </w:tcPr>
          <w:p w14:paraId="25CA8B59"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62ABBCC0" wp14:editId="4086BEC3">
                      <wp:extent cx="2044542" cy="2488565"/>
                      <wp:effectExtent l="0" t="0" r="0" b="6985"/>
                      <wp:docPr id="503600320"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4542" cy="2488565"/>
                                <a:chOff x="0" y="0"/>
                                <a:chExt cx="2059305" cy="2488565"/>
                              </a:xfrm>
                            </wpg:grpSpPr>
                            <pic:pic xmlns:pic="http://schemas.openxmlformats.org/drawingml/2006/picture">
                              <pic:nvPicPr>
                                <pic:cNvPr id="1940641871" name="Picture 28"/>
                                <pic:cNvPicPr>
                                  <a:picLocks noChangeAspect="1"/>
                                </pic:cNvPicPr>
                              </pic:nvPicPr>
                              <pic:blipFill>
                                <a:blip r:embed="rId105"/>
                                <a:srcRect l="2361" r="2361"/>
                                <a:stretch>
                                  <a:fillRect/>
                                </a:stretch>
                              </pic:blipFill>
                              <pic:spPr bwMode="auto">
                                <a:xfrm>
                                  <a:off x="0" y="0"/>
                                  <a:ext cx="2059305" cy="2488565"/>
                                </a:xfrm>
                                <a:prstGeom prst="rect">
                                  <a:avLst/>
                                </a:prstGeom>
                                <a:noFill/>
                                <a:ln>
                                  <a:noFill/>
                                </a:ln>
                              </pic:spPr>
                            </pic:pic>
                            <wps:wsp>
                              <wps:cNvPr id="1817986396" name="Text Box 2"/>
                              <wps:cNvSpPr txBox="1">
                                <a:spLocks noChangeArrowheads="1"/>
                              </wps:cNvSpPr>
                              <wps:spPr bwMode="auto">
                                <a:xfrm>
                                  <a:off x="1031466" y="864439"/>
                                  <a:ext cx="927383" cy="606534"/>
                                </a:xfrm>
                                <a:prstGeom prst="rect">
                                  <a:avLst/>
                                </a:prstGeom>
                                <a:noFill/>
                                <a:ln>
                                  <a:noFill/>
                                </a:ln>
                              </wps:spPr>
                              <wps:txbx>
                                <w:txbxContent>
                                  <w:p w14:paraId="3140B5C3" w14:textId="77777777" w:rsidR="00D9570B" w:rsidRDefault="00D9570B" w:rsidP="005D43D7">
                                    <w:pPr>
                                      <w:rPr>
                                        <w:rFonts w:ascii="Arial" w:eastAsia="맑은 고딕" w:hAnsi="Arial" w:cs="Arial"/>
                                        <w:b/>
                                        <w:bCs/>
                                        <w:sz w:val="21"/>
                                        <w:szCs w:val="21"/>
                                      </w:rPr>
                                    </w:pPr>
                                    <w:r>
                                      <w:rPr>
                                        <w:rFonts w:ascii="Arial" w:hAnsi="Arial"/>
                                        <w:b/>
                                        <w:sz w:val="21"/>
                                      </w:rPr>
                                      <w:t xml:space="preserve">Protector </w:t>
                                    </w:r>
                                  </w:p>
                                  <w:p w14:paraId="1A89C3A6" w14:textId="77777777" w:rsidR="00D9570B" w:rsidRPr="001E14E5" w:rsidRDefault="00D9570B" w:rsidP="005D43D7">
                                    <w:pPr>
                                      <w:rPr>
                                        <w:sz w:val="20"/>
                                        <w:szCs w:val="20"/>
                                      </w:rPr>
                                    </w:pPr>
                                    <w:r>
                                      <w:rPr>
                                        <w:rFonts w:ascii="Arial" w:hAnsi="Arial"/>
                                        <w:b/>
                                        <w:sz w:val="21"/>
                                      </w:rPr>
                                      <w:t>de aguja</w:t>
                                    </w:r>
                                  </w:p>
                                  <w:p w14:paraId="370A5E75" w14:textId="10B71774" w:rsidR="00D9570B" w:rsidRPr="001E14E5" w:rsidRDefault="00D9570B" w:rsidP="005F3144">
                                    <w:pPr>
                                      <w:rPr>
                                        <w:sz w:val="20"/>
                                        <w:szCs w:val="20"/>
                                      </w:rPr>
                                    </w:pPr>
                                  </w:p>
                                </w:txbxContent>
                              </wps:txbx>
                              <wps:bodyPr rot="0" vert="horz" wrap="square" lIns="91440" tIns="45720" rIns="91440" bIns="45720" anchor="t" anchorCtr="0" upright="1">
                                <a:noAutofit/>
                              </wps:bodyPr>
                            </wps:wsp>
                          </wpg:wgp>
                        </a:graphicData>
                      </a:graphic>
                    </wp:inline>
                  </w:drawing>
                </mc:Choice>
                <mc:Fallback>
                  <w:pict>
                    <v:group w14:anchorId="62ABBCC0" id="Group 234" o:spid="_x0000_s1208" style="width:161pt;height:195.95pt;mso-position-horizontal-relative:char;mso-position-vertical-relative:line" coordsize="20593,24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">
                      <v:shape id="Picture 28" o:spid="_x0000_s1209" type="#_x0000_t75" style="position:absolute;width:20593;height:24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">
                        <v:imagedata r:id="rId106" o:title="" cropleft="1547f" cropright="1547f"/>
                      </v:shape>
                      <v:shape id="_x0000_s1210" type="#_x0000_t202" style="position:absolute;left:10314;top:8644;width:9274;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" filled="f" stroked="f">
                        <v:textbox>
                          <w:txbxContent>
                            <w:p w14:paraId="3140B5C3" w14:textId="77777777" w:rsidR="00D9570B" w:rsidRDefault="00D9570B" w:rsidP="005D43D7">
                              <w:pPr>
                                <w:rPr>
                                  <w:rFonts w:ascii="Arial" w:eastAsia="맑은 고딕" w:hAnsi="Arial" w:cs="Arial"/>
                                  <w:b/>
                                  <w:bCs/>
                                  <w:sz w:val="21"/>
                                  <w:szCs w:val="21"/>
                                </w:rPr>
                              </w:pPr>
                              <w:r>
                                <w:rPr>
                                  <w:rFonts w:ascii="Arial" w:hAnsi="Arial"/>
                                  <w:b/>
                                  <w:sz w:val="21"/>
                                </w:rPr>
                                <w:t xml:space="preserve">Protector </w:t>
                              </w:r>
                            </w:p>
                            <w:p w14:paraId="1A89C3A6" w14:textId="77777777" w:rsidR="00D9570B" w:rsidRPr="001E14E5" w:rsidRDefault="00D9570B" w:rsidP="005D43D7">
                              <w:pPr>
                                <w:rPr>
                                  <w:sz w:val="20"/>
                                  <w:szCs w:val="20"/>
                                </w:rPr>
                              </w:pPr>
                              <w:r>
                                <w:rPr>
                                  <w:rFonts w:ascii="Arial" w:hAnsi="Arial"/>
                                  <w:b/>
                                  <w:sz w:val="21"/>
                                </w:rPr>
                                <w:t>de aguja</w:t>
                              </w:r>
                            </w:p>
                            <w:p w14:paraId="370A5E75" w14:textId="10B71774" w:rsidR="00D9570B" w:rsidRPr="001E14E5" w:rsidRDefault="00D9570B" w:rsidP="005F3144">
                              <w:pPr>
                                <w:rPr>
                                  <w:sz w:val="20"/>
                                  <w:szCs w:val="20"/>
                                </w:rPr>
                              </w:pPr>
                            </w:p>
                          </w:txbxContent>
                        </v:textbox>
                      </v:shape>
                      <w10:anchorlock/>
                    </v:group>
                  </w:pict>
                </mc:Fallback>
              </mc:AlternateContent>
            </w:r>
          </w:p>
          <w:p w14:paraId="665097F1" w14:textId="77777777" w:rsidR="005F3144" w:rsidRPr="00161F49" w:rsidRDefault="005F3144" w:rsidP="00D9570B">
            <w:pPr>
              <w:ind w:right="283"/>
              <w:jc w:val="right"/>
            </w:pPr>
            <w:r w:rsidRPr="00161F49">
              <w:rPr>
                <w:b/>
              </w:rPr>
              <w:t>Figura K</w:t>
            </w:r>
          </w:p>
        </w:tc>
        <w:tc>
          <w:tcPr>
            <w:tcW w:w="4983" w:type="dxa"/>
            <w:tcBorders>
              <w:top w:val="nil"/>
              <w:left w:val="nil"/>
            </w:tcBorders>
          </w:tcPr>
          <w:p w14:paraId="3CE1E4BF" w14:textId="77777777" w:rsidR="005F3144" w:rsidRPr="00161F49" w:rsidRDefault="005F3144" w:rsidP="00DA7307">
            <w:pPr>
              <w:pStyle w:val="Bullet"/>
              <w:numPr>
                <w:ilvl w:val="0"/>
                <w:numId w:val="18"/>
              </w:numPr>
              <w:ind w:left="567" w:hanging="567"/>
              <w:rPr>
                <w:b/>
              </w:rPr>
            </w:pPr>
            <w:r w:rsidRPr="00161F49">
              <w:rPr>
                <w:b/>
              </w:rPr>
              <w:t>Retire el tapón.</w:t>
            </w:r>
          </w:p>
          <w:p w14:paraId="41115851" w14:textId="77777777" w:rsidR="005F3144" w:rsidRPr="00161F49" w:rsidRDefault="005F3144" w:rsidP="00D9570B">
            <w:pPr>
              <w:widowControl w:val="0"/>
              <w:autoSpaceDE w:val="0"/>
              <w:autoSpaceDN w:val="0"/>
              <w:adjustRightInd w:val="0"/>
            </w:pPr>
            <w:r w:rsidRPr="00161F49">
              <w:t xml:space="preserve">9a. </w:t>
            </w:r>
            <w:r w:rsidRPr="00161F49">
              <w:rPr>
                <w:rStyle w:val="a9"/>
                <w:b w:val="0"/>
              </w:rPr>
              <w:t>Sujete firmemente la pluma precargada con una mano y, con la otra mano, tire suavemente del tapón para retirarlo (</w:t>
            </w:r>
            <w:r w:rsidRPr="00161F49">
              <w:t xml:space="preserve">véase la </w:t>
            </w:r>
            <w:r w:rsidRPr="00161F49">
              <w:rPr>
                <w:b/>
              </w:rPr>
              <w:t>Figura K</w:t>
            </w:r>
            <w:r w:rsidRPr="00161F49">
              <w:t>).</w:t>
            </w:r>
          </w:p>
          <w:p w14:paraId="5175E89A" w14:textId="77777777" w:rsidR="005F3144" w:rsidRPr="00161F49" w:rsidRDefault="005F3144" w:rsidP="00D9570B"/>
          <w:p w14:paraId="3369393B" w14:textId="77777777" w:rsidR="005F3144" w:rsidRPr="00161F49" w:rsidRDefault="005F3144" w:rsidP="00DA7307">
            <w:pPr>
              <w:pStyle w:val="Bullet"/>
              <w:ind w:hanging="223"/>
              <w:rPr>
                <w:b/>
              </w:rPr>
            </w:pPr>
            <w:r w:rsidRPr="00161F49">
              <w:rPr>
                <w:b/>
              </w:rPr>
              <w:t xml:space="preserve">No </w:t>
            </w:r>
            <w:r w:rsidRPr="00161F49">
              <w:t>gire el tapón.</w:t>
            </w:r>
          </w:p>
          <w:p w14:paraId="66C56BBE" w14:textId="77777777" w:rsidR="005F3144" w:rsidRPr="00161F49" w:rsidRDefault="005F3144" w:rsidP="00DA7307">
            <w:pPr>
              <w:pStyle w:val="Bullet"/>
              <w:ind w:hanging="223"/>
            </w:pPr>
            <w:r w:rsidRPr="00161F49">
              <w:rPr>
                <w:b/>
              </w:rPr>
              <w:t xml:space="preserve">No </w:t>
            </w:r>
            <w:r w:rsidRPr="00161F49">
              <w:t>vuelva a poner el tapón a la pluma precargada.</w:t>
            </w:r>
          </w:p>
          <w:p w14:paraId="3EC333A9" w14:textId="77777777" w:rsidR="005F3144" w:rsidRPr="00161F49" w:rsidRDefault="005F3144" w:rsidP="00DA7307">
            <w:pPr>
              <w:pStyle w:val="Bullet"/>
              <w:ind w:hanging="223"/>
            </w:pPr>
            <w:r w:rsidRPr="00161F49">
              <w:rPr>
                <w:rStyle w:val="a9"/>
                <w:b w:val="0"/>
              </w:rPr>
              <w:t>Es posible que vea unas pocas</w:t>
            </w:r>
            <w:r w:rsidRPr="00161F49">
              <w:rPr>
                <w:rStyle w:val="a9"/>
              </w:rPr>
              <w:t xml:space="preserve"> </w:t>
            </w:r>
            <w:r w:rsidRPr="00161F49">
              <w:rPr>
                <w:rStyle w:val="a9"/>
                <w:b w:val="0"/>
              </w:rPr>
              <w:t>gotas de líquido en la punta de la aguja. Esto es normal.</w:t>
            </w:r>
          </w:p>
          <w:p w14:paraId="61A1B9DA" w14:textId="77777777" w:rsidR="005F3144" w:rsidRPr="00161F49" w:rsidRDefault="005F3144" w:rsidP="00D9570B"/>
          <w:p w14:paraId="1463C9C6" w14:textId="77777777" w:rsidR="005F3144" w:rsidRPr="00161F49" w:rsidRDefault="005F3144" w:rsidP="00D9570B">
            <w:pPr>
              <w:widowControl w:val="0"/>
              <w:autoSpaceDE w:val="0"/>
              <w:autoSpaceDN w:val="0"/>
              <w:adjustRightInd w:val="0"/>
            </w:pPr>
            <w:r w:rsidRPr="00161F49">
              <w:t>9b. Tire el tapón a la basura doméstica.</w:t>
            </w:r>
          </w:p>
          <w:p w14:paraId="534061C8" w14:textId="77777777" w:rsidR="005F3144" w:rsidRPr="00161F49" w:rsidRDefault="005F3144" w:rsidP="00D9570B"/>
          <w:p w14:paraId="67F41FFA" w14:textId="77777777" w:rsidR="005F3144" w:rsidRPr="00161F49" w:rsidRDefault="005F3144" w:rsidP="00DA7307">
            <w:pPr>
              <w:pStyle w:val="Bullet"/>
              <w:ind w:hanging="223"/>
            </w:pPr>
            <w:r w:rsidRPr="00161F49">
              <w:rPr>
                <w:b/>
              </w:rPr>
              <w:t xml:space="preserve">No </w:t>
            </w:r>
            <w:r w:rsidRPr="00161F49">
              <w:t>limpie ni toque el protector de aguja en el extremo de la pluma precargada.</w:t>
            </w:r>
          </w:p>
          <w:p w14:paraId="1B7BB05C" w14:textId="77777777" w:rsidR="005F3144" w:rsidRPr="00161F49" w:rsidRDefault="005F3144" w:rsidP="00D9570B">
            <w:pPr>
              <w:pStyle w:val="Bullet"/>
              <w:numPr>
                <w:ilvl w:val="0"/>
                <w:numId w:val="0"/>
              </w:numPr>
              <w:ind w:left="567"/>
            </w:pPr>
          </w:p>
        </w:tc>
      </w:tr>
      <w:tr w:rsidR="005F3144" w:rsidRPr="00161F49" w14:paraId="643D5F03" w14:textId="77777777" w:rsidTr="00D9570B">
        <w:trPr>
          <w:cantSplit/>
        </w:trPr>
        <w:tc>
          <w:tcPr>
            <w:tcW w:w="4182" w:type="dxa"/>
            <w:tcBorders>
              <w:right w:val="nil"/>
            </w:tcBorders>
            <w:vAlign w:val="center"/>
          </w:tcPr>
          <w:p w14:paraId="194EADB1"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2E9884DB" wp14:editId="2C2D8AB8">
                      <wp:extent cx="2051685" cy="3784600"/>
                      <wp:effectExtent l="0" t="0" r="0" b="0"/>
                      <wp:docPr id="939735934"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3784600"/>
                                <a:chOff x="4601" y="0"/>
                                <a:chExt cx="2042482" cy="3784600"/>
                              </a:xfrm>
                            </wpg:grpSpPr>
                            <pic:pic xmlns:pic="http://schemas.openxmlformats.org/drawingml/2006/picture">
                              <pic:nvPicPr>
                                <pic:cNvPr id="2018591628" name="Picture 27"/>
                                <pic:cNvPicPr>
                                  <a:picLocks noChangeAspect="1"/>
                                </pic:cNvPicPr>
                              </pic:nvPicPr>
                              <pic:blipFill>
                                <a:blip r:embed="rId107"/>
                                <a:srcRect/>
                                <a:stretch/>
                              </pic:blipFill>
                              <pic:spPr bwMode="auto">
                                <a:xfrm>
                                  <a:off x="4601" y="0"/>
                                  <a:ext cx="2042482" cy="3784600"/>
                                </a:xfrm>
                                <a:prstGeom prst="rect">
                                  <a:avLst/>
                                </a:prstGeom>
                                <a:noFill/>
                                <a:ln>
                                  <a:noFill/>
                                </a:ln>
                              </pic:spPr>
                            </pic:pic>
                            <wps:wsp>
                              <wps:cNvPr id="1762352154" name="Text Box 2"/>
                              <wps:cNvSpPr txBox="1">
                                <a:spLocks noChangeArrowheads="1"/>
                              </wps:cNvSpPr>
                              <wps:spPr bwMode="auto">
                                <a:xfrm>
                                  <a:off x="318052" y="1327868"/>
                                  <a:ext cx="659765" cy="421005"/>
                                </a:xfrm>
                                <a:prstGeom prst="rect">
                                  <a:avLst/>
                                </a:prstGeom>
                                <a:noFill/>
                                <a:ln>
                                  <a:noFill/>
                                </a:ln>
                              </wps:spPr>
                              <wps:txbx>
                                <w:txbxContent>
                                  <w:p w14:paraId="75E0A4AB" w14:textId="77777777" w:rsidR="00D9570B" w:rsidRPr="001E14E5" w:rsidRDefault="00D9570B" w:rsidP="005F3144">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2071428377" name="Text Box 2"/>
                              <wps:cNvSpPr txBox="1">
                                <a:spLocks noChangeArrowheads="1"/>
                              </wps:cNvSpPr>
                              <wps:spPr bwMode="auto">
                                <a:xfrm>
                                  <a:off x="747422" y="2433099"/>
                                  <a:ext cx="659765" cy="421005"/>
                                </a:xfrm>
                                <a:prstGeom prst="rect">
                                  <a:avLst/>
                                </a:prstGeom>
                                <a:noFill/>
                                <a:ln>
                                  <a:noFill/>
                                </a:ln>
                              </wps:spPr>
                              <wps:txbx>
                                <w:txbxContent>
                                  <w:p w14:paraId="731D2AF0" w14:textId="77777777" w:rsidR="00D9570B" w:rsidRPr="001E14E5" w:rsidRDefault="00D9570B" w:rsidP="005F3144">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1238388034" name="Text Box 2"/>
                              <wps:cNvSpPr txBox="1">
                                <a:spLocks noChangeArrowheads="1"/>
                              </wps:cNvSpPr>
                              <wps:spPr bwMode="auto">
                                <a:xfrm>
                                  <a:off x="135172" y="1932167"/>
                                  <a:ext cx="1852295" cy="421005"/>
                                </a:xfrm>
                                <a:prstGeom prst="rect">
                                  <a:avLst/>
                                </a:prstGeom>
                                <a:noFill/>
                                <a:ln>
                                  <a:noFill/>
                                </a:ln>
                              </wps:spPr>
                              <wps:txbx>
                                <w:txbxContent>
                                  <w:p w14:paraId="7F6C2F2C" w14:textId="77777777" w:rsidR="00D9570B" w:rsidRPr="007A1D84" w:rsidRDefault="00D9570B" w:rsidP="005F3144">
                                    <w:pPr>
                                      <w:jc w:val="center"/>
                                      <w:rPr>
                                        <w:color w:val="FFFFFF"/>
                                        <w:sz w:val="24"/>
                                        <w:szCs w:val="24"/>
                                      </w:rPr>
                                    </w:pPr>
                                    <w:r>
                                      <w:rPr>
                                        <w:rFonts w:ascii="Arial" w:hAnsi="Arial"/>
                                        <w:b/>
                                        <w:color w:val="FFFFFF"/>
                                        <w:sz w:val="28"/>
                                      </w:rPr>
                                      <w:t>O BIEN</w:t>
                                    </w:r>
                                  </w:p>
                                </w:txbxContent>
                              </wps:txbx>
                              <wps:bodyPr rot="0" vert="horz" wrap="square" lIns="91440" tIns="45720" rIns="91440" bIns="45720" anchor="t" anchorCtr="0" upright="1">
                                <a:noAutofit/>
                              </wps:bodyPr>
                            </wps:wsp>
                          </wpg:wgp>
                        </a:graphicData>
                      </a:graphic>
                    </wp:inline>
                  </w:drawing>
                </mc:Choice>
                <mc:Fallback>
                  <w:pict>
                    <v:group w14:anchorId="2E9884DB" id="Group 231" o:spid="_x0000_s1211" style="width:161.55pt;height:298pt;mso-position-horizontal-relative:char;mso-position-vertical-relative:line" coordorigin="46" coordsize="20424,37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">
                      <v:shape id="Picture 27" o:spid="_x0000_s1212" type="#_x0000_t75" style="position:absolute;left:46;width:20424;height:37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">
                        <v:imagedata r:id="rId108" o:title=""/>
                      </v:shape>
                      <v:shape id="_x0000_s1213" type="#_x0000_t202" style="position:absolute;left:3180;top:13278;width:6598;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" filled="f" stroked="f">
                        <v:textbox>
                          <w:txbxContent>
                            <w:p w14:paraId="75E0A4AB" w14:textId="77777777" w:rsidR="00D9570B" w:rsidRPr="001E14E5" w:rsidRDefault="00D9570B" w:rsidP="005F3144">
                              <w:pPr>
                                <w:jc w:val="right"/>
                                <w:rPr>
                                  <w:sz w:val="28"/>
                                  <w:szCs w:val="28"/>
                                </w:rPr>
                              </w:pPr>
                              <w:r>
                                <w:rPr>
                                  <w:rFonts w:ascii="Arial" w:hAnsi="Arial"/>
                                  <w:b/>
                                  <w:sz w:val="32"/>
                                </w:rPr>
                                <w:t>90º</w:t>
                              </w:r>
                            </w:p>
                          </w:txbxContent>
                        </v:textbox>
                      </v:shape>
                      <v:shape id="_x0000_s1214" type="#_x0000_t202" style="position:absolute;left:7474;top:24330;width:6597;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" filled="f" stroked="f">
                        <v:textbox>
                          <w:txbxContent>
                            <w:p w14:paraId="731D2AF0" w14:textId="77777777" w:rsidR="00D9570B" w:rsidRPr="001E14E5" w:rsidRDefault="00D9570B" w:rsidP="005F3144">
                              <w:pPr>
                                <w:jc w:val="right"/>
                                <w:rPr>
                                  <w:sz w:val="28"/>
                                  <w:szCs w:val="28"/>
                                </w:rPr>
                              </w:pPr>
                              <w:r>
                                <w:rPr>
                                  <w:rFonts w:ascii="Arial" w:hAnsi="Arial"/>
                                  <w:b/>
                                  <w:sz w:val="32"/>
                                </w:rPr>
                                <w:t>90º</w:t>
                              </w:r>
                            </w:p>
                          </w:txbxContent>
                        </v:textbox>
                      </v:shape>
                      <v:shape id="_x0000_s1215" type="#_x0000_t202" style="position:absolute;left:1351;top:19321;width:18523;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" filled="f" stroked="f">
                        <v:textbox>
                          <w:txbxContent>
                            <w:p w14:paraId="7F6C2F2C" w14:textId="77777777" w:rsidR="00D9570B" w:rsidRPr="007A1D84" w:rsidRDefault="00D9570B" w:rsidP="005F3144">
                              <w:pPr>
                                <w:jc w:val="center"/>
                                <w:rPr>
                                  <w:color w:val="FFFFFF"/>
                                  <w:sz w:val="24"/>
                                  <w:szCs w:val="24"/>
                                </w:rPr>
                              </w:pPr>
                              <w:r>
                                <w:rPr>
                                  <w:rFonts w:ascii="Arial" w:hAnsi="Arial"/>
                                  <w:b/>
                                  <w:color w:val="FFFFFF"/>
                                  <w:sz w:val="28"/>
                                </w:rPr>
                                <w:t>O BIEN</w:t>
                              </w:r>
                            </w:p>
                          </w:txbxContent>
                        </v:textbox>
                      </v:shape>
                      <w10:anchorlock/>
                    </v:group>
                  </w:pict>
                </mc:Fallback>
              </mc:AlternateContent>
            </w:r>
          </w:p>
          <w:p w14:paraId="7A6A238F" w14:textId="77777777" w:rsidR="005F3144" w:rsidRPr="00161F49" w:rsidRDefault="005F3144" w:rsidP="00D9570B">
            <w:pPr>
              <w:framePr w:hSpace="142" w:wrap="around" w:vAnchor="text" w:hAnchor="margin" w:y="67"/>
              <w:ind w:right="283" w:firstLine="2529"/>
              <w:jc w:val="right"/>
            </w:pPr>
            <w:r w:rsidRPr="00161F49">
              <w:rPr>
                <w:b/>
              </w:rPr>
              <w:t>Figura L</w:t>
            </w:r>
          </w:p>
        </w:tc>
        <w:tc>
          <w:tcPr>
            <w:tcW w:w="4983" w:type="dxa"/>
            <w:tcBorders>
              <w:left w:val="nil"/>
            </w:tcBorders>
          </w:tcPr>
          <w:p w14:paraId="54E310FF" w14:textId="77777777" w:rsidR="005F3144" w:rsidRPr="00161F49" w:rsidRDefault="005F3144" w:rsidP="00DA7307">
            <w:pPr>
              <w:pStyle w:val="aff2"/>
              <w:widowControl w:val="0"/>
              <w:numPr>
                <w:ilvl w:val="0"/>
                <w:numId w:val="18"/>
              </w:numPr>
              <w:autoSpaceDE w:val="0"/>
              <w:autoSpaceDN w:val="0"/>
              <w:adjustRightInd w:val="0"/>
              <w:ind w:left="567" w:hanging="567"/>
              <w:rPr>
                <w:b/>
              </w:rPr>
            </w:pPr>
            <w:r w:rsidRPr="00161F49">
              <w:rPr>
                <w:b/>
              </w:rPr>
              <w:t>Posicione la pluma precargada.</w:t>
            </w:r>
          </w:p>
          <w:p w14:paraId="260FDDC8" w14:textId="77777777" w:rsidR="005F3144" w:rsidRPr="00161F49" w:rsidRDefault="005F3144" w:rsidP="00D9570B">
            <w:pPr>
              <w:widowControl w:val="0"/>
              <w:autoSpaceDE w:val="0"/>
              <w:autoSpaceDN w:val="0"/>
              <w:adjustRightInd w:val="0"/>
            </w:pPr>
            <w:r w:rsidRPr="00161F49">
              <w:t>10a. Sujete de la forma que le resulte cómodo la pluma precargada directamente sobre la piel y posiciónela de modo que pueda ver la ventana de visualización.</w:t>
            </w:r>
          </w:p>
          <w:p w14:paraId="49BBFEA6" w14:textId="77777777" w:rsidR="005F3144" w:rsidRPr="00161F49" w:rsidRDefault="005F3144" w:rsidP="00D9570B"/>
          <w:p w14:paraId="4C24FA99" w14:textId="77777777" w:rsidR="005F3144" w:rsidRPr="00161F49" w:rsidRDefault="005F3144" w:rsidP="00D9570B">
            <w:r w:rsidRPr="00161F49">
              <w:t xml:space="preserve">10b. Coloque la pluma precargada sobre la piel a un ángulo de 90 grados, sin pellizcar ni estirar la piel (véase la </w:t>
            </w:r>
            <w:r w:rsidRPr="00161F49">
              <w:rPr>
                <w:b/>
              </w:rPr>
              <w:t>Figura L</w:t>
            </w:r>
            <w:r w:rsidRPr="00161F49">
              <w:t>).</w:t>
            </w:r>
          </w:p>
          <w:p w14:paraId="41AEA6AF" w14:textId="77777777" w:rsidR="005F3144" w:rsidRPr="00161F49" w:rsidRDefault="005F3144" w:rsidP="00D9570B">
            <w:pPr>
              <w:widowControl w:val="0"/>
              <w:autoSpaceDE w:val="0"/>
              <w:autoSpaceDN w:val="0"/>
              <w:adjustRightInd w:val="0"/>
            </w:pPr>
          </w:p>
        </w:tc>
      </w:tr>
      <w:tr w:rsidR="005F3144" w:rsidRPr="00161F49" w14:paraId="73CCBD43" w14:textId="77777777" w:rsidTr="00D9570B">
        <w:trPr>
          <w:cantSplit/>
        </w:trPr>
        <w:tc>
          <w:tcPr>
            <w:tcW w:w="4182" w:type="dxa"/>
            <w:tcBorders>
              <w:right w:val="nil"/>
            </w:tcBorders>
            <w:vAlign w:val="center"/>
          </w:tcPr>
          <w:p w14:paraId="2172F552" w14:textId="77777777" w:rsidR="005F3144" w:rsidRPr="00161F49" w:rsidRDefault="005F3144" w:rsidP="00D9570B">
            <w:pPr>
              <w:ind w:right="283"/>
              <w:jc w:val="right"/>
              <w:rPr>
                <w:noProof/>
              </w:rPr>
            </w:pPr>
            <w:r w:rsidRPr="00161F49">
              <w:rPr>
                <w:noProof/>
                <w:lang w:eastAsia="es-ES"/>
              </w:rPr>
              <mc:AlternateContent>
                <mc:Choice Requires="wpg">
                  <w:drawing>
                    <wp:inline distT="0" distB="0" distL="0" distR="0" wp14:anchorId="6A2F816B" wp14:editId="3B84D823">
                      <wp:extent cx="2051685" cy="2576195"/>
                      <wp:effectExtent l="0" t="0" r="5715" b="0"/>
                      <wp:docPr id="2132712262"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576195"/>
                                <a:chOff x="2164" y="0"/>
                                <a:chExt cx="2047357" cy="2576195"/>
                              </a:xfrm>
                            </wpg:grpSpPr>
                            <pic:pic xmlns:pic="http://schemas.openxmlformats.org/drawingml/2006/picture">
                              <pic:nvPicPr>
                                <pic:cNvPr id="1353189297" name="Picture 26"/>
                                <pic:cNvPicPr>
                                  <a:picLocks noChangeAspect="1"/>
                                </pic:cNvPicPr>
                              </pic:nvPicPr>
                              <pic:blipFill>
                                <a:blip r:embed="rId109"/>
                                <a:srcRect/>
                                <a:stretch/>
                              </pic:blipFill>
                              <pic:spPr bwMode="auto">
                                <a:xfrm>
                                  <a:off x="2164" y="0"/>
                                  <a:ext cx="2047357" cy="2576195"/>
                                </a:xfrm>
                                <a:prstGeom prst="rect">
                                  <a:avLst/>
                                </a:prstGeom>
                                <a:noFill/>
                                <a:ln>
                                  <a:noFill/>
                                </a:ln>
                              </pic:spPr>
                            </pic:pic>
                            <wps:wsp>
                              <wps:cNvPr id="936858193" name="Text Box 2"/>
                              <wps:cNvSpPr txBox="1">
                                <a:spLocks noChangeArrowheads="1"/>
                              </wps:cNvSpPr>
                              <wps:spPr bwMode="auto">
                                <a:xfrm>
                                  <a:off x="23854" y="1333499"/>
                                  <a:ext cx="1009015" cy="336275"/>
                                </a:xfrm>
                                <a:prstGeom prst="rect">
                                  <a:avLst/>
                                </a:prstGeom>
                                <a:noFill/>
                                <a:ln>
                                  <a:noFill/>
                                </a:ln>
                              </wps:spPr>
                              <wps:txbx>
                                <w:txbxContent>
                                  <w:p w14:paraId="575D2BA0" w14:textId="77777777" w:rsidR="00D9570B" w:rsidRPr="00191351" w:rsidRDefault="00D9570B" w:rsidP="005F3144">
                                    <w:pPr>
                                      <w:spacing w:line="192" w:lineRule="auto"/>
                                      <w:jc w:val="center"/>
                                      <w:rPr>
                                        <w:rFonts w:ascii="Arial" w:hAnsi="Arial" w:cs="Arial"/>
                                        <w:b/>
                                        <w:bCs/>
                                        <w:color w:val="FFFFFF"/>
                                        <w:sz w:val="20"/>
                                        <w:szCs w:val="20"/>
                                      </w:rPr>
                                    </w:pPr>
                                    <w:r>
                                      <w:rPr>
                                        <w:rFonts w:ascii="Arial" w:hAnsi="Arial"/>
                                        <w:b/>
                                        <w:color w:val="FFFFFF"/>
                                        <w:sz w:val="20"/>
                                      </w:rPr>
                                      <w:t xml:space="preserve">Primer </w:t>
                                    </w:r>
                                  </w:p>
                                  <w:p w14:paraId="2C5F883F" w14:textId="77777777" w:rsidR="00D9570B" w:rsidRPr="00E15577" w:rsidRDefault="00D9570B" w:rsidP="005F3144">
                                    <w:pPr>
                                      <w:spacing w:line="192" w:lineRule="auto"/>
                                      <w:jc w:val="center"/>
                                      <w:rPr>
                                        <w:rFonts w:ascii="Arial" w:hAnsi="Arial" w:cs="Arial"/>
                                        <w:b/>
                                        <w:bCs/>
                                        <w:color w:val="FFFFFF"/>
                                        <w:sz w:val="20"/>
                                        <w:szCs w:val="20"/>
                                      </w:rPr>
                                    </w:pPr>
                                    <w:r>
                                      <w:rPr>
                                        <w:rFonts w:ascii="Arial" w:hAnsi="Arial"/>
                                        <w:b/>
                                        <w:color w:val="FFFFFF"/>
                                        <w:sz w:val="20"/>
                                      </w:rPr>
                                      <w:t>“clic”</w:t>
                                    </w:r>
                                  </w:p>
                                </w:txbxContent>
                              </wps:txbx>
                              <wps:bodyPr rot="0" vert="horz" wrap="square" lIns="91440" tIns="45720" rIns="91440" bIns="45720" anchor="t" anchorCtr="0" upright="1">
                                <a:noAutofit/>
                              </wps:bodyPr>
                            </wps:wsp>
                          </wpg:wgp>
                        </a:graphicData>
                      </a:graphic>
                    </wp:inline>
                  </w:drawing>
                </mc:Choice>
                <mc:Fallback>
                  <w:pict>
                    <v:group w14:anchorId="6A2F816B" id="Group 226" o:spid="_x0000_s1216" style="width:161.55pt;height:202.85pt;mso-position-horizontal-relative:char;mso-position-vertical-relative:line" coordorigin="21" coordsize="20473,25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">
                      <v:shape id="Picture 26" o:spid="_x0000_s1217" type="#_x0000_t75" style="position:absolute;left:21;width:20474;height:25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">
                        <v:imagedata r:id="rId110" o:title=""/>
                      </v:shape>
                      <v:shape id="_x0000_s1218" type="#_x0000_t202" style="position:absolute;left:238;top:13334;width:10090;height:3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" filled="f" stroked="f">
                        <v:textbox>
                          <w:txbxContent>
                            <w:p w14:paraId="575D2BA0" w14:textId="77777777" w:rsidR="00D9570B" w:rsidRPr="00191351" w:rsidRDefault="00D9570B" w:rsidP="005F3144">
                              <w:pPr>
                                <w:spacing w:line="192" w:lineRule="auto"/>
                                <w:jc w:val="center"/>
                                <w:rPr>
                                  <w:rFonts w:ascii="Arial" w:hAnsi="Arial" w:cs="Arial"/>
                                  <w:b/>
                                  <w:bCs/>
                                  <w:color w:val="FFFFFF"/>
                                  <w:sz w:val="20"/>
                                  <w:szCs w:val="20"/>
                                </w:rPr>
                              </w:pPr>
                              <w:r>
                                <w:rPr>
                                  <w:rFonts w:ascii="Arial" w:hAnsi="Arial"/>
                                  <w:b/>
                                  <w:color w:val="FFFFFF"/>
                                  <w:sz w:val="20"/>
                                </w:rPr>
                                <w:t xml:space="preserve">Primer </w:t>
                              </w:r>
                            </w:p>
                            <w:p w14:paraId="2C5F883F" w14:textId="77777777" w:rsidR="00D9570B" w:rsidRPr="00E15577" w:rsidRDefault="00D9570B" w:rsidP="005F3144">
                              <w:pPr>
                                <w:spacing w:line="192" w:lineRule="auto"/>
                                <w:jc w:val="center"/>
                                <w:rPr>
                                  <w:rFonts w:ascii="Arial" w:hAnsi="Arial" w:cs="Arial"/>
                                  <w:b/>
                                  <w:bCs/>
                                  <w:color w:val="FFFFFF"/>
                                  <w:sz w:val="20"/>
                                  <w:szCs w:val="20"/>
                                </w:rPr>
                              </w:pPr>
                              <w:r>
                                <w:rPr>
                                  <w:rFonts w:ascii="Arial" w:hAnsi="Arial"/>
                                  <w:b/>
                                  <w:color w:val="FFFFFF"/>
                                  <w:sz w:val="20"/>
                                </w:rPr>
                                <w:t>“clic”</w:t>
                              </w:r>
                            </w:p>
                          </w:txbxContent>
                        </v:textbox>
                      </v:shape>
                      <w10:anchorlock/>
                    </v:group>
                  </w:pict>
                </mc:Fallback>
              </mc:AlternateContent>
            </w:r>
          </w:p>
          <w:p w14:paraId="523A0E99" w14:textId="77777777" w:rsidR="005F3144" w:rsidRPr="00161F49" w:rsidRDefault="005F3144" w:rsidP="00D9570B">
            <w:pPr>
              <w:ind w:right="283"/>
              <w:jc w:val="right"/>
            </w:pPr>
            <w:r w:rsidRPr="00161F49">
              <w:rPr>
                <w:b/>
              </w:rPr>
              <w:t>Figura M</w:t>
            </w:r>
          </w:p>
        </w:tc>
        <w:tc>
          <w:tcPr>
            <w:tcW w:w="4983" w:type="dxa"/>
            <w:tcBorders>
              <w:left w:val="nil"/>
            </w:tcBorders>
          </w:tcPr>
          <w:p w14:paraId="184EEC2F" w14:textId="77777777" w:rsidR="005F3144" w:rsidRPr="00161F49" w:rsidRDefault="005F3144" w:rsidP="00DA7307">
            <w:pPr>
              <w:pStyle w:val="aff2"/>
              <w:widowControl w:val="0"/>
              <w:numPr>
                <w:ilvl w:val="0"/>
                <w:numId w:val="18"/>
              </w:numPr>
              <w:autoSpaceDE w:val="0"/>
              <w:autoSpaceDN w:val="0"/>
              <w:adjustRightInd w:val="0"/>
              <w:ind w:left="567" w:hanging="567"/>
            </w:pPr>
            <w:r w:rsidRPr="00161F49">
              <w:rPr>
                <w:b/>
              </w:rPr>
              <w:t>Comience la inyección.</w:t>
            </w:r>
          </w:p>
          <w:p w14:paraId="26C7906E" w14:textId="77777777" w:rsidR="005F3144" w:rsidRPr="00161F49" w:rsidRDefault="005F3144" w:rsidP="00D9570B">
            <w:pPr>
              <w:widowControl w:val="0"/>
              <w:autoSpaceDE w:val="0"/>
              <w:autoSpaceDN w:val="0"/>
              <w:adjustRightInd w:val="0"/>
            </w:pPr>
            <w:r w:rsidRPr="00161F49">
              <w:t xml:space="preserve">11a. Apriete y mantenga presionada con firmeza la pluma precargada sobre la piel. El primer “clic” indica que ha comenzado la inyección (véase la </w:t>
            </w:r>
            <w:r w:rsidRPr="00161F49">
              <w:rPr>
                <w:b/>
              </w:rPr>
              <w:t>Figura M</w:t>
            </w:r>
            <w:r w:rsidRPr="00161F49">
              <w:t>).</w:t>
            </w:r>
          </w:p>
          <w:p w14:paraId="50FC9F21" w14:textId="77777777" w:rsidR="005F3144" w:rsidRPr="00161F49" w:rsidRDefault="005F3144" w:rsidP="00D9570B">
            <w:pPr>
              <w:rPr>
                <w:b/>
              </w:rPr>
            </w:pPr>
          </w:p>
          <w:p w14:paraId="0671A6A9" w14:textId="77777777" w:rsidR="005F3144" w:rsidRPr="00161F49" w:rsidRDefault="005F3144" w:rsidP="00D9570B">
            <w:pPr>
              <w:widowControl w:val="0"/>
              <w:autoSpaceDE w:val="0"/>
              <w:autoSpaceDN w:val="0"/>
              <w:adjustRightInd w:val="0"/>
            </w:pPr>
            <w:r w:rsidRPr="00161F49">
              <w:t>11b. Sostenga firmemente la pluma precargada sin moverla.</w:t>
            </w:r>
          </w:p>
          <w:p w14:paraId="51134390" w14:textId="77777777" w:rsidR="005F3144" w:rsidRPr="00161F49" w:rsidRDefault="005F3144" w:rsidP="00D9570B"/>
          <w:p w14:paraId="6B13BE8E" w14:textId="77777777" w:rsidR="005F3144" w:rsidRPr="00161F49" w:rsidRDefault="005F3144" w:rsidP="00DA7307">
            <w:pPr>
              <w:pStyle w:val="Bullet"/>
              <w:ind w:hanging="223"/>
              <w:rPr>
                <w:bCs/>
              </w:rPr>
            </w:pPr>
            <w:r w:rsidRPr="00161F49">
              <w:rPr>
                <w:b/>
              </w:rPr>
              <w:t>No</w:t>
            </w:r>
            <w:r w:rsidRPr="00161F49">
              <w:rPr>
                <w:bCs/>
              </w:rPr>
              <w:t xml:space="preserve"> cambie el ángulo de inyección ni retire la pluma precargada hasta que haya completado la inyección.</w:t>
            </w:r>
          </w:p>
          <w:p w14:paraId="6F824638" w14:textId="77777777" w:rsidR="005F3144" w:rsidRPr="00161F49" w:rsidRDefault="005F3144" w:rsidP="00D9570B">
            <w:pPr>
              <w:pStyle w:val="Bullet"/>
              <w:numPr>
                <w:ilvl w:val="0"/>
                <w:numId w:val="0"/>
              </w:numPr>
              <w:ind w:left="567"/>
            </w:pPr>
          </w:p>
        </w:tc>
      </w:tr>
      <w:tr w:rsidR="005F3144" w:rsidRPr="00161F49" w14:paraId="7932F9FA" w14:textId="77777777" w:rsidTr="00D9570B">
        <w:trPr>
          <w:cantSplit/>
        </w:trPr>
        <w:tc>
          <w:tcPr>
            <w:tcW w:w="4182" w:type="dxa"/>
            <w:tcBorders>
              <w:right w:val="nil"/>
            </w:tcBorders>
            <w:vAlign w:val="center"/>
          </w:tcPr>
          <w:p w14:paraId="1085BB57" w14:textId="77777777" w:rsidR="005F3144" w:rsidRPr="00161F49" w:rsidRDefault="005F3144" w:rsidP="00D9570B">
            <w:pPr>
              <w:ind w:right="283"/>
              <w:jc w:val="right"/>
            </w:pPr>
            <w:r w:rsidRPr="00161F49">
              <w:rPr>
                <w:noProof/>
                <w:lang w:eastAsia="es-ES"/>
              </w:rPr>
              <w:drawing>
                <wp:inline distT="0" distB="0" distL="0" distR="0" wp14:anchorId="726490A0" wp14:editId="170D4922">
                  <wp:extent cx="2051685" cy="2488565"/>
                  <wp:effectExtent l="0" t="0" r="0" b="0"/>
                  <wp:docPr id="1960480728" name="Picture 25" descr="스케치, 클립아트, 라인 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스케치, 클립아트, 라인 아트, 그림이(가) 표시된 사진&#10;&#10;자동 생성된 설명"/>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685" cy="2488565"/>
                          </a:xfrm>
                          <a:prstGeom prst="rect">
                            <a:avLst/>
                          </a:prstGeom>
                          <a:noFill/>
                          <a:ln>
                            <a:noFill/>
                          </a:ln>
                        </pic:spPr>
                      </pic:pic>
                    </a:graphicData>
                  </a:graphic>
                </wp:inline>
              </w:drawing>
            </w:r>
          </w:p>
          <w:p w14:paraId="75709FCA" w14:textId="77777777" w:rsidR="005F3144" w:rsidRPr="00161F49" w:rsidRDefault="005F3144" w:rsidP="00D9570B">
            <w:pPr>
              <w:ind w:right="283"/>
              <w:jc w:val="right"/>
              <w:rPr>
                <w:b/>
              </w:rPr>
            </w:pPr>
            <w:r w:rsidRPr="00161F49">
              <w:rPr>
                <w:b/>
              </w:rPr>
              <w:t>Figura N</w:t>
            </w:r>
          </w:p>
        </w:tc>
        <w:tc>
          <w:tcPr>
            <w:tcW w:w="4983" w:type="dxa"/>
            <w:tcBorders>
              <w:left w:val="nil"/>
            </w:tcBorders>
          </w:tcPr>
          <w:p w14:paraId="7CAF0882" w14:textId="77777777" w:rsidR="005F3144" w:rsidRPr="00161F49" w:rsidRDefault="005F3144" w:rsidP="00DA7307">
            <w:pPr>
              <w:pStyle w:val="aff2"/>
              <w:widowControl w:val="0"/>
              <w:numPr>
                <w:ilvl w:val="0"/>
                <w:numId w:val="18"/>
              </w:numPr>
              <w:autoSpaceDE w:val="0"/>
              <w:autoSpaceDN w:val="0"/>
              <w:adjustRightInd w:val="0"/>
              <w:ind w:left="567" w:hanging="567"/>
              <w:rPr>
                <w:b/>
              </w:rPr>
            </w:pPr>
            <w:r w:rsidRPr="00161F49">
              <w:rPr>
                <w:b/>
              </w:rPr>
              <w:t>Supervise el progreso de la inyección a través del indicador amarillo.</w:t>
            </w:r>
          </w:p>
          <w:p w14:paraId="61E65471" w14:textId="77777777" w:rsidR="005F3144" w:rsidRPr="00161F49" w:rsidRDefault="005F3144" w:rsidP="00D9570B">
            <w:r w:rsidRPr="00161F49">
              <w:t xml:space="preserve">12a. Continue sosteniendo la pluma precargada sobre la piel. Verá el indicador amarillo desplazarse dentro de la ventana de visualización (véase la </w:t>
            </w:r>
            <w:r w:rsidRPr="00161F49">
              <w:rPr>
                <w:b/>
              </w:rPr>
              <w:t>Figura N</w:t>
            </w:r>
            <w:r w:rsidRPr="00161F49">
              <w:t>).</w:t>
            </w:r>
          </w:p>
          <w:p w14:paraId="5C425E92" w14:textId="77777777" w:rsidR="005F3144" w:rsidRPr="00161F49" w:rsidRDefault="005F3144" w:rsidP="00D9570B">
            <w:pPr>
              <w:widowControl w:val="0"/>
              <w:autoSpaceDE w:val="0"/>
              <w:autoSpaceDN w:val="0"/>
              <w:adjustRightInd w:val="0"/>
            </w:pPr>
          </w:p>
        </w:tc>
      </w:tr>
      <w:tr w:rsidR="005F3144" w:rsidRPr="00161F49" w14:paraId="1F2058DA" w14:textId="77777777" w:rsidTr="00D9570B">
        <w:trPr>
          <w:cantSplit/>
        </w:trPr>
        <w:tc>
          <w:tcPr>
            <w:tcW w:w="4182" w:type="dxa"/>
            <w:tcBorders>
              <w:right w:val="nil"/>
            </w:tcBorders>
            <w:vAlign w:val="center"/>
          </w:tcPr>
          <w:p w14:paraId="33ACDE16" w14:textId="77777777" w:rsidR="005F3144" w:rsidRPr="00161F49" w:rsidRDefault="005F3144" w:rsidP="001E1858">
            <w:pPr>
              <w:ind w:rightChars="129" w:right="284"/>
              <w:jc w:val="right"/>
              <w:rPr>
                <w:noProof/>
              </w:rPr>
            </w:pPr>
            <w:r w:rsidRPr="00161F49">
              <w:rPr>
                <w:noProof/>
                <w:lang w:eastAsia="es-ES"/>
              </w:rPr>
              <mc:AlternateContent>
                <mc:Choice Requires="wpg">
                  <w:drawing>
                    <wp:inline distT="0" distB="0" distL="0" distR="0" wp14:anchorId="73BB4C54" wp14:editId="5761D11E">
                      <wp:extent cx="2370462" cy="2504661"/>
                      <wp:effectExtent l="0" t="0" r="0" b="0"/>
                      <wp:docPr id="1543896751"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0462" cy="2504661"/>
                                <a:chOff x="-164873" y="0"/>
                                <a:chExt cx="2368656" cy="2504661"/>
                              </a:xfrm>
                            </wpg:grpSpPr>
                            <pic:pic xmlns:pic="http://schemas.openxmlformats.org/drawingml/2006/picture">
                              <pic:nvPicPr>
                                <pic:cNvPr id="403093682" name="Picture 24"/>
                                <pic:cNvPicPr>
                                  <a:picLocks noChangeAspect="1"/>
                                </pic:cNvPicPr>
                              </pic:nvPicPr>
                              <pic:blipFill>
                                <a:blip r:embed="rId112"/>
                                <a:srcRect/>
                                <a:stretch/>
                              </pic:blipFill>
                              <pic:spPr bwMode="auto">
                                <a:xfrm>
                                  <a:off x="781" y="0"/>
                                  <a:ext cx="2050122" cy="2480945"/>
                                </a:xfrm>
                                <a:prstGeom prst="rect">
                                  <a:avLst/>
                                </a:prstGeom>
                                <a:noFill/>
                                <a:ln>
                                  <a:noFill/>
                                </a:ln>
                              </pic:spPr>
                            </pic:pic>
                            <wps:wsp>
                              <wps:cNvPr id="636323037" name="Text Box 2"/>
                              <wps:cNvSpPr txBox="1">
                                <a:spLocks noChangeArrowheads="1"/>
                              </wps:cNvSpPr>
                              <wps:spPr bwMode="auto">
                                <a:xfrm>
                                  <a:off x="224186" y="788670"/>
                                  <a:ext cx="618791" cy="260902"/>
                                </a:xfrm>
                                <a:prstGeom prst="rect">
                                  <a:avLst/>
                                </a:prstGeom>
                                <a:noFill/>
                                <a:ln>
                                  <a:noFill/>
                                </a:ln>
                              </wps:spPr>
                              <wps:txbx>
                                <w:txbxContent>
                                  <w:p w14:paraId="140CA4C2" w14:textId="77777777" w:rsidR="00D9570B" w:rsidRPr="00191351" w:rsidRDefault="00D9570B" w:rsidP="005F3144">
                                    <w:pPr>
                                      <w:spacing w:line="192" w:lineRule="auto"/>
                                      <w:jc w:val="center"/>
                                      <w:rPr>
                                        <w:color w:val="FFFFFF"/>
                                        <w:sz w:val="16"/>
                                        <w:szCs w:val="16"/>
                                      </w:rPr>
                                    </w:pPr>
                                    <w:r>
                                      <w:rPr>
                                        <w:rFonts w:ascii="Arial" w:hAnsi="Arial"/>
                                        <w:b/>
                                        <w:color w:val="FFFFFF"/>
                                        <w:sz w:val="16"/>
                                      </w:rPr>
                                      <w:t>Segundo “clic”</w:t>
                                    </w:r>
                                  </w:p>
                                </w:txbxContent>
                              </wps:txbx>
                              <wps:bodyPr rot="0" vert="horz" wrap="square" lIns="91440" tIns="45720" rIns="91440" bIns="45720" anchor="t" anchorCtr="0" upright="1">
                                <a:noAutofit/>
                              </wps:bodyPr>
                            </wps:wsp>
                            <wps:wsp>
                              <wps:cNvPr id="1033103045" name="Text Box 2"/>
                              <wps:cNvSpPr txBox="1">
                                <a:spLocks noChangeArrowheads="1"/>
                              </wps:cNvSpPr>
                              <wps:spPr bwMode="auto">
                                <a:xfrm>
                                  <a:off x="-164873" y="1942102"/>
                                  <a:ext cx="2368656" cy="562559"/>
                                </a:xfrm>
                                <a:prstGeom prst="rect">
                                  <a:avLst/>
                                </a:prstGeom>
                                <a:noFill/>
                                <a:ln>
                                  <a:noFill/>
                                </a:ln>
                              </wps:spPr>
                              <wps:txbx>
                                <w:txbxContent>
                                  <w:p w14:paraId="1E517826" w14:textId="77777777" w:rsidR="00D9570B" w:rsidRPr="007A1D84" w:rsidRDefault="00D9570B" w:rsidP="005F3144">
                                    <w:pPr>
                                      <w:jc w:val="center"/>
                                      <w:rPr>
                                        <w:color w:val="FFFFFF"/>
                                        <w:sz w:val="27"/>
                                        <w:szCs w:val="27"/>
                                      </w:rPr>
                                    </w:pPr>
                                    <w:r>
                                      <w:rPr>
                                        <w:rFonts w:ascii="Arial" w:hAnsi="Arial"/>
                                        <w:b/>
                                        <w:color w:val="FFFFFF"/>
                                        <w:sz w:val="27"/>
                                      </w:rPr>
                                      <w:t>Luego, cuente despacio hasta 5</w:t>
                                    </w:r>
                                  </w:p>
                                </w:txbxContent>
                              </wps:txbx>
                              <wps:bodyPr rot="0" vert="horz" wrap="square" lIns="91440" tIns="45720" rIns="91440" bIns="45720" anchor="t" anchorCtr="0" upright="1">
                                <a:noAutofit/>
                              </wps:bodyPr>
                            </wps:wsp>
                          </wpg:wgp>
                        </a:graphicData>
                      </a:graphic>
                    </wp:inline>
                  </w:drawing>
                </mc:Choice>
                <mc:Fallback>
                  <w:pict>
                    <v:group w14:anchorId="73BB4C54" id="Group 223" o:spid="_x0000_s1219" style="width:186.65pt;height:197.2pt;mso-position-horizontal-relative:char;mso-position-vertical-relative:line" coordorigin="-1648" coordsize="23686,25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">
                      <v:shape id="Picture 24" o:spid="_x0000_s1220" type="#_x0000_t75" style="position:absolute;left:7;width:20502;height:24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">
                        <v:imagedata r:id="rId113" o:title=""/>
                      </v:shape>
                      <v:shape id="_x0000_s1221" type="#_x0000_t202" style="position:absolute;left:2241;top:7886;width:618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" filled="f" stroked="f">
                        <v:textbox>
                          <w:txbxContent>
                            <w:p w14:paraId="140CA4C2" w14:textId="77777777" w:rsidR="00D9570B" w:rsidRPr="00191351" w:rsidRDefault="00D9570B" w:rsidP="005F3144">
                              <w:pPr>
                                <w:spacing w:line="192" w:lineRule="auto"/>
                                <w:jc w:val="center"/>
                                <w:rPr>
                                  <w:color w:val="FFFFFF"/>
                                  <w:sz w:val="16"/>
                                  <w:szCs w:val="16"/>
                                </w:rPr>
                              </w:pPr>
                              <w:r>
                                <w:rPr>
                                  <w:rFonts w:ascii="Arial" w:hAnsi="Arial"/>
                                  <w:b/>
                                  <w:color w:val="FFFFFF"/>
                                  <w:sz w:val="16"/>
                                </w:rPr>
                                <w:t>Segundo “clic”</w:t>
                              </w:r>
                            </w:p>
                          </w:txbxContent>
                        </v:textbox>
                      </v:shape>
                      <v:shape id="_x0000_s1222" type="#_x0000_t202" style="position:absolute;left:-1648;top:19421;width:23685;height:5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" filled="f" stroked="f">
                        <v:textbox>
                          <w:txbxContent>
                            <w:p w14:paraId="1E517826" w14:textId="77777777" w:rsidR="00D9570B" w:rsidRPr="007A1D84" w:rsidRDefault="00D9570B" w:rsidP="005F3144">
                              <w:pPr>
                                <w:jc w:val="center"/>
                                <w:rPr>
                                  <w:color w:val="FFFFFF"/>
                                  <w:sz w:val="27"/>
                                  <w:szCs w:val="27"/>
                                </w:rPr>
                              </w:pPr>
                              <w:r>
                                <w:rPr>
                                  <w:rFonts w:ascii="Arial" w:hAnsi="Arial"/>
                                  <w:b/>
                                  <w:color w:val="FFFFFF"/>
                                  <w:sz w:val="27"/>
                                </w:rPr>
                                <w:t>Luego, cuente despacio hasta 5</w:t>
                              </w:r>
                            </w:p>
                          </w:txbxContent>
                        </v:textbox>
                      </v:shape>
                      <w10:anchorlock/>
                    </v:group>
                  </w:pict>
                </mc:Fallback>
              </mc:AlternateContent>
            </w:r>
          </w:p>
          <w:p w14:paraId="09D0CBFC" w14:textId="0F4E08FD" w:rsidR="005F3144" w:rsidRPr="00161F49" w:rsidRDefault="005F3144" w:rsidP="001E1858">
            <w:pPr>
              <w:ind w:right="503"/>
              <w:jc w:val="right"/>
              <w:rPr>
                <w:b/>
              </w:rPr>
            </w:pPr>
            <w:r w:rsidRPr="00161F49">
              <w:rPr>
                <w:b/>
              </w:rPr>
              <w:t>Figura O</w:t>
            </w:r>
          </w:p>
        </w:tc>
        <w:tc>
          <w:tcPr>
            <w:tcW w:w="4983" w:type="dxa"/>
            <w:tcBorders>
              <w:left w:val="nil"/>
            </w:tcBorders>
          </w:tcPr>
          <w:p w14:paraId="2A2E3BCB" w14:textId="77777777" w:rsidR="005F3144" w:rsidRPr="00161F49" w:rsidRDefault="005F3144" w:rsidP="00DA7307">
            <w:pPr>
              <w:pStyle w:val="aff2"/>
              <w:widowControl w:val="0"/>
              <w:numPr>
                <w:ilvl w:val="0"/>
                <w:numId w:val="18"/>
              </w:numPr>
              <w:autoSpaceDE w:val="0"/>
              <w:autoSpaceDN w:val="0"/>
              <w:adjustRightInd w:val="0"/>
              <w:ind w:left="567" w:hanging="567"/>
              <w:rPr>
                <w:b/>
              </w:rPr>
            </w:pPr>
            <w:r w:rsidRPr="00161F49">
              <w:rPr>
                <w:b/>
              </w:rPr>
              <w:t>Complete la inyección.</w:t>
            </w:r>
          </w:p>
          <w:p w14:paraId="4AB8ABE5" w14:textId="77777777" w:rsidR="005F3144" w:rsidRPr="00161F49" w:rsidRDefault="005F3144" w:rsidP="00D9570B">
            <w:pPr>
              <w:widowControl w:val="0"/>
              <w:autoSpaceDE w:val="0"/>
              <w:autoSpaceDN w:val="0"/>
              <w:adjustRightInd w:val="0"/>
            </w:pPr>
            <w:r w:rsidRPr="00161F49">
              <w:t xml:space="preserve">13a. Espere hasta que oiga un segundo “clic”. Esto indica que ya casi se ha completado la inyección (véase la </w:t>
            </w:r>
            <w:r w:rsidRPr="00161F49">
              <w:rPr>
                <w:b/>
              </w:rPr>
              <w:t>Figura O</w:t>
            </w:r>
            <w:r w:rsidRPr="00161F49">
              <w:t>).</w:t>
            </w:r>
          </w:p>
          <w:p w14:paraId="29A73F2B" w14:textId="77777777" w:rsidR="005F3144" w:rsidRPr="00161F49" w:rsidRDefault="005F3144" w:rsidP="00D9570B"/>
          <w:p w14:paraId="102F1955" w14:textId="77777777" w:rsidR="005F3144" w:rsidRPr="00161F49" w:rsidRDefault="005F3144" w:rsidP="00D9570B">
            <w:pPr>
              <w:widowControl w:val="0"/>
              <w:autoSpaceDE w:val="0"/>
              <w:autoSpaceDN w:val="0"/>
              <w:adjustRightInd w:val="0"/>
            </w:pPr>
            <w:r w:rsidRPr="00161F49">
              <w:t xml:space="preserve">13b. Una vez que oiga un segundo “clic”, continúe sosteniendo firmemente la pluma precargada sobre la piel sin moverla y </w:t>
            </w:r>
            <w:r w:rsidRPr="00161F49">
              <w:rPr>
                <w:b/>
              </w:rPr>
              <w:t>cuente despacio hasta 5</w:t>
            </w:r>
            <w:r w:rsidRPr="00161F49">
              <w:t xml:space="preserve"> para asegurarse de inyectar la dosis entera (véase la </w:t>
            </w:r>
            <w:r w:rsidRPr="00161F49">
              <w:rPr>
                <w:b/>
              </w:rPr>
              <w:t>Figura O</w:t>
            </w:r>
            <w:r w:rsidRPr="00161F49">
              <w:t>).</w:t>
            </w:r>
          </w:p>
          <w:p w14:paraId="79EB9B01" w14:textId="77777777" w:rsidR="005F3144" w:rsidRPr="00161F49" w:rsidRDefault="005F3144" w:rsidP="00D9570B"/>
          <w:p w14:paraId="5EA6805B" w14:textId="77777777" w:rsidR="005F3144" w:rsidRPr="00161F49" w:rsidRDefault="005F3144" w:rsidP="00D9570B">
            <w:r w:rsidRPr="00161F49">
              <w:t>13c. Mantenga la pluma precargada en esa posición hasta que el indicador amarillo deje de moverse y cubra la totalidad de la ventana de visualización para asegurarse de completar la inyección.</w:t>
            </w:r>
          </w:p>
          <w:p w14:paraId="3496FACD" w14:textId="77777777" w:rsidR="005F3144" w:rsidRPr="00161F49" w:rsidRDefault="005F3144" w:rsidP="00D9570B">
            <w:pPr>
              <w:widowControl w:val="0"/>
              <w:autoSpaceDE w:val="0"/>
              <w:autoSpaceDN w:val="0"/>
              <w:adjustRightInd w:val="0"/>
            </w:pPr>
          </w:p>
        </w:tc>
      </w:tr>
      <w:tr w:rsidR="005F3144" w:rsidRPr="00161F49" w14:paraId="565803AB" w14:textId="77777777" w:rsidTr="00D9570B">
        <w:trPr>
          <w:cantSplit/>
        </w:trPr>
        <w:tc>
          <w:tcPr>
            <w:tcW w:w="4182" w:type="dxa"/>
            <w:tcBorders>
              <w:right w:val="nil"/>
            </w:tcBorders>
            <w:vAlign w:val="center"/>
          </w:tcPr>
          <w:p w14:paraId="36FD5686" w14:textId="77777777" w:rsidR="005F3144" w:rsidRPr="00161F49" w:rsidRDefault="005F3144" w:rsidP="00D9570B">
            <w:pPr>
              <w:ind w:right="283"/>
              <w:jc w:val="right"/>
            </w:pPr>
            <w:r w:rsidRPr="00161F49">
              <w:rPr>
                <w:noProof/>
                <w:lang w:eastAsia="es-ES"/>
              </w:rPr>
              <w:drawing>
                <wp:inline distT="0" distB="0" distL="0" distR="0" wp14:anchorId="183EB60A" wp14:editId="38DA6364">
                  <wp:extent cx="2051685" cy="2560320"/>
                  <wp:effectExtent l="0" t="0" r="0" b="0"/>
                  <wp:docPr id="76537161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4">
                            <a:extLst>
                              <a:ext uri="{28A0092B-C50C-407E-A947-70E740481C1C}">
                                <a14:useLocalDpi xmlns:a14="http://schemas.microsoft.com/office/drawing/2010/main" val="0"/>
                              </a:ext>
                            </a:extLst>
                          </a:blip>
                          <a:srcRect r="2029"/>
                          <a:stretch>
                            <a:fillRect/>
                          </a:stretch>
                        </pic:blipFill>
                        <pic:spPr bwMode="auto">
                          <a:xfrm>
                            <a:off x="0" y="0"/>
                            <a:ext cx="2051685" cy="2560320"/>
                          </a:xfrm>
                          <a:prstGeom prst="rect">
                            <a:avLst/>
                          </a:prstGeom>
                          <a:noFill/>
                          <a:ln>
                            <a:noFill/>
                          </a:ln>
                        </pic:spPr>
                      </pic:pic>
                    </a:graphicData>
                  </a:graphic>
                </wp:inline>
              </w:drawing>
            </w:r>
          </w:p>
          <w:p w14:paraId="2FED166B" w14:textId="77777777" w:rsidR="005F3144" w:rsidRPr="00161F49" w:rsidRDefault="005F3144" w:rsidP="00D9570B">
            <w:pPr>
              <w:ind w:right="283"/>
              <w:jc w:val="right"/>
            </w:pPr>
            <w:r w:rsidRPr="00161F49">
              <w:rPr>
                <w:b/>
              </w:rPr>
              <w:t>Figura P</w:t>
            </w:r>
          </w:p>
        </w:tc>
        <w:tc>
          <w:tcPr>
            <w:tcW w:w="4983" w:type="dxa"/>
            <w:tcBorders>
              <w:left w:val="nil"/>
            </w:tcBorders>
          </w:tcPr>
          <w:p w14:paraId="3581C224" w14:textId="77777777" w:rsidR="005F3144" w:rsidRPr="00161F49" w:rsidRDefault="005F3144" w:rsidP="00DA7307">
            <w:pPr>
              <w:pStyle w:val="aff2"/>
              <w:widowControl w:val="0"/>
              <w:numPr>
                <w:ilvl w:val="0"/>
                <w:numId w:val="18"/>
              </w:numPr>
              <w:autoSpaceDE w:val="0"/>
              <w:autoSpaceDN w:val="0"/>
              <w:adjustRightInd w:val="0"/>
              <w:ind w:left="567" w:hanging="567"/>
              <w:rPr>
                <w:b/>
              </w:rPr>
            </w:pPr>
            <w:r w:rsidRPr="00161F49">
              <w:rPr>
                <w:b/>
              </w:rPr>
              <w:t>Retire la pluma precargada de la piel y compruebe la posición del indicador amarillo (véase la Figura P).</w:t>
            </w:r>
          </w:p>
          <w:p w14:paraId="4E01AC8E" w14:textId="77777777" w:rsidR="005F3144" w:rsidRPr="00161F49" w:rsidRDefault="005F3144" w:rsidP="00D9570B">
            <w:pPr>
              <w:widowControl w:val="0"/>
              <w:autoSpaceDE w:val="0"/>
              <w:autoSpaceDN w:val="0"/>
              <w:adjustRightInd w:val="0"/>
            </w:pPr>
            <w:r w:rsidRPr="00161F49">
              <w:t xml:space="preserve">14a. Una vez que el indicador amarillo deje de moverse y cubra la totalidad de la ventana de visualización, levante la jeringa precargada de forma perpendicular a la piel para retirarla. </w:t>
            </w:r>
            <w:r w:rsidRPr="00161F49">
              <w:rPr>
                <w:rStyle w:val="a9"/>
                <w:b w:val="0"/>
              </w:rPr>
              <w:t>El protector de la aguja se extenderá automáticamente para cubrir la aguja y se bloqueará.</w:t>
            </w:r>
          </w:p>
          <w:p w14:paraId="31459662" w14:textId="77777777" w:rsidR="005F3144" w:rsidRPr="00161F49" w:rsidRDefault="005F3144" w:rsidP="00D9570B"/>
          <w:p w14:paraId="55A6FC6D" w14:textId="77777777" w:rsidR="005F3144" w:rsidRPr="00161F49" w:rsidRDefault="005F3144" w:rsidP="00DA7307">
            <w:pPr>
              <w:pStyle w:val="Bullet"/>
              <w:ind w:left="567" w:hanging="223"/>
              <w:rPr>
                <w:bCs/>
              </w:rPr>
            </w:pPr>
            <w:r w:rsidRPr="00161F49">
              <w:rPr>
                <w:bCs/>
              </w:rPr>
              <w:t>Si el indicador amarillo no cubre la totalidad de la ventana de visualización, póngase en contacto con su profesional sanitario o farmacéutico.</w:t>
            </w:r>
          </w:p>
          <w:p w14:paraId="022EBEBD" w14:textId="77777777" w:rsidR="005F3144" w:rsidRPr="00161F49" w:rsidRDefault="005F3144" w:rsidP="00D9570B">
            <w:pPr>
              <w:pStyle w:val="Bullet"/>
              <w:numPr>
                <w:ilvl w:val="0"/>
                <w:numId w:val="0"/>
              </w:numPr>
              <w:ind w:left="567"/>
            </w:pPr>
          </w:p>
        </w:tc>
      </w:tr>
      <w:tr w:rsidR="005F3144" w:rsidRPr="00161F49" w14:paraId="1224EB36" w14:textId="77777777" w:rsidTr="00D9570B">
        <w:trPr>
          <w:cantSplit/>
        </w:trPr>
        <w:tc>
          <w:tcPr>
            <w:tcW w:w="9165" w:type="dxa"/>
            <w:gridSpan w:val="2"/>
            <w:vAlign w:val="center"/>
          </w:tcPr>
          <w:p w14:paraId="09919B02" w14:textId="77777777" w:rsidR="005F3144" w:rsidRPr="00161F49" w:rsidRDefault="005F3144" w:rsidP="00DA7307">
            <w:pPr>
              <w:pStyle w:val="aff2"/>
              <w:widowControl w:val="0"/>
              <w:numPr>
                <w:ilvl w:val="0"/>
                <w:numId w:val="18"/>
              </w:numPr>
              <w:autoSpaceDE w:val="0"/>
              <w:autoSpaceDN w:val="0"/>
              <w:adjustRightInd w:val="0"/>
              <w:ind w:left="567" w:hanging="567"/>
            </w:pPr>
            <w:r w:rsidRPr="00161F49">
              <w:rPr>
                <w:rStyle w:val="a9"/>
              </w:rPr>
              <w:t>Cuidados del lugar de inyección.</w:t>
            </w:r>
          </w:p>
          <w:p w14:paraId="31F444B7" w14:textId="77777777" w:rsidR="005F3144" w:rsidRPr="00161F49" w:rsidRDefault="005F3144" w:rsidP="00D9570B">
            <w:r w:rsidRPr="00161F49">
              <w:t xml:space="preserve">15a. </w:t>
            </w:r>
            <w:r w:rsidRPr="00161F49">
              <w:rPr>
                <w:rStyle w:val="a9"/>
                <w:b w:val="0"/>
              </w:rPr>
              <w:t>Si se produce sangrado leve u observa una gota de líquido en el lugar de inyección, trate el lugar de la inyección presionando suavemente, sin</w:t>
            </w:r>
            <w:r w:rsidRPr="00161F49">
              <w:rPr>
                <w:rStyle w:val="a9"/>
              </w:rPr>
              <w:t xml:space="preserve"> </w:t>
            </w:r>
            <w:r w:rsidRPr="00161F49">
              <w:rPr>
                <w:rStyle w:val="a9"/>
                <w:b w:val="0"/>
              </w:rPr>
              <w:t>frotar, con una torunda de algodón o gasa y aplique un apósito adhesivo si es necesario.</w:t>
            </w:r>
          </w:p>
          <w:p w14:paraId="02FCE1AC" w14:textId="77777777" w:rsidR="005F3144" w:rsidRPr="00161F49" w:rsidRDefault="005F3144" w:rsidP="00D9570B"/>
          <w:p w14:paraId="3A6A3803" w14:textId="77777777" w:rsidR="005F3144" w:rsidRPr="00161F49" w:rsidRDefault="005F3144" w:rsidP="00D9570B">
            <w:pPr>
              <w:pStyle w:val="Bullet"/>
            </w:pPr>
            <w:r w:rsidRPr="00161F49">
              <w:rPr>
                <w:b/>
              </w:rPr>
              <w:t>No frote el lugar de inyección.</w:t>
            </w:r>
          </w:p>
          <w:p w14:paraId="17F38B3C" w14:textId="77777777" w:rsidR="005F3144" w:rsidRPr="00161F49" w:rsidRDefault="005F3144" w:rsidP="00D9570B">
            <w:pPr>
              <w:rPr>
                <w:b/>
              </w:rPr>
            </w:pPr>
          </w:p>
          <w:p w14:paraId="7531337E" w14:textId="77777777" w:rsidR="005F3144" w:rsidRPr="00161F49" w:rsidRDefault="005F3144" w:rsidP="00D9570B">
            <w:r w:rsidRPr="00161F49">
              <w:t>15b. En caso de contacto de la piel con el medicamento, lave con agua la zona afectada.</w:t>
            </w:r>
          </w:p>
          <w:p w14:paraId="7B91598A" w14:textId="77777777" w:rsidR="005F3144" w:rsidRPr="00161F49" w:rsidRDefault="005F3144" w:rsidP="00D9570B"/>
        </w:tc>
      </w:tr>
      <w:tr w:rsidR="005F3144" w:rsidRPr="00161F49" w14:paraId="3A52239C" w14:textId="77777777" w:rsidTr="00D9570B">
        <w:trPr>
          <w:cantSplit/>
        </w:trPr>
        <w:tc>
          <w:tcPr>
            <w:tcW w:w="9165" w:type="dxa"/>
            <w:gridSpan w:val="2"/>
            <w:tcBorders>
              <w:bottom w:val="single" w:sz="4" w:space="0" w:color="auto"/>
            </w:tcBorders>
            <w:vAlign w:val="center"/>
          </w:tcPr>
          <w:p w14:paraId="2D6035A2" w14:textId="77777777" w:rsidR="005F3144" w:rsidRPr="00161F49" w:rsidRDefault="005F3144" w:rsidP="00DA7307">
            <w:pPr>
              <w:pStyle w:val="aff2"/>
              <w:widowControl w:val="0"/>
              <w:numPr>
                <w:ilvl w:val="0"/>
                <w:numId w:val="18"/>
              </w:numPr>
              <w:autoSpaceDE w:val="0"/>
              <w:autoSpaceDN w:val="0"/>
              <w:adjustRightInd w:val="0"/>
              <w:ind w:left="567" w:hanging="567"/>
              <w:rPr>
                <w:b/>
              </w:rPr>
            </w:pPr>
            <w:r w:rsidRPr="00161F49">
              <w:rPr>
                <w:b/>
              </w:rPr>
              <w:t>Si necesita más de 1 inyección para la dosis que se le ha recetado:</w:t>
            </w:r>
          </w:p>
          <w:p w14:paraId="5EF65879" w14:textId="77777777" w:rsidR="005F3144" w:rsidRPr="00161F49" w:rsidRDefault="005F3144" w:rsidP="00D9570B">
            <w:r w:rsidRPr="00161F49">
              <w:t xml:space="preserve">16a. Deseche las plumas precargadas conforme a lo descrito en el </w:t>
            </w:r>
            <w:r w:rsidRPr="00161F49">
              <w:rPr>
                <w:b/>
              </w:rPr>
              <w:t xml:space="preserve">Paso 17 </w:t>
            </w:r>
            <w:r w:rsidRPr="00161F49">
              <w:t xml:space="preserve">y en la </w:t>
            </w:r>
            <w:r w:rsidRPr="00161F49">
              <w:rPr>
                <w:b/>
              </w:rPr>
              <w:t>Figura Q</w:t>
            </w:r>
            <w:r w:rsidRPr="00161F49">
              <w:t>.</w:t>
            </w:r>
          </w:p>
          <w:p w14:paraId="2BAD04E2" w14:textId="77777777" w:rsidR="005F3144" w:rsidRPr="00161F49" w:rsidRDefault="005F3144" w:rsidP="00D9570B"/>
          <w:p w14:paraId="27A10D4C" w14:textId="77777777" w:rsidR="005F3144" w:rsidRPr="00161F49" w:rsidRDefault="005F3144" w:rsidP="00D9570B">
            <w:r w:rsidRPr="00161F49">
              <w:t xml:space="preserve">16b. Repita todos los pasos, </w:t>
            </w:r>
            <w:r w:rsidRPr="00161F49">
              <w:rPr>
                <w:b/>
              </w:rPr>
              <w:t>del Paso 2 al Paso 15</w:t>
            </w:r>
            <w:r w:rsidRPr="00161F49">
              <w:t>, para la siguiente inyección con una nueva pluma precargada.</w:t>
            </w:r>
          </w:p>
          <w:p w14:paraId="6887E31D" w14:textId="77777777" w:rsidR="005F3144" w:rsidRPr="00161F49" w:rsidRDefault="005F3144" w:rsidP="00D9570B"/>
          <w:p w14:paraId="4020CCD1" w14:textId="77777777" w:rsidR="005F3144" w:rsidRPr="00161F49" w:rsidRDefault="005F3144" w:rsidP="00D9570B">
            <w:r w:rsidRPr="00161F49">
              <w:t xml:space="preserve">16c. </w:t>
            </w:r>
            <w:r w:rsidRPr="00161F49">
              <w:rPr>
                <w:rStyle w:val="a9"/>
                <w:b w:val="0"/>
              </w:rPr>
              <w:t xml:space="preserve">Elija un lugar de inyección diferente para cada nueva inyección </w:t>
            </w:r>
            <w:r w:rsidRPr="00161F49">
              <w:rPr>
                <w:rStyle w:val="a9"/>
              </w:rPr>
              <w:t>a una distancia mínima de 2 cm</w:t>
            </w:r>
            <w:r w:rsidRPr="00161F49">
              <w:rPr>
                <w:rStyle w:val="a9"/>
                <w:b w:val="0"/>
              </w:rPr>
              <w:t xml:space="preserve"> de los otros lugares de inyección.</w:t>
            </w:r>
          </w:p>
          <w:p w14:paraId="455E3C60" w14:textId="77777777" w:rsidR="005F3144" w:rsidRPr="00161F49" w:rsidRDefault="005F3144" w:rsidP="00D9570B"/>
          <w:p w14:paraId="4B3F0F88" w14:textId="77777777" w:rsidR="005F3144" w:rsidRPr="00161F49" w:rsidRDefault="005F3144" w:rsidP="00D9570B">
            <w:pPr>
              <w:suppressAutoHyphens w:val="0"/>
              <w:rPr>
                <w:color w:val="000000"/>
              </w:rPr>
            </w:pPr>
            <w:r w:rsidRPr="00161F49">
              <w:t xml:space="preserve">16d. </w:t>
            </w:r>
            <w:r w:rsidRPr="00161F49">
              <w:rPr>
                <w:color w:val="000000"/>
              </w:rPr>
              <w:t>Complete todas las inyecciones necesarias para la dosis que se le ha recetado, una inmediatamente después de otra. En caso de duda, póngase en contacto con su profesional sanitario.</w:t>
            </w:r>
          </w:p>
          <w:p w14:paraId="4D43BA62" w14:textId="77777777" w:rsidR="005F3144" w:rsidRPr="00161F49" w:rsidRDefault="005F3144" w:rsidP="00D9570B"/>
        </w:tc>
      </w:tr>
      <w:tr w:rsidR="005F3144" w:rsidRPr="00161F49" w14:paraId="60D89BAD" w14:textId="77777777" w:rsidTr="00D9570B">
        <w:trPr>
          <w:cantSplit/>
        </w:trPr>
        <w:tc>
          <w:tcPr>
            <w:tcW w:w="9165" w:type="dxa"/>
            <w:gridSpan w:val="2"/>
            <w:tcBorders>
              <w:bottom w:val="nil"/>
            </w:tcBorders>
            <w:vAlign w:val="center"/>
          </w:tcPr>
          <w:p w14:paraId="7C2CE19F" w14:textId="77777777" w:rsidR="005F3144" w:rsidRPr="00161F49" w:rsidRDefault="005F3144" w:rsidP="00D9570B">
            <w:pPr>
              <w:keepNext/>
              <w:rPr>
                <w:b/>
              </w:rPr>
            </w:pPr>
            <w:r w:rsidRPr="00161F49">
              <w:rPr>
                <w:b/>
              </w:rPr>
              <w:t xml:space="preserve">Después de la inyección </w:t>
            </w:r>
          </w:p>
        </w:tc>
      </w:tr>
      <w:tr w:rsidR="005F3144" w:rsidRPr="00161F49" w14:paraId="46BB7D62" w14:textId="77777777" w:rsidTr="00D9570B">
        <w:trPr>
          <w:cantSplit/>
        </w:trPr>
        <w:tc>
          <w:tcPr>
            <w:tcW w:w="4182" w:type="dxa"/>
            <w:tcBorders>
              <w:top w:val="nil"/>
              <w:right w:val="nil"/>
            </w:tcBorders>
            <w:vAlign w:val="center"/>
          </w:tcPr>
          <w:p w14:paraId="70D9330E" w14:textId="77777777" w:rsidR="005F3144" w:rsidRPr="00161F49" w:rsidRDefault="005F3144" w:rsidP="00D9570B">
            <w:pPr>
              <w:ind w:right="283"/>
              <w:jc w:val="right"/>
              <w:rPr>
                <w:b/>
              </w:rPr>
            </w:pPr>
            <w:r w:rsidRPr="00161F49">
              <w:rPr>
                <w:b/>
                <w:noProof/>
                <w:lang w:eastAsia="es-ES"/>
              </w:rPr>
              <w:drawing>
                <wp:inline distT="0" distB="0" distL="0" distR="0" wp14:anchorId="2D23D14A" wp14:editId="35AA434D">
                  <wp:extent cx="2051685" cy="2480945"/>
                  <wp:effectExtent l="0" t="0" r="0" b="0"/>
                  <wp:docPr id="361541398" name="Picture 22" descr="스케치, 그림, 사무용품,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스케치, 그림, 사무용품, 일러스트레이션이(가) 표시된 사진&#10;&#10;자동 생성된 설명"/>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51685" cy="2480945"/>
                          </a:xfrm>
                          <a:prstGeom prst="rect">
                            <a:avLst/>
                          </a:prstGeom>
                          <a:noFill/>
                          <a:ln>
                            <a:noFill/>
                          </a:ln>
                        </pic:spPr>
                      </pic:pic>
                    </a:graphicData>
                  </a:graphic>
                </wp:inline>
              </w:drawing>
            </w:r>
          </w:p>
          <w:p w14:paraId="57889FEA" w14:textId="77777777" w:rsidR="005F3144" w:rsidRPr="00161F49" w:rsidRDefault="005F3144" w:rsidP="00D9570B">
            <w:pPr>
              <w:ind w:right="283"/>
              <w:jc w:val="right"/>
              <w:rPr>
                <w:b/>
              </w:rPr>
            </w:pPr>
            <w:r w:rsidRPr="00161F49">
              <w:rPr>
                <w:b/>
              </w:rPr>
              <w:t>Figura Q</w:t>
            </w:r>
          </w:p>
        </w:tc>
        <w:tc>
          <w:tcPr>
            <w:tcW w:w="4983" w:type="dxa"/>
            <w:tcBorders>
              <w:top w:val="nil"/>
              <w:left w:val="nil"/>
            </w:tcBorders>
            <w:vAlign w:val="center"/>
          </w:tcPr>
          <w:p w14:paraId="2F6BA95A" w14:textId="77777777" w:rsidR="005F3144" w:rsidRPr="00161F49" w:rsidRDefault="005F3144" w:rsidP="00DA7307">
            <w:pPr>
              <w:pStyle w:val="Bullet"/>
              <w:numPr>
                <w:ilvl w:val="0"/>
                <w:numId w:val="18"/>
              </w:numPr>
              <w:ind w:left="567" w:hanging="567"/>
              <w:rPr>
                <w:b/>
              </w:rPr>
            </w:pPr>
            <w:r w:rsidRPr="00161F49">
              <w:rPr>
                <w:b/>
              </w:rPr>
              <w:t>Tire (deseche) la pluma precargada.</w:t>
            </w:r>
          </w:p>
          <w:p w14:paraId="504CB743" w14:textId="77777777" w:rsidR="005F3144" w:rsidRPr="00161F49" w:rsidRDefault="005F3144" w:rsidP="00D9570B">
            <w:r w:rsidRPr="00161F49">
              <w:t xml:space="preserve">17a. Coloque la pluma precargada y demás materiales usados en un recipiente para objetos punzocortantes inmediatamente después de usarlos (véase la </w:t>
            </w:r>
            <w:r w:rsidRPr="00161F49">
              <w:rPr>
                <w:b/>
              </w:rPr>
              <w:t>Figura Q</w:t>
            </w:r>
            <w:r w:rsidRPr="00161F49">
              <w:t>).</w:t>
            </w:r>
          </w:p>
          <w:p w14:paraId="2A1F6FD1" w14:textId="77777777" w:rsidR="005F3144" w:rsidRPr="00161F49" w:rsidRDefault="005F3144" w:rsidP="00D9570B"/>
          <w:p w14:paraId="13115CAD" w14:textId="77777777" w:rsidR="005F3144" w:rsidRPr="00161F49" w:rsidRDefault="005F3144" w:rsidP="00D9570B">
            <w:pPr>
              <w:pStyle w:val="Bullet"/>
            </w:pPr>
            <w:r w:rsidRPr="00161F49">
              <w:rPr>
                <w:b/>
              </w:rPr>
              <w:t xml:space="preserve">No </w:t>
            </w:r>
            <w:r w:rsidRPr="00161F49">
              <w:t>reutilice la pluma precargada.</w:t>
            </w:r>
            <w:r w:rsidRPr="00161F49">
              <w:rPr>
                <w:b/>
              </w:rPr>
              <w:t xml:space="preserve"> </w:t>
            </w:r>
          </w:p>
          <w:p w14:paraId="1C1D11B9" w14:textId="77777777" w:rsidR="005F3144" w:rsidRPr="00161F49" w:rsidRDefault="005F3144" w:rsidP="00D9570B">
            <w:pPr>
              <w:pStyle w:val="Bullet"/>
            </w:pPr>
            <w:r w:rsidRPr="00161F49">
              <w:rPr>
                <w:rStyle w:val="a9"/>
              </w:rPr>
              <w:t>No</w:t>
            </w:r>
            <w:r w:rsidRPr="00161F49">
              <w:rPr>
                <w:rStyle w:val="a9"/>
                <w:b w:val="0"/>
              </w:rPr>
              <w:t xml:space="preserve"> vuelva a poner el tapón a la pluma precargada.</w:t>
            </w:r>
          </w:p>
          <w:p w14:paraId="223D9484" w14:textId="77777777" w:rsidR="005F3144" w:rsidRPr="00161F49" w:rsidRDefault="005F3144" w:rsidP="00D9570B">
            <w:pPr>
              <w:pStyle w:val="Bullet"/>
            </w:pPr>
            <w:r w:rsidRPr="00161F49">
              <w:rPr>
                <w:b/>
              </w:rPr>
              <w:t xml:space="preserve">No </w:t>
            </w:r>
            <w:r w:rsidRPr="00161F49">
              <w:t>tire el recipiente para objetos punzocortantes a la basura doméstica, a menos que las directrices de su comunidad de residencia lo permitan.</w:t>
            </w:r>
          </w:p>
          <w:p w14:paraId="2F77492C" w14:textId="77777777" w:rsidR="005F3144" w:rsidRPr="00161F49" w:rsidRDefault="005F3144" w:rsidP="00D9570B">
            <w:pPr>
              <w:pStyle w:val="Bullet"/>
            </w:pPr>
            <w:r w:rsidRPr="00161F49">
              <w:rPr>
                <w:b/>
              </w:rPr>
              <w:t xml:space="preserve">No </w:t>
            </w:r>
            <w:r w:rsidRPr="00161F49">
              <w:t>recicle</w:t>
            </w:r>
            <w:r w:rsidRPr="00161F49">
              <w:rPr>
                <w:b/>
              </w:rPr>
              <w:t xml:space="preserve"> </w:t>
            </w:r>
            <w:r w:rsidRPr="00161F49">
              <w:t>el recipiente para objetos punzocortantes.</w:t>
            </w:r>
          </w:p>
          <w:p w14:paraId="0E3EDFD3" w14:textId="77777777" w:rsidR="005F3144" w:rsidRPr="00161F49" w:rsidRDefault="005F3144" w:rsidP="00D9570B"/>
          <w:p w14:paraId="1D1D5608" w14:textId="77777777" w:rsidR="005F3144" w:rsidRPr="00161F49" w:rsidRDefault="005F3144" w:rsidP="00D9570B">
            <w:r w:rsidRPr="00161F49">
              <w:rPr>
                <w:rStyle w:val="a9"/>
                <w:b w:val="0"/>
              </w:rPr>
              <w:t>Si no dispone de un recipiente para objetos punzocortantes, puede utilizar un recipiente doméstico:</w:t>
            </w:r>
          </w:p>
          <w:p w14:paraId="097A231D" w14:textId="77777777" w:rsidR="005F3144" w:rsidRPr="00161F49" w:rsidRDefault="005F3144" w:rsidP="00D9570B">
            <w:pPr>
              <w:pStyle w:val="Bullet"/>
            </w:pPr>
            <w:r w:rsidRPr="00161F49">
              <w:t>fabricado de plástico resistente;</w:t>
            </w:r>
          </w:p>
          <w:p w14:paraId="2DA1B779" w14:textId="77777777" w:rsidR="005F3144" w:rsidRPr="00161F49" w:rsidRDefault="005F3144" w:rsidP="00D9570B">
            <w:pPr>
              <w:pStyle w:val="Bullet"/>
            </w:pPr>
            <w:r w:rsidRPr="00161F49">
              <w:rPr>
                <w:rStyle w:val="a9"/>
                <w:b w:val="0"/>
              </w:rPr>
              <w:t xml:space="preserve">que se pueda cerrar con una tapa </w:t>
            </w:r>
            <w:r w:rsidRPr="00161F49">
              <w:t>de cierre hermético</w:t>
            </w:r>
            <w:r w:rsidRPr="00161F49">
              <w:rPr>
                <w:rStyle w:val="a9"/>
                <w:b w:val="0"/>
              </w:rPr>
              <w:t xml:space="preserve"> y resistente a los pinchazos, de modo que impida que los objetos punzocortantes se salgan</w:t>
            </w:r>
            <w:r w:rsidRPr="00161F49">
              <w:t>;</w:t>
            </w:r>
          </w:p>
          <w:p w14:paraId="30086FAE" w14:textId="77777777" w:rsidR="005F3144" w:rsidRPr="00161F49" w:rsidRDefault="005F3144" w:rsidP="00D9570B">
            <w:pPr>
              <w:pStyle w:val="Bullet"/>
            </w:pPr>
            <w:r w:rsidRPr="00161F49">
              <w:t>que permanezca estable en posición vertical durante el uso;</w:t>
            </w:r>
          </w:p>
          <w:p w14:paraId="4EB12E11" w14:textId="77777777" w:rsidR="005F3144" w:rsidRPr="00161F49" w:rsidRDefault="005F3144" w:rsidP="00D9570B">
            <w:pPr>
              <w:pStyle w:val="Bullet"/>
            </w:pPr>
            <w:r w:rsidRPr="00161F49">
              <w:t>resistente a fugas y;</w:t>
            </w:r>
          </w:p>
          <w:p w14:paraId="7E41236E" w14:textId="77777777" w:rsidR="005F3144" w:rsidRPr="00161F49" w:rsidRDefault="005F3144" w:rsidP="00D9570B">
            <w:pPr>
              <w:pStyle w:val="Bullet"/>
            </w:pPr>
            <w:r w:rsidRPr="00161F49">
              <w:t>debidamente etiquetado para advertir que contiene residuos peligrosos.</w:t>
            </w:r>
          </w:p>
          <w:p w14:paraId="23F92A53" w14:textId="77777777" w:rsidR="005F3144" w:rsidRPr="00161F49" w:rsidRDefault="005F3144" w:rsidP="00D9570B"/>
          <w:p w14:paraId="28D97344" w14:textId="77777777" w:rsidR="005F3144" w:rsidRPr="00161F49" w:rsidRDefault="005F3144" w:rsidP="00D9570B">
            <w:r w:rsidRPr="00161F49">
              <w:t>Consulte a su médico o farmacéutico sobre la eliminación correcta del recipiente para objetos punzocortantes. Puede haber reglamentos locales para su eliminación.</w:t>
            </w:r>
          </w:p>
          <w:p w14:paraId="3927CBA0" w14:textId="77777777" w:rsidR="005F3144" w:rsidRPr="00161F49" w:rsidRDefault="005F3144" w:rsidP="00D9570B"/>
        </w:tc>
      </w:tr>
    </w:tbl>
    <w:p w14:paraId="21C604A6" w14:textId="77777777" w:rsidR="005F3144" w:rsidRPr="00161F49" w:rsidRDefault="005F3144" w:rsidP="005F3144">
      <w:pPr>
        <w:spacing w:after="160" w:line="259" w:lineRule="auto"/>
        <w:jc w:val="both"/>
      </w:pPr>
      <w:r w:rsidRPr="00161F49">
        <w:br w:type="page"/>
      </w:r>
    </w:p>
    <w:p w14:paraId="27624A13" w14:textId="0FC261D4" w:rsidR="007B0CDF" w:rsidRPr="00161F49" w:rsidRDefault="00BD689D" w:rsidP="00CE2412">
      <w:pPr>
        <w:suppressAutoHyphens w:val="0"/>
        <w:jc w:val="center"/>
        <w:rPr>
          <w:color w:val="000000"/>
        </w:rPr>
      </w:pPr>
      <w:r w:rsidRPr="00161F49">
        <w:rPr>
          <w:b/>
          <w:color w:val="000000"/>
        </w:rPr>
        <w:t>Prospecto: información para el usuario</w:t>
      </w:r>
    </w:p>
    <w:p w14:paraId="00C0872F" w14:textId="77777777" w:rsidR="007B0CDF" w:rsidRPr="00161F49" w:rsidRDefault="007B0CDF" w:rsidP="00610A55">
      <w:pPr>
        <w:pStyle w:val="NormalKeep"/>
        <w:rPr>
          <w:color w:val="000000"/>
        </w:rPr>
      </w:pPr>
    </w:p>
    <w:p w14:paraId="750EC61A" w14:textId="4B9BFFFF" w:rsidR="007B0CDF" w:rsidRPr="00161F49" w:rsidRDefault="00317CCB" w:rsidP="00610A55">
      <w:pPr>
        <w:pStyle w:val="aa"/>
        <w:rPr>
          <w:color w:val="000000"/>
        </w:rPr>
      </w:pPr>
      <w:r w:rsidRPr="00161F49">
        <w:t>Omlyclo</w:t>
      </w:r>
      <w:r w:rsidRPr="00161F49">
        <w:rPr>
          <w:color w:val="000000"/>
        </w:rPr>
        <w:t xml:space="preserve"> 150 </w:t>
      </w:r>
      <w:r w:rsidR="008F5334" w:rsidRPr="00161F49">
        <w:rPr>
          <w:color w:val="000000"/>
        </w:rPr>
        <w:t>mg solución inyectable en jeringa precargada</w:t>
      </w:r>
    </w:p>
    <w:p w14:paraId="54CD183D" w14:textId="165AE281" w:rsidR="00EE1348" w:rsidRPr="00161F49" w:rsidRDefault="00EE1348" w:rsidP="00EE1348">
      <w:pPr>
        <w:pStyle w:val="NormalKeep"/>
        <w:jc w:val="center"/>
        <w:rPr>
          <w:ins w:id="2880" w:author="만든 이"/>
          <w:b/>
          <w:bCs/>
        </w:rPr>
      </w:pPr>
      <w:ins w:id="2881" w:author="만든 이">
        <w:r w:rsidRPr="00161F49">
          <w:rPr>
            <w:b/>
          </w:rPr>
          <w:t>Omlyclo 300</w:t>
        </w:r>
        <w:r w:rsidR="00F75C36">
          <w:rPr>
            <w:b/>
            <w:lang w:val="en-US"/>
          </w:rPr>
          <w:t> </w:t>
        </w:r>
        <w:r w:rsidRPr="00161F49">
          <w:rPr>
            <w:b/>
          </w:rPr>
          <w:t>mg solución inyectable en jeringa precargada</w:t>
        </w:r>
      </w:ins>
    </w:p>
    <w:p w14:paraId="79C9EA25" w14:textId="77777777" w:rsidR="007B0CDF" w:rsidRPr="00161F49" w:rsidRDefault="007B0CDF" w:rsidP="00610A55">
      <w:pPr>
        <w:pStyle w:val="NormalCentred"/>
        <w:rPr>
          <w:color w:val="000000"/>
        </w:rPr>
      </w:pPr>
      <w:r w:rsidRPr="00161F49">
        <w:rPr>
          <w:color w:val="000000"/>
        </w:rPr>
        <w:t>omalizumab</w:t>
      </w:r>
    </w:p>
    <w:p w14:paraId="4B7C4EEC" w14:textId="77777777" w:rsidR="005F3144" w:rsidRPr="00161F49" w:rsidRDefault="005F3144" w:rsidP="00B833B3">
      <w:pPr>
        <w:pStyle w:val="aff2"/>
        <w:ind w:left="0"/>
      </w:pPr>
    </w:p>
    <w:p w14:paraId="33045EBC" w14:textId="230CB968" w:rsidR="00317CCB" w:rsidRPr="00161F49" w:rsidRDefault="005F3144" w:rsidP="005F3144">
      <w:pPr>
        <w:rPr>
          <w:color w:val="000000"/>
        </w:rPr>
      </w:pPr>
      <w:r w:rsidRPr="00161F49">
        <w:rPr>
          <w:noProof/>
          <w:lang w:eastAsia="es-ES"/>
        </w:rPr>
        <w:drawing>
          <wp:inline distT="0" distB="0" distL="0" distR="0" wp14:anchorId="3989D7CD" wp14:editId="78289DB9">
            <wp:extent cx="214630" cy="174625"/>
            <wp:effectExtent l="0" t="0" r="0" b="0"/>
            <wp:docPr id="45107609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 xml:space="preserve"> 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2903056D" w14:textId="77777777" w:rsidR="00317CCB" w:rsidRPr="00161F49" w:rsidRDefault="00317CCB" w:rsidP="00610A55">
      <w:pPr>
        <w:rPr>
          <w:color w:val="000000"/>
        </w:rPr>
      </w:pPr>
    </w:p>
    <w:p w14:paraId="7A1395FF" w14:textId="0CAAF9EA" w:rsidR="008A7AC6" w:rsidRPr="00161F49" w:rsidRDefault="00BD689D" w:rsidP="00610A55">
      <w:pPr>
        <w:pStyle w:val="HeadingStrong"/>
        <w:rPr>
          <w:color w:val="000000"/>
        </w:rPr>
      </w:pPr>
      <w:r w:rsidRPr="00161F49">
        <w:rPr>
          <w:color w:val="000000"/>
        </w:rPr>
        <w:t>Lea todo el prospecto detenidamente antes de empezar a usar este medicamento, porque contiene información importante para usted.</w:t>
      </w:r>
    </w:p>
    <w:p w14:paraId="5C6E5211" w14:textId="451FF1D5" w:rsidR="008A7AC6" w:rsidRPr="00161F49" w:rsidRDefault="00BD689D" w:rsidP="00610A55">
      <w:pPr>
        <w:pStyle w:val="Bullet-"/>
        <w:keepNext/>
        <w:rPr>
          <w:color w:val="000000"/>
        </w:rPr>
      </w:pPr>
      <w:r w:rsidRPr="00161F49">
        <w:rPr>
          <w:color w:val="000000"/>
        </w:rPr>
        <w:t>Conserve este prospecto, ya que puede tener que volver a leerlo.</w:t>
      </w:r>
    </w:p>
    <w:p w14:paraId="0F4F4EE3" w14:textId="21A05226" w:rsidR="008A7AC6" w:rsidRPr="00161F49" w:rsidRDefault="00BD689D" w:rsidP="00610A55">
      <w:pPr>
        <w:pStyle w:val="Bullet-"/>
        <w:rPr>
          <w:color w:val="000000"/>
        </w:rPr>
      </w:pPr>
      <w:r w:rsidRPr="00161F49">
        <w:rPr>
          <w:color w:val="000000"/>
        </w:rPr>
        <w:t>Si tiene alguna duda, consulte a su médico, farmacéutico o enfermero.</w:t>
      </w:r>
    </w:p>
    <w:p w14:paraId="709225D7" w14:textId="2F203AA5" w:rsidR="008A7AC6" w:rsidRPr="00161F49" w:rsidRDefault="00BD689D" w:rsidP="00610A55">
      <w:pPr>
        <w:pStyle w:val="Bullet-"/>
        <w:rPr>
          <w:color w:val="000000"/>
        </w:rPr>
      </w:pPr>
      <w:r w:rsidRPr="00161F49">
        <w:rPr>
          <w:color w:val="000000"/>
        </w:rPr>
        <w:t>Este medicamento se le ha recetado solamente a usted, y no debe dárselo a otras personas aunque tengan los mismos síntomas que usted, ya que puede perjudicarles.</w:t>
      </w:r>
    </w:p>
    <w:p w14:paraId="31C29EF8" w14:textId="766745E0" w:rsidR="007B0CDF" w:rsidRPr="00161F49" w:rsidRDefault="00BD689D" w:rsidP="00610A55">
      <w:pPr>
        <w:pStyle w:val="Bullet-"/>
        <w:rPr>
          <w:color w:val="000000"/>
        </w:rPr>
      </w:pPr>
      <w:r w:rsidRPr="00161F49">
        <w:rPr>
          <w:color w:val="000000"/>
        </w:rPr>
        <w:t>Si experimenta efectos adversos, consulte a su médico, farmacéutico o enfermero, incluso si se trata de efectos adversos que no aparecen en este prospecto. Ver sección 4.</w:t>
      </w:r>
    </w:p>
    <w:p w14:paraId="12595F4C" w14:textId="77777777" w:rsidR="007B0CDF" w:rsidRPr="00161F49" w:rsidRDefault="007B0CDF" w:rsidP="00610A55">
      <w:pPr>
        <w:rPr>
          <w:color w:val="000000"/>
        </w:rPr>
      </w:pPr>
    </w:p>
    <w:p w14:paraId="09A999DD" w14:textId="70ED8342" w:rsidR="007B0CDF" w:rsidRPr="00161F49" w:rsidRDefault="006A7C0B" w:rsidP="00610A55">
      <w:pPr>
        <w:pStyle w:val="HeadingStrong"/>
        <w:rPr>
          <w:color w:val="000000"/>
        </w:rPr>
      </w:pPr>
      <w:r w:rsidRPr="00161F49">
        <w:rPr>
          <w:color w:val="000000"/>
        </w:rPr>
        <w:t>Contenido del prospecto</w:t>
      </w:r>
    </w:p>
    <w:p w14:paraId="4A80700D" w14:textId="77777777" w:rsidR="007B0CDF" w:rsidRPr="00161F49" w:rsidRDefault="007B0CDF" w:rsidP="00610A55">
      <w:pPr>
        <w:pStyle w:val="NormalKeep"/>
        <w:rPr>
          <w:color w:val="000000"/>
        </w:rPr>
      </w:pPr>
    </w:p>
    <w:p w14:paraId="3C57887A" w14:textId="3CC41A0F" w:rsidR="007B0CDF" w:rsidRPr="00161F49" w:rsidRDefault="007B0CDF" w:rsidP="00610A55">
      <w:pPr>
        <w:pStyle w:val="NormalHanging"/>
        <w:keepNext/>
        <w:rPr>
          <w:color w:val="000000"/>
        </w:rPr>
      </w:pPr>
      <w:r w:rsidRPr="00161F49">
        <w:rPr>
          <w:color w:val="000000"/>
        </w:rPr>
        <w:t>1.</w:t>
      </w:r>
      <w:r w:rsidRPr="00161F49">
        <w:rPr>
          <w:color w:val="000000"/>
        </w:rPr>
        <w:tab/>
        <w:t>Qué es Omlyclo y para qué se utiliza</w:t>
      </w:r>
    </w:p>
    <w:p w14:paraId="051B7D6D" w14:textId="4A2882BF" w:rsidR="007B0CDF" w:rsidRPr="00161F49" w:rsidRDefault="007B0CDF" w:rsidP="00610A55">
      <w:pPr>
        <w:pStyle w:val="NormalHanging"/>
        <w:keepNext/>
        <w:rPr>
          <w:color w:val="000000"/>
        </w:rPr>
      </w:pPr>
      <w:r w:rsidRPr="00161F49">
        <w:rPr>
          <w:color w:val="000000"/>
        </w:rPr>
        <w:t>2.</w:t>
      </w:r>
      <w:r w:rsidRPr="00161F49">
        <w:rPr>
          <w:color w:val="000000"/>
        </w:rPr>
        <w:tab/>
        <w:t>Qué necesita saber antes de empezar a usar Omlyclo</w:t>
      </w:r>
    </w:p>
    <w:p w14:paraId="0AA76E8E" w14:textId="0F2CB64D" w:rsidR="007B0CDF" w:rsidRPr="00161F49" w:rsidRDefault="007B0CDF" w:rsidP="00610A55">
      <w:pPr>
        <w:pStyle w:val="NormalHanging"/>
        <w:keepNext/>
        <w:rPr>
          <w:color w:val="000000"/>
        </w:rPr>
      </w:pPr>
      <w:r w:rsidRPr="00161F49">
        <w:rPr>
          <w:color w:val="000000"/>
        </w:rPr>
        <w:t>3.</w:t>
      </w:r>
      <w:r w:rsidRPr="00161F49">
        <w:rPr>
          <w:color w:val="000000"/>
        </w:rPr>
        <w:tab/>
        <w:t>Cómo usar Omlyclo</w:t>
      </w:r>
    </w:p>
    <w:p w14:paraId="5448FAA7" w14:textId="6E35D1D4" w:rsidR="007B0CDF" w:rsidRPr="00161F49" w:rsidRDefault="007B0CDF" w:rsidP="00610A55">
      <w:pPr>
        <w:pStyle w:val="NormalHanging"/>
        <w:keepNext/>
        <w:rPr>
          <w:color w:val="000000"/>
        </w:rPr>
      </w:pPr>
      <w:r w:rsidRPr="00161F49">
        <w:rPr>
          <w:color w:val="000000"/>
        </w:rPr>
        <w:t>4.</w:t>
      </w:r>
      <w:r w:rsidRPr="00161F49">
        <w:rPr>
          <w:color w:val="000000"/>
        </w:rPr>
        <w:tab/>
        <w:t>Posibles efectos adversos</w:t>
      </w:r>
    </w:p>
    <w:p w14:paraId="0EC4B3EF" w14:textId="415A6471" w:rsidR="007B0CDF" w:rsidRPr="00161F49" w:rsidRDefault="007B0CDF" w:rsidP="00610A55">
      <w:pPr>
        <w:pStyle w:val="NormalHanging"/>
        <w:keepNext/>
        <w:rPr>
          <w:color w:val="000000"/>
        </w:rPr>
      </w:pPr>
      <w:r w:rsidRPr="00161F49">
        <w:rPr>
          <w:color w:val="000000"/>
        </w:rPr>
        <w:t>5.</w:t>
      </w:r>
      <w:r w:rsidRPr="00161F49">
        <w:rPr>
          <w:color w:val="000000"/>
        </w:rPr>
        <w:tab/>
        <w:t>Conservación de Omlyclo</w:t>
      </w:r>
    </w:p>
    <w:p w14:paraId="2B379471" w14:textId="5D75B689" w:rsidR="007B0CDF" w:rsidRPr="00161F49" w:rsidRDefault="007B0CDF" w:rsidP="00610A55">
      <w:pPr>
        <w:pStyle w:val="NormalHanging"/>
        <w:rPr>
          <w:color w:val="000000"/>
        </w:rPr>
      </w:pPr>
      <w:r w:rsidRPr="00161F49">
        <w:rPr>
          <w:color w:val="000000"/>
        </w:rPr>
        <w:t>6.</w:t>
      </w:r>
      <w:r w:rsidRPr="00161F49">
        <w:rPr>
          <w:color w:val="000000"/>
        </w:rPr>
        <w:tab/>
        <w:t>Contenido del envase e información adicional</w:t>
      </w:r>
    </w:p>
    <w:p w14:paraId="0E468ADF" w14:textId="77777777" w:rsidR="007B0CDF" w:rsidRPr="00161F49" w:rsidRDefault="007B0CDF" w:rsidP="00610A55">
      <w:pPr>
        <w:rPr>
          <w:color w:val="000000"/>
        </w:rPr>
      </w:pPr>
    </w:p>
    <w:p w14:paraId="434A3BFE" w14:textId="77777777" w:rsidR="007B0CDF" w:rsidRPr="00161F49" w:rsidRDefault="007B0CDF" w:rsidP="00610A55">
      <w:pPr>
        <w:rPr>
          <w:color w:val="000000"/>
        </w:rPr>
      </w:pPr>
    </w:p>
    <w:p w14:paraId="11EC54D8" w14:textId="0618E40D" w:rsidR="00612AC6" w:rsidRPr="00161F49" w:rsidRDefault="00BE2F74" w:rsidP="00BE2F74">
      <w:pPr>
        <w:pStyle w:val="1"/>
        <w:rPr>
          <w:color w:val="000000"/>
        </w:rPr>
      </w:pPr>
      <w:r w:rsidRPr="00161F49">
        <w:rPr>
          <w:color w:val="000000"/>
        </w:rPr>
        <w:t>1.</w:t>
      </w:r>
      <w:r w:rsidRPr="00161F49">
        <w:rPr>
          <w:color w:val="000000"/>
        </w:rPr>
        <w:tab/>
        <w:t>Qué es Omlyclo y para qué se utiliza</w:t>
      </w:r>
    </w:p>
    <w:p w14:paraId="327FA694" w14:textId="77777777" w:rsidR="007B0CDF" w:rsidRPr="00161F49" w:rsidRDefault="007B0CDF" w:rsidP="00610A55">
      <w:pPr>
        <w:pStyle w:val="NormalKeep"/>
        <w:rPr>
          <w:color w:val="000000"/>
        </w:rPr>
      </w:pPr>
    </w:p>
    <w:p w14:paraId="662659E0" w14:textId="09089A0D" w:rsidR="007B0CDF" w:rsidRPr="00161F49" w:rsidRDefault="00317CCB" w:rsidP="00610A55">
      <w:pPr>
        <w:rPr>
          <w:color w:val="000000"/>
        </w:rPr>
      </w:pPr>
      <w:r w:rsidRPr="00161F49">
        <w:rPr>
          <w:color w:val="000000"/>
        </w:rPr>
        <w:t>Omlyclo contiene el principio activo omalizumab. Omalizumab es una proteína humana, similar a las proteínas naturales producidas por el organismo. Pertenece a una clase de medicamentos denominados anticuerpos monoclonales.</w:t>
      </w:r>
    </w:p>
    <w:p w14:paraId="6852C59B" w14:textId="77777777" w:rsidR="007B0CDF" w:rsidRPr="00161F49" w:rsidRDefault="007B0CDF" w:rsidP="00610A55">
      <w:pPr>
        <w:rPr>
          <w:color w:val="000000"/>
        </w:rPr>
      </w:pPr>
    </w:p>
    <w:p w14:paraId="4A73C657" w14:textId="612930DD" w:rsidR="008A7AC6" w:rsidRPr="00161F49" w:rsidRDefault="00317CCB" w:rsidP="00610A55">
      <w:pPr>
        <w:pStyle w:val="NormalKeep"/>
        <w:rPr>
          <w:color w:val="000000"/>
        </w:rPr>
      </w:pPr>
      <w:r w:rsidRPr="00161F49">
        <w:rPr>
          <w:color w:val="000000"/>
        </w:rPr>
        <w:t>Omlyclo se utiliza para el tratamiento de:</w:t>
      </w:r>
    </w:p>
    <w:p w14:paraId="568CDB2F" w14:textId="6326D0A4" w:rsidR="008A7AC6" w:rsidRPr="00161F49" w:rsidRDefault="004457C2" w:rsidP="00610A55">
      <w:pPr>
        <w:pStyle w:val="Bullet-"/>
        <w:keepNext/>
        <w:rPr>
          <w:color w:val="000000"/>
        </w:rPr>
      </w:pPr>
      <w:r w:rsidRPr="00161F49">
        <w:rPr>
          <w:color w:val="000000"/>
        </w:rPr>
        <w:t>asma alérgica</w:t>
      </w:r>
    </w:p>
    <w:p w14:paraId="74C18345" w14:textId="78674DB1" w:rsidR="008A7AC6" w:rsidRPr="00161F49" w:rsidRDefault="004457C2" w:rsidP="00610A55">
      <w:pPr>
        <w:pStyle w:val="Bullet-"/>
        <w:keepNext/>
        <w:rPr>
          <w:color w:val="000000"/>
        </w:rPr>
      </w:pPr>
      <w:r w:rsidRPr="00161F49">
        <w:rPr>
          <w:color w:val="000000"/>
        </w:rPr>
        <w:t>rinosinusitis crónica (inflamación de la nariz y de los senos) con pólipos nasales</w:t>
      </w:r>
    </w:p>
    <w:p w14:paraId="3ED5EF2B" w14:textId="16452713" w:rsidR="007B0CDF" w:rsidRPr="00161F49" w:rsidRDefault="004457C2" w:rsidP="00610A55">
      <w:pPr>
        <w:pStyle w:val="Bullet-"/>
        <w:rPr>
          <w:color w:val="000000"/>
        </w:rPr>
      </w:pPr>
      <w:r w:rsidRPr="00161F49">
        <w:rPr>
          <w:color w:val="000000"/>
        </w:rPr>
        <w:t>urticaria crónica espontánea (UCE)</w:t>
      </w:r>
    </w:p>
    <w:p w14:paraId="30451D43" w14:textId="77777777" w:rsidR="007B0CDF" w:rsidRPr="00161F49" w:rsidRDefault="007B0CDF" w:rsidP="00610A55">
      <w:pPr>
        <w:rPr>
          <w:color w:val="000000"/>
        </w:rPr>
      </w:pPr>
    </w:p>
    <w:p w14:paraId="6680689B" w14:textId="797A9466" w:rsidR="007B0CDF" w:rsidRPr="00161F49" w:rsidRDefault="004457C2" w:rsidP="00610A55">
      <w:pPr>
        <w:pStyle w:val="HeadingUnderlined"/>
        <w:rPr>
          <w:color w:val="000000"/>
        </w:rPr>
      </w:pPr>
      <w:r w:rsidRPr="00161F49">
        <w:rPr>
          <w:color w:val="000000"/>
        </w:rPr>
        <w:t>Asma alérgica</w:t>
      </w:r>
    </w:p>
    <w:p w14:paraId="6739F745" w14:textId="6C1008D6" w:rsidR="007B0CDF" w:rsidRPr="00161F49" w:rsidRDefault="00727434" w:rsidP="00610A55">
      <w:pPr>
        <w:rPr>
          <w:color w:val="000000"/>
        </w:rPr>
      </w:pPr>
      <w:r w:rsidRPr="00161F49">
        <w:rPr>
          <w:color w:val="000000"/>
        </w:rPr>
        <w:t>Este medicamento se utiliza para prevenir que el asma empeore controlando los síntomas del asma alérgica grave en adultos, adolescentes y niños (a partir de 6 años de edad) que ya están recibiendo medicamentos para el asma, pero cuyos síntomas no se controlan adecuadamente con medicamentos tales como esteroides inhalados a dosis altas y beta agonistas inhalados.</w:t>
      </w:r>
    </w:p>
    <w:p w14:paraId="35D000A9" w14:textId="77777777" w:rsidR="007B0CDF" w:rsidRPr="00161F49" w:rsidRDefault="007B0CDF" w:rsidP="00610A55">
      <w:pPr>
        <w:rPr>
          <w:color w:val="000000"/>
        </w:rPr>
      </w:pPr>
    </w:p>
    <w:p w14:paraId="07B63122" w14:textId="1A719792" w:rsidR="007B0CDF" w:rsidRPr="00161F49" w:rsidRDefault="00727434" w:rsidP="00610A55">
      <w:pPr>
        <w:pStyle w:val="HeadingUnderlined"/>
        <w:rPr>
          <w:color w:val="000000"/>
        </w:rPr>
      </w:pPr>
      <w:r w:rsidRPr="00161F49">
        <w:rPr>
          <w:color w:val="000000"/>
        </w:rPr>
        <w:t>Rinosinusitis crónica con pólipos nasales</w:t>
      </w:r>
    </w:p>
    <w:p w14:paraId="7387A1BE" w14:textId="04446F3F" w:rsidR="007B0CDF" w:rsidRPr="00161F49" w:rsidRDefault="00727434" w:rsidP="00610A55">
      <w:pPr>
        <w:rPr>
          <w:color w:val="000000"/>
        </w:rPr>
      </w:pPr>
      <w:r w:rsidRPr="00161F49">
        <w:rPr>
          <w:color w:val="000000"/>
        </w:rPr>
        <w:t>Este medicamento se utiliza para tratar la rinosinusitis crónica con pólipos nasales en adultos (a partir de 18 años de edad) que están recibiendo corticosteroides intranasales (pulverización nasal con corticosteroides), pero cuyos síntomas no están bien controlados con estos medicamentos. Los pólipos nasales son pequeños crecimientos en el revestimiento de la nariz. Omlyclo ayuda a reducir el tamaño de los pólipos y mejora los síntomas incluyendo la congestión nasal, pérdida del sentido del olfato, mucosidad en la parte posterior de la garganta y secreción nasal.</w:t>
      </w:r>
    </w:p>
    <w:p w14:paraId="3554DF4C" w14:textId="77777777" w:rsidR="007B0CDF" w:rsidRPr="00161F49" w:rsidRDefault="007B0CDF" w:rsidP="00610A55">
      <w:pPr>
        <w:rPr>
          <w:color w:val="000000"/>
        </w:rPr>
      </w:pPr>
    </w:p>
    <w:p w14:paraId="14074865" w14:textId="33D005A5" w:rsidR="007B0CDF" w:rsidRPr="00161F49" w:rsidRDefault="00727434" w:rsidP="00610A55">
      <w:pPr>
        <w:pStyle w:val="HeadingUnderlined"/>
        <w:rPr>
          <w:color w:val="000000"/>
        </w:rPr>
      </w:pPr>
      <w:r w:rsidRPr="00161F49">
        <w:rPr>
          <w:color w:val="000000"/>
        </w:rPr>
        <w:t>Urticaria crónica espontánea (UCE)</w:t>
      </w:r>
    </w:p>
    <w:p w14:paraId="7670FFBD" w14:textId="5475706F" w:rsidR="007B0CDF" w:rsidRPr="00161F49" w:rsidRDefault="00727434" w:rsidP="00610A55">
      <w:pPr>
        <w:rPr>
          <w:color w:val="000000"/>
        </w:rPr>
      </w:pPr>
      <w:r w:rsidRPr="00161F49">
        <w:rPr>
          <w:color w:val="000000"/>
        </w:rPr>
        <w:t>Este medicamento se utiliza para el tratamiento de la urticaria crónica espontánea en adultos y adolescentes (a partir de 12 años de edad) que ya están recibiendo antihistamínicos pero cuyos síntomas de la UCE no están bien controlados por estos medicamentos.</w:t>
      </w:r>
    </w:p>
    <w:p w14:paraId="680FE693" w14:textId="77777777" w:rsidR="007B0CDF" w:rsidRPr="00161F49" w:rsidRDefault="007B0CDF" w:rsidP="00610A55">
      <w:pPr>
        <w:rPr>
          <w:color w:val="000000"/>
        </w:rPr>
      </w:pPr>
    </w:p>
    <w:p w14:paraId="450D8B6A" w14:textId="506C7903" w:rsidR="007B0CDF" w:rsidRPr="00161F49" w:rsidRDefault="00317CCB" w:rsidP="00610A55">
      <w:pPr>
        <w:rPr>
          <w:color w:val="000000"/>
        </w:rPr>
      </w:pPr>
      <w:r w:rsidRPr="00161F49">
        <w:rPr>
          <w:color w:val="000000"/>
        </w:rPr>
        <w:t>Omlyclo actúa bloqueando una sustancia llamada inmunoglobulina E (IgE) que es producida por el organismo. La IgE interviene en un tipo de inflamación que juega un papel clave como causante del asma alérgica, la rinosinusitis crónica con pólipos nasales y UCE.</w:t>
      </w:r>
    </w:p>
    <w:p w14:paraId="33AA3E92" w14:textId="77777777" w:rsidR="008A7AC6" w:rsidRPr="00161F49" w:rsidRDefault="008A7AC6" w:rsidP="00610A55">
      <w:pPr>
        <w:rPr>
          <w:color w:val="000000"/>
        </w:rPr>
      </w:pPr>
    </w:p>
    <w:p w14:paraId="252F3172" w14:textId="77777777" w:rsidR="00647DDE" w:rsidRPr="00161F49" w:rsidRDefault="00647DDE" w:rsidP="00610A55">
      <w:pPr>
        <w:rPr>
          <w:color w:val="000000"/>
        </w:rPr>
      </w:pPr>
    </w:p>
    <w:p w14:paraId="1E88A40E" w14:textId="6C6B399C" w:rsidR="00612AC6" w:rsidRPr="00161F49" w:rsidRDefault="00727434" w:rsidP="00610A55">
      <w:pPr>
        <w:pStyle w:val="1"/>
        <w:rPr>
          <w:color w:val="000000"/>
        </w:rPr>
      </w:pPr>
      <w:r w:rsidRPr="00161F49">
        <w:rPr>
          <w:color w:val="000000"/>
        </w:rPr>
        <w:t>2.</w:t>
      </w:r>
      <w:r w:rsidRPr="00161F49">
        <w:rPr>
          <w:color w:val="000000"/>
        </w:rPr>
        <w:tab/>
        <w:t>Qué necesita saber antes de empezar a usar Omlyclo</w:t>
      </w:r>
    </w:p>
    <w:p w14:paraId="7B0A650E" w14:textId="77777777" w:rsidR="007B0CDF" w:rsidRPr="00161F49" w:rsidRDefault="007B0CDF" w:rsidP="00610A55">
      <w:pPr>
        <w:pStyle w:val="NormalKeep"/>
        <w:rPr>
          <w:color w:val="000000"/>
        </w:rPr>
      </w:pPr>
    </w:p>
    <w:p w14:paraId="58D3BE39" w14:textId="688E077C" w:rsidR="008A7AC6" w:rsidRPr="00161F49" w:rsidRDefault="00727434" w:rsidP="00610A55">
      <w:pPr>
        <w:pStyle w:val="HeadingStrong"/>
        <w:rPr>
          <w:color w:val="000000"/>
        </w:rPr>
      </w:pPr>
      <w:r w:rsidRPr="00161F49">
        <w:rPr>
          <w:color w:val="000000"/>
        </w:rPr>
        <w:t>No use Omlyclo</w:t>
      </w:r>
    </w:p>
    <w:p w14:paraId="3CBFB098" w14:textId="3A317FFB" w:rsidR="00E34920" w:rsidRPr="00161F49" w:rsidRDefault="00727434" w:rsidP="00610A55">
      <w:pPr>
        <w:pStyle w:val="Bullet-"/>
        <w:keepNext/>
        <w:rPr>
          <w:color w:val="000000"/>
        </w:rPr>
      </w:pPr>
      <w:r w:rsidRPr="00161F49">
        <w:rPr>
          <w:color w:val="000000"/>
        </w:rPr>
        <w:t>si es alérgico a omalizumab o a alguno de los demás componentes de este medicamento (incluidos en la sección 6). (Consulte las advertencias especiales al final de esta sección, bajo el subtítulo “Omlyclo contiene polisorbato”).</w:t>
      </w:r>
    </w:p>
    <w:p w14:paraId="756A2A51" w14:textId="2DA74C75" w:rsidR="007B0CDF" w:rsidRPr="00161F49" w:rsidRDefault="00727434" w:rsidP="001E1858">
      <w:pPr>
        <w:pStyle w:val="Bullet-"/>
        <w:keepNext/>
        <w:rPr>
          <w:color w:val="000000"/>
        </w:rPr>
      </w:pPr>
      <w:del w:id="2882" w:author="만든 이">
        <w:r w:rsidRPr="00161F49" w:rsidDel="002B75B1">
          <w:rPr>
            <w:color w:val="000000"/>
          </w:rPr>
          <w:delText>S</w:delText>
        </w:r>
      </w:del>
      <w:ins w:id="2883" w:author="만든 이">
        <w:r w:rsidR="002B75B1" w:rsidRPr="00161F49">
          <w:rPr>
            <w:rFonts w:eastAsia="맑은 고딕"/>
            <w:color w:val="000000"/>
            <w:lang w:eastAsia="ko-KR"/>
          </w:rPr>
          <w:t>s</w:t>
        </w:r>
      </w:ins>
      <w:r w:rsidRPr="00161F49">
        <w:rPr>
          <w:color w:val="000000"/>
        </w:rPr>
        <w:t>i cree que puede ser alérgico a cualquiera de los componentes, informe a su médico ya que no debe usar Omlyclo.</w:t>
      </w:r>
    </w:p>
    <w:p w14:paraId="04E6622F" w14:textId="77777777" w:rsidR="007B0CDF" w:rsidRPr="00161F49" w:rsidRDefault="007B0CDF" w:rsidP="00610A55">
      <w:pPr>
        <w:rPr>
          <w:color w:val="000000"/>
        </w:rPr>
      </w:pPr>
    </w:p>
    <w:p w14:paraId="15516930" w14:textId="5B16A79D" w:rsidR="007B0CDF" w:rsidRPr="00161F49" w:rsidRDefault="00727434" w:rsidP="00610A55">
      <w:pPr>
        <w:pStyle w:val="HeadingStrong"/>
        <w:rPr>
          <w:color w:val="000000"/>
        </w:rPr>
      </w:pPr>
      <w:r w:rsidRPr="00161F49">
        <w:rPr>
          <w:color w:val="000000"/>
        </w:rPr>
        <w:t>Advertencias y precauciones</w:t>
      </w:r>
    </w:p>
    <w:p w14:paraId="6F3D0E2E" w14:textId="50DD8E9D" w:rsidR="008A7AC6" w:rsidRPr="00161F49" w:rsidRDefault="00727434" w:rsidP="00610A55">
      <w:pPr>
        <w:pStyle w:val="NormalKeep"/>
        <w:rPr>
          <w:color w:val="000000"/>
        </w:rPr>
      </w:pPr>
      <w:r w:rsidRPr="00161F49">
        <w:rPr>
          <w:color w:val="000000"/>
        </w:rPr>
        <w:t>Consulte a su médico antes de usar Omlyclo:</w:t>
      </w:r>
    </w:p>
    <w:p w14:paraId="14560050" w14:textId="566278C2" w:rsidR="008A7AC6" w:rsidRPr="00161F49" w:rsidRDefault="00197CF0" w:rsidP="00610A55">
      <w:pPr>
        <w:pStyle w:val="Bullet-"/>
        <w:keepNext/>
        <w:rPr>
          <w:color w:val="000000"/>
        </w:rPr>
      </w:pPr>
      <w:r w:rsidRPr="00161F49">
        <w:rPr>
          <w:color w:val="000000"/>
        </w:rPr>
        <w:t>si tiene problemas de riñón o hígado,</w:t>
      </w:r>
    </w:p>
    <w:p w14:paraId="4256AB71" w14:textId="2FA6E2D2" w:rsidR="008A7AC6" w:rsidRPr="00161F49" w:rsidRDefault="00197CF0" w:rsidP="00610A55">
      <w:pPr>
        <w:pStyle w:val="Bullet-"/>
        <w:rPr>
          <w:color w:val="000000"/>
        </w:rPr>
      </w:pPr>
      <w:r w:rsidRPr="00161F49">
        <w:rPr>
          <w:color w:val="000000"/>
        </w:rPr>
        <w:t>si padece una alteración en la que su propio sistema inmune ataca partes de su propio organismo (enfermedad autoinmune),</w:t>
      </w:r>
    </w:p>
    <w:p w14:paraId="11FBF89A" w14:textId="5EB4EBEF" w:rsidR="008A7AC6" w:rsidRPr="00161F49" w:rsidRDefault="00197CF0" w:rsidP="00610A55">
      <w:pPr>
        <w:pStyle w:val="Bullet-"/>
        <w:rPr>
          <w:color w:val="000000"/>
        </w:rPr>
      </w:pPr>
      <w:r w:rsidRPr="00161F49">
        <w:rPr>
          <w:color w:val="000000"/>
        </w:rPr>
        <w:t>si va a viajar a una región donde las infecciones causadas por parásitos son comunes ya que Omlyclo puede disminuir su resistencia a dichas infecciones,</w:t>
      </w:r>
    </w:p>
    <w:p w14:paraId="0A7CEAAA" w14:textId="180798AD" w:rsidR="008A7AC6" w:rsidRPr="00161F49" w:rsidRDefault="00197CF0" w:rsidP="00610A55">
      <w:pPr>
        <w:pStyle w:val="Bullet-"/>
        <w:rPr>
          <w:color w:val="000000"/>
        </w:rPr>
      </w:pPr>
      <w:r w:rsidRPr="00161F49">
        <w:rPr>
          <w:color w:val="000000"/>
        </w:rPr>
        <w:t>si ha tenido una reacción alérgica grave (anafilaxia) previa, por ejemplo como consecuencia del uso de una medicina, una picadura de un insecto o por alimentos.</w:t>
      </w:r>
    </w:p>
    <w:p w14:paraId="2DA8C046" w14:textId="77777777" w:rsidR="007B0CDF" w:rsidRPr="00161F49" w:rsidRDefault="007B0CDF" w:rsidP="00610A55">
      <w:pPr>
        <w:rPr>
          <w:color w:val="000000"/>
        </w:rPr>
      </w:pPr>
    </w:p>
    <w:p w14:paraId="3DE4F733" w14:textId="45AB27D9" w:rsidR="007B0CDF" w:rsidRPr="00161F49" w:rsidRDefault="00317CCB" w:rsidP="00610A55">
      <w:pPr>
        <w:rPr>
          <w:color w:val="000000"/>
        </w:rPr>
      </w:pPr>
      <w:r w:rsidRPr="00161F49">
        <w:rPr>
          <w:color w:val="000000"/>
        </w:rPr>
        <w:t>Omlyclo no trata los síntomas del asma agudo, como puede ser un ataque de asma repentino. Por lo tanto, Omlyclo no debe utilizarse para tratar esta clase de síntomas.</w:t>
      </w:r>
    </w:p>
    <w:p w14:paraId="13EC3B18" w14:textId="77777777" w:rsidR="007B0CDF" w:rsidRPr="00161F49" w:rsidRDefault="007B0CDF" w:rsidP="00610A55">
      <w:pPr>
        <w:rPr>
          <w:color w:val="000000"/>
        </w:rPr>
      </w:pPr>
    </w:p>
    <w:p w14:paraId="68A3B9D8" w14:textId="612C6159" w:rsidR="007B0CDF" w:rsidRPr="00161F49" w:rsidRDefault="00317CCB" w:rsidP="00610A55">
      <w:pPr>
        <w:rPr>
          <w:color w:val="000000"/>
        </w:rPr>
      </w:pPr>
      <w:r w:rsidRPr="00161F49">
        <w:rPr>
          <w:color w:val="000000"/>
        </w:rPr>
        <w:t>Omlyclo no está destinado para prevenir o tratar otras afecciones de tipo alérgico, como son reacciones alérgicas repentinas, síndrome de hiperinmunoglobulina E (trastorno inmune hereditario), aspergilosis (enfermedad del pulmón causada por un hongo), alergia alimentaria, eczema o fiebre del heno ya que Omlyclo no se ha estudiado en estas afecciones.</w:t>
      </w:r>
    </w:p>
    <w:p w14:paraId="6C1D8129" w14:textId="77777777" w:rsidR="007B0CDF" w:rsidRPr="00161F49" w:rsidRDefault="007B0CDF" w:rsidP="00610A55">
      <w:pPr>
        <w:rPr>
          <w:color w:val="000000"/>
        </w:rPr>
      </w:pPr>
    </w:p>
    <w:p w14:paraId="42F0FF1A" w14:textId="05F04196" w:rsidR="007B0CDF" w:rsidRPr="00161F49" w:rsidRDefault="00197CF0" w:rsidP="00610A55">
      <w:pPr>
        <w:pStyle w:val="HeadingStrong"/>
        <w:rPr>
          <w:color w:val="000000"/>
        </w:rPr>
      </w:pPr>
      <w:r w:rsidRPr="00161F49">
        <w:rPr>
          <w:color w:val="000000"/>
        </w:rPr>
        <w:t>Vigile los signos de reacciones alérgicas y otros efectos adversos graves</w:t>
      </w:r>
    </w:p>
    <w:p w14:paraId="32775001" w14:textId="4A4DA78E" w:rsidR="007B0CDF" w:rsidRPr="00161F49" w:rsidRDefault="00317CCB" w:rsidP="00610A55">
      <w:pPr>
        <w:rPr>
          <w:color w:val="000000"/>
        </w:rPr>
      </w:pPr>
      <w:r w:rsidRPr="00161F49">
        <w:rPr>
          <w:color w:val="000000"/>
        </w:rPr>
        <w:t>Omlyclo puede ocasionar efectos adversos graves. Usted debe vigilar la aparición de signos de estos efectos mientras use Omlyclo. Busque asistencia médica de forma inmediata si nota algún signo que indique una reacción alérgica grave u otros efectos adversos graves. Esos signos se mencionan en “Efectos adversos graves” en la sección 4.</w:t>
      </w:r>
    </w:p>
    <w:p w14:paraId="2644FBC0" w14:textId="77777777" w:rsidR="007B0CDF" w:rsidRPr="00161F49" w:rsidRDefault="007B0CDF" w:rsidP="00610A55">
      <w:pPr>
        <w:rPr>
          <w:color w:val="000000"/>
        </w:rPr>
      </w:pPr>
    </w:p>
    <w:p w14:paraId="3F7AAFDE" w14:textId="44500524" w:rsidR="007B0CDF" w:rsidRPr="00161F49" w:rsidRDefault="00197CF0" w:rsidP="00610A55">
      <w:pPr>
        <w:rPr>
          <w:color w:val="000000"/>
        </w:rPr>
      </w:pPr>
      <w:r w:rsidRPr="00161F49">
        <w:rPr>
          <w:color w:val="000000"/>
        </w:rPr>
        <w:t>Antes de que usted se inyecte Omlyclo o de que lo haga otra persona distinta a un profesional sanitario, es importante que reciban formación de su médico sobre cómo reconocer los síntomas tempranos de reacciones alérgicas graves y de cómo actuar si se producen (ver sección 3,“Cómo usar Omlyclo”). La mayoría de las reacciones alérgicas graves ocurren durante las tres primeras dosis de Omlyclo.</w:t>
      </w:r>
    </w:p>
    <w:p w14:paraId="60B9BD8D" w14:textId="77777777" w:rsidR="007B0CDF" w:rsidRPr="00161F49" w:rsidRDefault="007B0CDF" w:rsidP="00610A55">
      <w:pPr>
        <w:rPr>
          <w:color w:val="000000"/>
        </w:rPr>
      </w:pPr>
    </w:p>
    <w:p w14:paraId="50A9A543" w14:textId="54662889" w:rsidR="007B0CDF" w:rsidRPr="00161F49" w:rsidRDefault="00197CF0" w:rsidP="00610A55">
      <w:pPr>
        <w:pStyle w:val="HeadingStrong"/>
        <w:rPr>
          <w:color w:val="000000"/>
        </w:rPr>
      </w:pPr>
      <w:r w:rsidRPr="00161F49">
        <w:rPr>
          <w:color w:val="000000"/>
        </w:rPr>
        <w:t>Niños y adolescentes</w:t>
      </w:r>
    </w:p>
    <w:p w14:paraId="1735C96B" w14:textId="24CB87C8" w:rsidR="007B0CDF" w:rsidRPr="00161F49" w:rsidRDefault="00197CF0" w:rsidP="00610A55">
      <w:pPr>
        <w:pStyle w:val="HeadingUnderlined"/>
        <w:rPr>
          <w:color w:val="000000"/>
        </w:rPr>
      </w:pPr>
      <w:r w:rsidRPr="00161F49">
        <w:rPr>
          <w:color w:val="000000"/>
        </w:rPr>
        <w:t>Asma alérgica</w:t>
      </w:r>
    </w:p>
    <w:p w14:paraId="057CCBB1" w14:textId="4CE2172F" w:rsidR="007B0CDF" w:rsidRPr="00161F49" w:rsidRDefault="00317CCB" w:rsidP="00610A55">
      <w:pPr>
        <w:rPr>
          <w:color w:val="000000"/>
        </w:rPr>
      </w:pPr>
      <w:r w:rsidRPr="00161F49">
        <w:rPr>
          <w:color w:val="000000"/>
        </w:rPr>
        <w:t>Omlyclo no está recomendado para niños menores de 6 años de edad. Su uso en niños menores de 6 años de edad no se ha estudiado.</w:t>
      </w:r>
    </w:p>
    <w:p w14:paraId="1F9EF329" w14:textId="77777777" w:rsidR="007B0CDF" w:rsidRPr="00161F49" w:rsidRDefault="007B0CDF" w:rsidP="00610A55">
      <w:pPr>
        <w:rPr>
          <w:color w:val="000000"/>
        </w:rPr>
      </w:pPr>
    </w:p>
    <w:p w14:paraId="2FE325AA" w14:textId="180E3A17" w:rsidR="007B0CDF" w:rsidRPr="00161F49" w:rsidRDefault="00197CF0" w:rsidP="00610A55">
      <w:pPr>
        <w:pStyle w:val="HeadingUnderlined"/>
        <w:rPr>
          <w:color w:val="000000"/>
        </w:rPr>
      </w:pPr>
      <w:r w:rsidRPr="00161F49">
        <w:rPr>
          <w:color w:val="000000"/>
        </w:rPr>
        <w:t>Rinosinusitis crónica con pólipos nasales</w:t>
      </w:r>
    </w:p>
    <w:p w14:paraId="3828C652" w14:textId="18A04F80" w:rsidR="007B0CDF" w:rsidRPr="00161F49" w:rsidRDefault="00317CCB" w:rsidP="00610A55">
      <w:pPr>
        <w:rPr>
          <w:color w:val="000000"/>
        </w:rPr>
      </w:pPr>
      <w:r w:rsidRPr="00161F49">
        <w:rPr>
          <w:color w:val="000000"/>
        </w:rPr>
        <w:t>Omlyclo no está recomendado para niños y adolescentes menores de 18 años de edad. Su uso en pacientes menores de 18 años de edad no se ha estudiado.</w:t>
      </w:r>
    </w:p>
    <w:p w14:paraId="0F4D1048" w14:textId="77777777" w:rsidR="007B0CDF" w:rsidRPr="00161F49" w:rsidRDefault="007B0CDF" w:rsidP="00610A55">
      <w:pPr>
        <w:rPr>
          <w:color w:val="000000"/>
        </w:rPr>
      </w:pPr>
    </w:p>
    <w:p w14:paraId="1A76617E" w14:textId="1836189B" w:rsidR="007B0CDF" w:rsidRPr="00161F49" w:rsidRDefault="00197CF0" w:rsidP="00610A55">
      <w:pPr>
        <w:pStyle w:val="HeadingUnderlined"/>
        <w:rPr>
          <w:color w:val="000000"/>
        </w:rPr>
      </w:pPr>
      <w:r w:rsidRPr="00161F49">
        <w:rPr>
          <w:color w:val="000000"/>
        </w:rPr>
        <w:t>Urticaria crónica espontánea (UCE)</w:t>
      </w:r>
    </w:p>
    <w:p w14:paraId="4A86CF40" w14:textId="5916AAC7" w:rsidR="007B0CDF" w:rsidRPr="00161F49" w:rsidRDefault="00317CCB" w:rsidP="00610A55">
      <w:pPr>
        <w:rPr>
          <w:color w:val="000000"/>
        </w:rPr>
      </w:pPr>
      <w:r w:rsidRPr="00161F49">
        <w:rPr>
          <w:color w:val="000000"/>
        </w:rPr>
        <w:t>Omlyclo no está recomendado para niños menores de 12 años de edad. No se ha estudiado su uso en niños menores de 12 años de edad.</w:t>
      </w:r>
    </w:p>
    <w:p w14:paraId="30C9B819" w14:textId="77777777" w:rsidR="008A7AC6" w:rsidRPr="00161F49" w:rsidRDefault="008A7AC6" w:rsidP="00610A55">
      <w:pPr>
        <w:rPr>
          <w:color w:val="000000"/>
        </w:rPr>
      </w:pPr>
    </w:p>
    <w:p w14:paraId="45A8557F" w14:textId="55A286DB" w:rsidR="007B0CDF" w:rsidRPr="00161F49" w:rsidRDefault="00721842" w:rsidP="00610A55">
      <w:pPr>
        <w:pStyle w:val="HeadingStrong"/>
        <w:rPr>
          <w:color w:val="000000"/>
        </w:rPr>
      </w:pPr>
      <w:r w:rsidRPr="00161F49">
        <w:rPr>
          <w:color w:val="000000"/>
        </w:rPr>
        <w:t>Otros medicamentos y Omlyclo</w:t>
      </w:r>
    </w:p>
    <w:p w14:paraId="65E4CEBD" w14:textId="461ADCD0" w:rsidR="007B0CDF" w:rsidRPr="00161F49" w:rsidRDefault="00721842" w:rsidP="00610A55">
      <w:pPr>
        <w:rPr>
          <w:color w:val="000000"/>
        </w:rPr>
      </w:pPr>
      <w:r w:rsidRPr="00161F49">
        <w:rPr>
          <w:color w:val="000000"/>
        </w:rPr>
        <w:t>Informe a su médico, farmacéutico o enfermero si está tomando, ha tomado recientemente o pudiera tener que tomar cualquier otro medicamento.</w:t>
      </w:r>
    </w:p>
    <w:p w14:paraId="15DC0E31" w14:textId="77777777" w:rsidR="007B0CDF" w:rsidRPr="00161F49" w:rsidRDefault="007B0CDF" w:rsidP="00610A55">
      <w:pPr>
        <w:rPr>
          <w:color w:val="000000"/>
        </w:rPr>
      </w:pPr>
    </w:p>
    <w:p w14:paraId="361925FF" w14:textId="0281D543" w:rsidR="008A7AC6" w:rsidRPr="00161F49" w:rsidRDefault="00721842" w:rsidP="00610A55">
      <w:pPr>
        <w:pStyle w:val="NormalKeep"/>
        <w:rPr>
          <w:color w:val="000000"/>
        </w:rPr>
      </w:pPr>
      <w:r w:rsidRPr="00161F49">
        <w:rPr>
          <w:color w:val="000000"/>
        </w:rPr>
        <w:t>Esto es especialmente importante si está utilizando:</w:t>
      </w:r>
    </w:p>
    <w:p w14:paraId="7DD38A50" w14:textId="571C7558" w:rsidR="008A7AC6" w:rsidRPr="00161F49" w:rsidRDefault="00721842" w:rsidP="00610A55">
      <w:pPr>
        <w:pStyle w:val="Bullet-"/>
        <w:keepNext/>
        <w:rPr>
          <w:color w:val="000000"/>
        </w:rPr>
      </w:pPr>
      <w:r w:rsidRPr="00161F49">
        <w:rPr>
          <w:color w:val="000000"/>
        </w:rPr>
        <w:t>medicamentos para tratar una infección causada por un parásito, ya que Omlyclo puede reducir el efecto de sus medicamentos,</w:t>
      </w:r>
    </w:p>
    <w:p w14:paraId="376E27BC" w14:textId="413C14C0" w:rsidR="007B0CDF" w:rsidRPr="00161F49" w:rsidRDefault="00721842" w:rsidP="00610A55">
      <w:pPr>
        <w:pStyle w:val="Bullet-"/>
        <w:rPr>
          <w:color w:val="000000"/>
        </w:rPr>
      </w:pPr>
      <w:r w:rsidRPr="00161F49">
        <w:rPr>
          <w:color w:val="000000"/>
        </w:rPr>
        <w:t>corticosteroides inhalados y otros medicamentos para el asma alérgica.</w:t>
      </w:r>
    </w:p>
    <w:p w14:paraId="17F716C4" w14:textId="77777777" w:rsidR="007B0CDF" w:rsidRPr="00161F49" w:rsidRDefault="007B0CDF" w:rsidP="00610A55">
      <w:pPr>
        <w:rPr>
          <w:color w:val="000000"/>
        </w:rPr>
      </w:pPr>
    </w:p>
    <w:p w14:paraId="7D310AE8" w14:textId="276D0B99" w:rsidR="007B0CDF" w:rsidRPr="00161F49" w:rsidRDefault="005F3945" w:rsidP="00610A55">
      <w:pPr>
        <w:pStyle w:val="HeadingStrong"/>
        <w:rPr>
          <w:color w:val="000000"/>
        </w:rPr>
      </w:pPr>
      <w:r w:rsidRPr="00161F49">
        <w:rPr>
          <w:color w:val="000000"/>
        </w:rPr>
        <w:t>Embarazo y lactancia</w:t>
      </w:r>
    </w:p>
    <w:p w14:paraId="5D7C5ED7" w14:textId="2F0A629E" w:rsidR="007B0CDF" w:rsidRPr="00161F49" w:rsidRDefault="005F3945" w:rsidP="00610A55">
      <w:pPr>
        <w:rPr>
          <w:color w:val="000000"/>
        </w:rPr>
      </w:pPr>
      <w:r w:rsidRPr="00161F49">
        <w:rPr>
          <w:color w:val="000000"/>
        </w:rPr>
        <w:t>Si está embarazada, cree que podría estar embarazada o tiene intención de quedarse embarazada, consulte a su médico antes de utilizar este medicamento. Su médico comentará con usted los beneficios y riesgos potenciales del uso de este medicamento durante el embarazo.</w:t>
      </w:r>
    </w:p>
    <w:p w14:paraId="074F41FD" w14:textId="77777777" w:rsidR="007B0CDF" w:rsidRPr="00161F49" w:rsidRDefault="007B0CDF" w:rsidP="00610A55">
      <w:pPr>
        <w:rPr>
          <w:color w:val="000000"/>
        </w:rPr>
      </w:pPr>
    </w:p>
    <w:p w14:paraId="06A33F43" w14:textId="79CE9F7C" w:rsidR="007B0CDF" w:rsidRPr="00161F49" w:rsidRDefault="005F3945" w:rsidP="00610A55">
      <w:pPr>
        <w:rPr>
          <w:color w:val="000000"/>
        </w:rPr>
      </w:pPr>
      <w:r w:rsidRPr="00161F49">
        <w:rPr>
          <w:color w:val="000000"/>
        </w:rPr>
        <w:t>Informe a su médico inmediatamente si queda embarazada mientras está siendo tratada con Omlyclo.</w:t>
      </w:r>
    </w:p>
    <w:p w14:paraId="3FBE913B" w14:textId="77777777" w:rsidR="007B0CDF" w:rsidRPr="00161F49" w:rsidRDefault="007B0CDF" w:rsidP="00610A55">
      <w:pPr>
        <w:rPr>
          <w:color w:val="000000"/>
        </w:rPr>
      </w:pPr>
    </w:p>
    <w:p w14:paraId="0CD65E80" w14:textId="06C9552E" w:rsidR="007B0CDF" w:rsidRPr="00161F49" w:rsidRDefault="00434DFF" w:rsidP="00610A55">
      <w:pPr>
        <w:rPr>
          <w:color w:val="000000"/>
        </w:rPr>
      </w:pPr>
      <w:r w:rsidRPr="00161F49">
        <w:rPr>
          <w:color w:val="000000"/>
        </w:rPr>
        <w:t>Omlyclo puede pasar a la leche materna. Si usted está dando el pecho o tiene intención de hacerlo, consulte a su médico antes de usar este medicamento.</w:t>
      </w:r>
    </w:p>
    <w:p w14:paraId="16F414B7" w14:textId="77777777" w:rsidR="007B0CDF" w:rsidRPr="00161F49" w:rsidRDefault="007B0CDF" w:rsidP="00610A55">
      <w:pPr>
        <w:rPr>
          <w:color w:val="000000"/>
        </w:rPr>
      </w:pPr>
    </w:p>
    <w:p w14:paraId="2CCB7D82" w14:textId="4DD3CD6C" w:rsidR="007B0CDF" w:rsidRPr="00161F49" w:rsidRDefault="005F3945" w:rsidP="00610A55">
      <w:pPr>
        <w:pStyle w:val="HeadingStrong"/>
        <w:rPr>
          <w:color w:val="000000"/>
        </w:rPr>
      </w:pPr>
      <w:r w:rsidRPr="00161F49">
        <w:rPr>
          <w:color w:val="000000"/>
        </w:rPr>
        <w:t>Conducción y uso de máquinas</w:t>
      </w:r>
    </w:p>
    <w:p w14:paraId="159AB394" w14:textId="74D5865F" w:rsidR="007B0CDF" w:rsidRPr="00161F49" w:rsidRDefault="005F3945" w:rsidP="00610A55">
      <w:pPr>
        <w:rPr>
          <w:color w:val="000000"/>
        </w:rPr>
      </w:pPr>
      <w:r w:rsidRPr="00161F49">
        <w:rPr>
          <w:color w:val="000000"/>
        </w:rPr>
        <w:t>No es probable que Omlyclo afecte a su capacidad para conducir y usar máquinas.</w:t>
      </w:r>
    </w:p>
    <w:p w14:paraId="6AE7F5F3" w14:textId="77777777" w:rsidR="007B0CDF" w:rsidRPr="00161F49" w:rsidRDefault="007B0CDF" w:rsidP="00610A55">
      <w:pPr>
        <w:rPr>
          <w:color w:val="000000"/>
        </w:rPr>
      </w:pPr>
    </w:p>
    <w:p w14:paraId="57925CEA" w14:textId="77777777" w:rsidR="00E34920" w:rsidRPr="00161F49" w:rsidRDefault="00E34920" w:rsidP="00E34920">
      <w:pPr>
        <w:keepNext/>
        <w:rPr>
          <w:b/>
        </w:rPr>
      </w:pPr>
      <w:r w:rsidRPr="00161F49">
        <w:rPr>
          <w:b/>
        </w:rPr>
        <w:t>Omlyclo contiene polisorbato</w:t>
      </w:r>
    </w:p>
    <w:p w14:paraId="25036EFA" w14:textId="0B134ACE" w:rsidR="00E34920" w:rsidRPr="00161F49" w:rsidRDefault="00E34920" w:rsidP="00E34920">
      <w:pPr>
        <w:rPr>
          <w:b/>
        </w:rPr>
      </w:pPr>
      <w:del w:id="2884" w:author="만든 이">
        <w:r w:rsidRPr="00161F49">
          <w:rPr>
            <w:rFonts w:eastAsia="맑은 고딕"/>
            <w:lang w:eastAsia="ko-KR"/>
          </w:rPr>
          <w:delText xml:space="preserve">Este medicamento </w:delText>
        </w:r>
      </w:del>
      <w:ins w:id="2885" w:author="만든 이">
        <w:r w:rsidR="00EE1348" w:rsidRPr="00161F49">
          <w:t>Cada jeringa precargada de Omlyclo</w:t>
        </w:r>
        <w:r w:rsidR="00F75C36">
          <w:rPr>
            <w:lang w:val="en-US"/>
          </w:rPr>
          <w:t> </w:t>
        </w:r>
        <w:r w:rsidR="00EE1348" w:rsidRPr="00161F49">
          <w:t xml:space="preserve">150 mg </w:t>
        </w:r>
      </w:ins>
      <w:r w:rsidR="00EE1348" w:rsidRPr="00161F49">
        <w:t xml:space="preserve">contiene 0,40 mg de polisorbato 20 </w:t>
      </w:r>
      <w:del w:id="2886" w:author="만든 이">
        <w:r w:rsidRPr="00161F49">
          <w:rPr>
            <w:rFonts w:eastAsia="맑은 고딕"/>
            <w:lang w:eastAsia="ko-KR"/>
          </w:rPr>
          <w:delText>en</w:delText>
        </w:r>
      </w:del>
      <w:ins w:id="2887" w:author="만든 이">
        <w:r w:rsidR="00EE1348" w:rsidRPr="00161F49">
          <w:t>y</w:t>
        </w:r>
        <w:r w:rsidR="008F5334">
          <w:rPr>
            <w:rFonts w:eastAsia="맑은 고딕" w:hint="eastAsia"/>
            <w:lang w:eastAsia="ko-KR"/>
          </w:rPr>
          <w:t xml:space="preserve"> </w:t>
        </w:r>
        <w:r w:rsidR="008F5334" w:rsidRPr="00161F49">
          <w:t>cada jeringa precargada</w:t>
        </w:r>
      </w:ins>
      <w:del w:id="2888" w:author="만든 이">
        <w:r w:rsidRPr="00161F49">
          <w:rPr>
            <w:rFonts w:eastAsia="맑은 고딕"/>
            <w:lang w:eastAsia="ko-KR"/>
          </w:rPr>
          <w:delText>, equivalente</w:delText>
        </w:r>
      </w:del>
      <w:ins w:id="2889" w:author="만든 이">
        <w:r w:rsidR="00EE1348" w:rsidRPr="00161F49">
          <w:t xml:space="preserve"> de Omlyclo 300</w:t>
        </w:r>
        <w:r w:rsidR="00F75C36">
          <w:rPr>
            <w:lang w:val="en-US"/>
          </w:rPr>
          <w:t> </w:t>
        </w:r>
        <w:r w:rsidR="00EE1348" w:rsidRPr="00161F49">
          <w:t>mg contiene 0,80</w:t>
        </w:r>
        <w:r w:rsidR="00F75C36">
          <w:rPr>
            <w:lang w:val="en-US"/>
          </w:rPr>
          <w:t> </w:t>
        </w:r>
        <w:r w:rsidR="00EE1348" w:rsidRPr="00161F49">
          <w:t>mg de polisorbato</w:t>
        </w:r>
        <w:r w:rsidR="00F75C36">
          <w:rPr>
            <w:lang w:val="en-US"/>
          </w:rPr>
          <w:t> </w:t>
        </w:r>
        <w:r w:rsidR="00EE1348" w:rsidRPr="00161F49">
          <w:t>20</w:t>
        </w:r>
        <w:r w:rsidR="006D7DD3">
          <w:rPr>
            <w:rFonts w:eastAsia="맑은 고딕" w:hint="eastAsia"/>
            <w:lang w:eastAsia="ko-KR"/>
          </w:rPr>
          <w:t>, lo que equivale</w:t>
        </w:r>
      </w:ins>
      <w:r w:rsidR="00EE1348" w:rsidRPr="00161F49">
        <w:t xml:space="preserve"> a 0,40 mg/ml. Los polisorbatos pueden causar reacciones alérgicas. Informe a su médico si usted o su hijo tiene alergias conocidas.</w:t>
      </w:r>
    </w:p>
    <w:p w14:paraId="45C137F6" w14:textId="77777777" w:rsidR="00E34920" w:rsidRPr="00161F49" w:rsidRDefault="00E34920" w:rsidP="00610A55">
      <w:pPr>
        <w:rPr>
          <w:color w:val="000000"/>
        </w:rPr>
      </w:pPr>
    </w:p>
    <w:p w14:paraId="5FD36C87" w14:textId="77777777" w:rsidR="007B0CDF" w:rsidRPr="00161F49" w:rsidRDefault="007B0CDF" w:rsidP="00610A55">
      <w:pPr>
        <w:rPr>
          <w:color w:val="000000"/>
        </w:rPr>
      </w:pPr>
    </w:p>
    <w:p w14:paraId="4CF75D9F" w14:textId="3E90E159" w:rsidR="00612AC6" w:rsidRPr="00161F49" w:rsidRDefault="005F3945" w:rsidP="00610A55">
      <w:pPr>
        <w:pStyle w:val="1"/>
        <w:rPr>
          <w:color w:val="000000"/>
        </w:rPr>
      </w:pPr>
      <w:r w:rsidRPr="00161F49">
        <w:rPr>
          <w:color w:val="000000"/>
        </w:rPr>
        <w:t>3.</w:t>
      </w:r>
      <w:r w:rsidRPr="00161F49">
        <w:rPr>
          <w:color w:val="000000"/>
        </w:rPr>
        <w:tab/>
        <w:t>Cómo usar Omlyclo</w:t>
      </w:r>
    </w:p>
    <w:p w14:paraId="48CF69CA" w14:textId="77777777" w:rsidR="007B0CDF" w:rsidRPr="00161F49" w:rsidRDefault="007B0CDF" w:rsidP="00610A55">
      <w:pPr>
        <w:pStyle w:val="NormalKeep"/>
        <w:rPr>
          <w:color w:val="000000"/>
        </w:rPr>
      </w:pPr>
    </w:p>
    <w:p w14:paraId="581A39BB" w14:textId="26C23F63" w:rsidR="007B0CDF" w:rsidRPr="00161F49" w:rsidRDefault="005F3945" w:rsidP="00610A55">
      <w:pPr>
        <w:rPr>
          <w:color w:val="000000"/>
        </w:rPr>
      </w:pPr>
      <w:r w:rsidRPr="00161F49">
        <w:rPr>
          <w:color w:val="000000"/>
        </w:rPr>
        <w:t>Siga exactamente las instrucciones de administración de este medicamento indicadas por su médico. En caso de duda, consulte de nuevo a su médico, farmacéutico o enfermero.</w:t>
      </w:r>
    </w:p>
    <w:p w14:paraId="0125A27D" w14:textId="77777777" w:rsidR="007B0CDF" w:rsidRPr="00161F49" w:rsidRDefault="007B0CDF" w:rsidP="00610A55">
      <w:pPr>
        <w:rPr>
          <w:color w:val="000000"/>
        </w:rPr>
      </w:pPr>
    </w:p>
    <w:p w14:paraId="1BD749F0" w14:textId="5721F078" w:rsidR="007B0CDF" w:rsidRPr="00161F49" w:rsidRDefault="005F3945" w:rsidP="00610A55">
      <w:pPr>
        <w:pStyle w:val="HeadingStrong"/>
        <w:rPr>
          <w:color w:val="000000"/>
        </w:rPr>
      </w:pPr>
      <w:r w:rsidRPr="00161F49">
        <w:rPr>
          <w:color w:val="000000"/>
        </w:rPr>
        <w:t>Cómo se usa Omlyclo</w:t>
      </w:r>
    </w:p>
    <w:p w14:paraId="2D3C3C54" w14:textId="4C12FCF7" w:rsidR="007B0CDF" w:rsidRPr="00161F49" w:rsidRDefault="00434DFF" w:rsidP="00610A55">
      <w:pPr>
        <w:rPr>
          <w:color w:val="000000"/>
        </w:rPr>
      </w:pPr>
      <w:r w:rsidRPr="00161F49">
        <w:rPr>
          <w:color w:val="000000"/>
        </w:rPr>
        <w:t>Omlyclo se usa como una inyección bajo la piel (conocida como inyección subcutánea).</w:t>
      </w:r>
    </w:p>
    <w:p w14:paraId="7AE33412" w14:textId="77777777" w:rsidR="007B0CDF" w:rsidRPr="00161F49" w:rsidRDefault="007B0CDF" w:rsidP="00610A55">
      <w:pPr>
        <w:rPr>
          <w:color w:val="000000"/>
        </w:rPr>
      </w:pPr>
    </w:p>
    <w:p w14:paraId="79519F05" w14:textId="0F7F739D" w:rsidR="008A7AC6" w:rsidRPr="00161F49" w:rsidRDefault="005F3945" w:rsidP="00610A55">
      <w:pPr>
        <w:pStyle w:val="HeadingUnderlined"/>
        <w:rPr>
          <w:color w:val="000000"/>
        </w:rPr>
      </w:pPr>
      <w:r w:rsidRPr="00161F49">
        <w:rPr>
          <w:color w:val="000000"/>
        </w:rPr>
        <w:t>Inyección de Omlyclo</w:t>
      </w:r>
    </w:p>
    <w:p w14:paraId="4B4E6A71" w14:textId="27830662" w:rsidR="008A7AC6" w:rsidRPr="00161F49" w:rsidRDefault="005F3945" w:rsidP="00610A55">
      <w:pPr>
        <w:pStyle w:val="Bullet-"/>
        <w:rPr>
          <w:color w:val="000000"/>
        </w:rPr>
      </w:pPr>
      <w:r w:rsidRPr="00161F49">
        <w:rPr>
          <w:color w:val="000000"/>
        </w:rPr>
        <w:t>Usted y su médico decidirán si se va a inyectar usted mismo Omlyclo. Las tres primeras dosis se inyectarán siempre bajo la supervisión de un profesional sanitario (ver sección 2).</w:t>
      </w:r>
    </w:p>
    <w:p w14:paraId="1A5652FC" w14:textId="48BF6C58" w:rsidR="008A7AC6" w:rsidRPr="00161F49" w:rsidRDefault="005F3945" w:rsidP="00610A55">
      <w:pPr>
        <w:pStyle w:val="Bullet-"/>
        <w:rPr>
          <w:color w:val="000000"/>
        </w:rPr>
      </w:pPr>
      <w:r w:rsidRPr="00161F49">
        <w:rPr>
          <w:color w:val="000000"/>
        </w:rPr>
        <w:t>Es importante haber recibido la formación adecuada sobre cómo inyectarse el medicamento antes de que lo haga usted mismo.</w:t>
      </w:r>
    </w:p>
    <w:p w14:paraId="7CBA5088" w14:textId="6898A7DA" w:rsidR="007B0CDF" w:rsidRPr="00161F49" w:rsidRDefault="005F3945" w:rsidP="00610A55">
      <w:pPr>
        <w:pStyle w:val="Bullet-"/>
        <w:rPr>
          <w:color w:val="000000"/>
        </w:rPr>
      </w:pPr>
      <w:r w:rsidRPr="00161F49">
        <w:rPr>
          <w:color w:val="000000"/>
        </w:rPr>
        <w:t>El cuidador (por ejemplo los padres) puede ponerle la inyección de Omlyclo después de haber recibido la formación apropiada.</w:t>
      </w:r>
    </w:p>
    <w:p w14:paraId="12B05A16" w14:textId="77777777" w:rsidR="007B0CDF" w:rsidRPr="00161F49" w:rsidRDefault="007B0CDF" w:rsidP="00610A55">
      <w:pPr>
        <w:rPr>
          <w:color w:val="000000"/>
        </w:rPr>
      </w:pPr>
    </w:p>
    <w:p w14:paraId="127CA808" w14:textId="2E43F857" w:rsidR="007B0CDF" w:rsidRPr="00161F49" w:rsidRDefault="005F3945" w:rsidP="00610A55">
      <w:pPr>
        <w:rPr>
          <w:color w:val="000000"/>
        </w:rPr>
      </w:pPr>
      <w:r w:rsidRPr="00161F49">
        <w:rPr>
          <w:color w:val="000000"/>
        </w:rPr>
        <w:t>Para obtener instrucciones detalladas sobre como inyectar Omlyclo, ver “Instrucciones de uso de Omlyclo en jeringa precargada” al final de este prospecto.</w:t>
      </w:r>
    </w:p>
    <w:p w14:paraId="5346EA8F" w14:textId="77777777" w:rsidR="007B0CDF" w:rsidRPr="00161F49" w:rsidRDefault="007B0CDF" w:rsidP="00610A55">
      <w:pPr>
        <w:rPr>
          <w:color w:val="000000"/>
        </w:rPr>
      </w:pPr>
    </w:p>
    <w:p w14:paraId="62A15DDE" w14:textId="39717B2F" w:rsidR="007B0CDF" w:rsidRPr="00161F49" w:rsidRDefault="005F3945" w:rsidP="00610A55">
      <w:pPr>
        <w:pStyle w:val="HeadingUnderlined"/>
        <w:rPr>
          <w:color w:val="000000"/>
        </w:rPr>
      </w:pPr>
      <w:r w:rsidRPr="00161F49">
        <w:rPr>
          <w:color w:val="000000"/>
        </w:rPr>
        <w:t>Formación para reconocer reacciones alérgicas graves</w:t>
      </w:r>
    </w:p>
    <w:p w14:paraId="639AF965" w14:textId="009AEEA3" w:rsidR="008A7AC6" w:rsidRPr="00161F49" w:rsidRDefault="005F3945" w:rsidP="00610A55">
      <w:pPr>
        <w:pStyle w:val="NormalKeep"/>
        <w:rPr>
          <w:color w:val="000000"/>
        </w:rPr>
      </w:pPr>
      <w:r w:rsidRPr="00161F49">
        <w:rPr>
          <w:color w:val="000000"/>
        </w:rPr>
        <w:t>Es también importante que no se inyecte Omlyclo a usted mismo hasta que su médico o enfermera no le hayan enseñado:</w:t>
      </w:r>
    </w:p>
    <w:p w14:paraId="4B5E792C" w14:textId="740CFCE5" w:rsidR="008A7AC6" w:rsidRPr="00161F49" w:rsidRDefault="005F3945" w:rsidP="00610A55">
      <w:pPr>
        <w:pStyle w:val="Bullet-"/>
        <w:keepNext/>
        <w:rPr>
          <w:color w:val="000000"/>
        </w:rPr>
      </w:pPr>
      <w:r w:rsidRPr="00161F49">
        <w:rPr>
          <w:color w:val="000000"/>
        </w:rPr>
        <w:t>cómo reconocer los signos y síntomas tempranos de reacciones alérgicas graves,</w:t>
      </w:r>
    </w:p>
    <w:p w14:paraId="025B72E4" w14:textId="29E17EBF" w:rsidR="007B0CDF" w:rsidRPr="00161F49" w:rsidRDefault="005F3945" w:rsidP="00610A55">
      <w:pPr>
        <w:pStyle w:val="Bullet-"/>
        <w:keepNext/>
        <w:rPr>
          <w:color w:val="000000"/>
        </w:rPr>
      </w:pPr>
      <w:r w:rsidRPr="00161F49">
        <w:rPr>
          <w:color w:val="000000"/>
        </w:rPr>
        <w:t>qué hacer si los síntomas aparecen.</w:t>
      </w:r>
    </w:p>
    <w:p w14:paraId="09534982" w14:textId="39A0F617" w:rsidR="007B0CDF" w:rsidRPr="00161F49" w:rsidRDefault="005F3945" w:rsidP="00610A55">
      <w:pPr>
        <w:rPr>
          <w:color w:val="000000"/>
        </w:rPr>
      </w:pPr>
      <w:r w:rsidRPr="00161F49">
        <w:rPr>
          <w:color w:val="000000"/>
        </w:rPr>
        <w:t>Para más información sobre los signos y síntomas tempranos de reacciones alérgicas graves, ver sección 4.</w:t>
      </w:r>
    </w:p>
    <w:p w14:paraId="5B37A7F1" w14:textId="77777777" w:rsidR="007B0CDF" w:rsidRPr="00161F49" w:rsidRDefault="007B0CDF" w:rsidP="00610A55">
      <w:pPr>
        <w:rPr>
          <w:color w:val="000000"/>
        </w:rPr>
      </w:pPr>
    </w:p>
    <w:p w14:paraId="01329D5D" w14:textId="3D7D20C7" w:rsidR="007B0CDF" w:rsidRPr="00161F49" w:rsidRDefault="005F3945" w:rsidP="00610A55">
      <w:pPr>
        <w:pStyle w:val="HeadingStrong"/>
        <w:rPr>
          <w:color w:val="000000"/>
        </w:rPr>
      </w:pPr>
      <w:r w:rsidRPr="00161F49">
        <w:rPr>
          <w:color w:val="000000"/>
        </w:rPr>
        <w:t>Cuánto se administrará</w:t>
      </w:r>
    </w:p>
    <w:p w14:paraId="0DCBB4A8" w14:textId="411C80E2" w:rsidR="007B0CDF" w:rsidRPr="00161F49" w:rsidRDefault="005F3945" w:rsidP="00610A55">
      <w:pPr>
        <w:pStyle w:val="HeadingUnderlined"/>
        <w:rPr>
          <w:color w:val="000000"/>
        </w:rPr>
      </w:pPr>
      <w:r w:rsidRPr="00161F49">
        <w:rPr>
          <w:color w:val="000000"/>
        </w:rPr>
        <w:t>Asma alérgica y rinosinusitis crónica con pólipos nasales</w:t>
      </w:r>
    </w:p>
    <w:p w14:paraId="5ADE4987" w14:textId="52C18C33" w:rsidR="007B0CDF" w:rsidRPr="00161F49" w:rsidRDefault="005F3945" w:rsidP="00610A55">
      <w:pPr>
        <w:rPr>
          <w:color w:val="000000"/>
        </w:rPr>
      </w:pPr>
      <w:r w:rsidRPr="00161F49">
        <w:rPr>
          <w:color w:val="000000"/>
        </w:rPr>
        <w:t>Su médico decidirá la cantidad de Omlyclo que necesita y la frecuencia de administración del mismo. Ello depende de su peso corporal y de los resultados de un análisis de sangre realizado antes de iniciar el tratamiento para determinar la concentración de IgE en su sangre.</w:t>
      </w:r>
    </w:p>
    <w:p w14:paraId="1CB7A3BD" w14:textId="77777777" w:rsidR="007B0CDF" w:rsidRPr="00161F49" w:rsidRDefault="007B0CDF" w:rsidP="00610A55">
      <w:pPr>
        <w:rPr>
          <w:color w:val="000000"/>
        </w:rPr>
      </w:pPr>
    </w:p>
    <w:p w14:paraId="4C1143CE" w14:textId="68E2AAB9" w:rsidR="007B0CDF" w:rsidRPr="00161F49" w:rsidRDefault="005F3945" w:rsidP="00610A55">
      <w:pPr>
        <w:rPr>
          <w:color w:val="000000"/>
        </w:rPr>
      </w:pPr>
      <w:r w:rsidRPr="00161F49">
        <w:rPr>
          <w:color w:val="000000"/>
        </w:rPr>
        <w:t>Necesitará entre 1 y 4 inyecciones al mismo tiempo. Necesitará las inyecciones cada dos o cada cuatro semanas.</w:t>
      </w:r>
    </w:p>
    <w:p w14:paraId="4D630DE0" w14:textId="77777777" w:rsidR="008A7AC6" w:rsidRPr="00161F49" w:rsidRDefault="008A7AC6" w:rsidP="00610A55">
      <w:pPr>
        <w:rPr>
          <w:color w:val="000000"/>
        </w:rPr>
      </w:pPr>
    </w:p>
    <w:p w14:paraId="6C18349F" w14:textId="662C6814" w:rsidR="007B0CDF" w:rsidRPr="00161F49" w:rsidRDefault="005F3945" w:rsidP="00610A55">
      <w:pPr>
        <w:rPr>
          <w:color w:val="000000"/>
        </w:rPr>
      </w:pPr>
      <w:r w:rsidRPr="00161F49">
        <w:rPr>
          <w:color w:val="000000"/>
        </w:rPr>
        <w:t>Continúe tomando su medicación actual para el asma y/o pólipos nasales mientras dure el tratamiento con Omlyclo. No interrumpa ninguna medicación para el asma y/o pólipos nasales sin consultarlo con su médico.</w:t>
      </w:r>
    </w:p>
    <w:p w14:paraId="77A7A754" w14:textId="77777777" w:rsidR="007B0CDF" w:rsidRPr="00161F49" w:rsidRDefault="007B0CDF" w:rsidP="00610A55">
      <w:pPr>
        <w:rPr>
          <w:color w:val="000000"/>
        </w:rPr>
      </w:pPr>
    </w:p>
    <w:p w14:paraId="75CB2D2F" w14:textId="50A1AD9E" w:rsidR="007B0CDF" w:rsidRPr="00161F49" w:rsidRDefault="005F3945" w:rsidP="00610A55">
      <w:pPr>
        <w:rPr>
          <w:color w:val="000000"/>
        </w:rPr>
      </w:pPr>
      <w:r w:rsidRPr="00161F49">
        <w:rPr>
          <w:color w:val="000000"/>
        </w:rPr>
        <w:t>Es posible que no perciba una mejoría inmediata después de iniciar el tratamiento con Omlyclo. En pacientes con pólipos nasales los efectos se han observado 4 semanas después del inicio del tratamiento. En pacientes con asma, por lo general, deben transcurrir entre 12 y 16 semanas hasta que el medicamento surta todo su efecto.</w:t>
      </w:r>
    </w:p>
    <w:p w14:paraId="0E916507" w14:textId="77777777" w:rsidR="007B0CDF" w:rsidRPr="00161F49" w:rsidRDefault="007B0CDF" w:rsidP="00610A55">
      <w:pPr>
        <w:rPr>
          <w:color w:val="000000"/>
        </w:rPr>
      </w:pPr>
    </w:p>
    <w:p w14:paraId="7ADD883E" w14:textId="12192A3F" w:rsidR="007B0CDF" w:rsidRPr="00161F49" w:rsidRDefault="005F3945" w:rsidP="00610A55">
      <w:pPr>
        <w:pStyle w:val="HeadingUnderlined"/>
        <w:rPr>
          <w:color w:val="000000"/>
        </w:rPr>
      </w:pPr>
      <w:r w:rsidRPr="00161F49">
        <w:rPr>
          <w:color w:val="000000"/>
        </w:rPr>
        <w:t>Urticaria crónica espontánea (UCE)</w:t>
      </w:r>
    </w:p>
    <w:p w14:paraId="1FC0B666" w14:textId="6CD14107" w:rsidR="007B0CDF" w:rsidRPr="00161F49" w:rsidRDefault="00CC7EB3" w:rsidP="00610A55">
      <w:pPr>
        <w:rPr>
          <w:color w:val="000000"/>
        </w:rPr>
      </w:pPr>
      <w:r w:rsidRPr="00381A31">
        <w:rPr>
          <w:rPrChange w:id="2890" w:author="만든 이">
            <w:rPr>
              <w:color w:val="000000"/>
            </w:rPr>
          </w:rPrChange>
        </w:rPr>
        <w:t>Necesitará dos inyecciones de 150</w:t>
      </w:r>
      <w:r w:rsidRPr="00161F49">
        <w:t> </w:t>
      </w:r>
      <w:r w:rsidRPr="00381A31">
        <w:rPr>
          <w:rPrChange w:id="2891" w:author="만든 이">
            <w:rPr>
              <w:color w:val="000000"/>
            </w:rPr>
          </w:rPrChange>
        </w:rPr>
        <w:t xml:space="preserve">mg </w:t>
      </w:r>
      <w:ins w:id="2892" w:author="만든 이">
        <w:r w:rsidR="008F5334" w:rsidRPr="00E5584D">
          <w:t>al mismo tiempo</w:t>
        </w:r>
        <w:r w:rsidR="008F5334" w:rsidRPr="00161F49">
          <w:t xml:space="preserve"> </w:t>
        </w:r>
      </w:ins>
      <w:del w:id="2893" w:author="만든 이">
        <w:r w:rsidRPr="00381A31" w:rsidDel="008F5334">
          <w:rPr>
            <w:rPrChange w:id="2894" w:author="만든 이">
              <w:rPr>
                <w:color w:val="000000"/>
              </w:rPr>
            </w:rPrChange>
          </w:rPr>
          <w:delText>al mismo tiempo</w:delText>
        </w:r>
      </w:del>
      <w:ins w:id="2895" w:author="만든 이">
        <w:del w:id="2896" w:author="만든 이">
          <w:r w:rsidRPr="00161F49" w:rsidDel="008F5334">
            <w:delText xml:space="preserve"> </w:delText>
          </w:r>
        </w:del>
        <w:r w:rsidRPr="00161F49">
          <w:t>o una inyección de 300</w:t>
        </w:r>
        <w:r w:rsidR="00F75C36">
          <w:rPr>
            <w:lang w:val="en-US"/>
          </w:rPr>
          <w:t> </w:t>
        </w:r>
        <w:r w:rsidRPr="00161F49">
          <w:t>mg</w:t>
        </w:r>
      </w:ins>
      <w:r w:rsidRPr="00381A31">
        <w:rPr>
          <w:rPrChange w:id="2897" w:author="만든 이">
            <w:rPr>
              <w:color w:val="000000"/>
            </w:rPr>
          </w:rPrChange>
        </w:rPr>
        <w:t xml:space="preserve"> cada cuatro semanas.</w:t>
      </w:r>
    </w:p>
    <w:p w14:paraId="3F2234E8" w14:textId="77777777" w:rsidR="007B0CDF" w:rsidRPr="008F5334" w:rsidRDefault="007B0CDF" w:rsidP="00610A55">
      <w:pPr>
        <w:rPr>
          <w:color w:val="000000"/>
        </w:rPr>
      </w:pPr>
    </w:p>
    <w:p w14:paraId="1E54778F" w14:textId="658E64E2" w:rsidR="007B0CDF" w:rsidRPr="00161F49" w:rsidRDefault="005F3945" w:rsidP="00610A55">
      <w:pPr>
        <w:rPr>
          <w:color w:val="000000"/>
        </w:rPr>
      </w:pPr>
      <w:r w:rsidRPr="00161F49">
        <w:rPr>
          <w:color w:val="000000"/>
        </w:rPr>
        <w:t>Continúe tomando su medicación actual para la UCE durante el tratamiento con Omlyclo. No interrumpa ningún medicamento sin consultarlo con su médico.</w:t>
      </w:r>
    </w:p>
    <w:p w14:paraId="297B632C" w14:textId="77777777" w:rsidR="007B0CDF" w:rsidRPr="00161F49" w:rsidRDefault="007B0CDF" w:rsidP="00610A55">
      <w:pPr>
        <w:rPr>
          <w:color w:val="000000"/>
        </w:rPr>
      </w:pPr>
    </w:p>
    <w:p w14:paraId="7D9847A0" w14:textId="52305C38" w:rsidR="007B0CDF" w:rsidRPr="00161F49" w:rsidRDefault="005F3945" w:rsidP="00610A55">
      <w:pPr>
        <w:pStyle w:val="HeadingStrong"/>
        <w:rPr>
          <w:color w:val="000000"/>
        </w:rPr>
      </w:pPr>
      <w:r w:rsidRPr="00161F49">
        <w:rPr>
          <w:color w:val="000000"/>
        </w:rPr>
        <w:t>Uso en niños y adolescentes</w:t>
      </w:r>
    </w:p>
    <w:p w14:paraId="5600D19D" w14:textId="6ACDF01E" w:rsidR="007B0CDF" w:rsidRPr="00161F49" w:rsidRDefault="005F3945" w:rsidP="00610A55">
      <w:pPr>
        <w:pStyle w:val="HeadingUnderlined"/>
        <w:rPr>
          <w:color w:val="000000"/>
        </w:rPr>
      </w:pPr>
      <w:r w:rsidRPr="00161F49">
        <w:rPr>
          <w:color w:val="000000"/>
        </w:rPr>
        <w:t>Asma alérgica</w:t>
      </w:r>
    </w:p>
    <w:p w14:paraId="7876640D" w14:textId="633BCAFD" w:rsidR="007B0CDF" w:rsidRPr="00161F49" w:rsidRDefault="00434DFF" w:rsidP="00610A55">
      <w:pPr>
        <w:rPr>
          <w:color w:val="000000"/>
        </w:rPr>
      </w:pPr>
      <w:r w:rsidRPr="00161F49">
        <w:rPr>
          <w:color w:val="000000"/>
        </w:rPr>
        <w:t>Omlyclo se puede usar en niños y adolescentes a partir de 6 años que ya estén recibiendo medicación para el asma, pero cuyos síntomas asmáticos no están bien controlados por medicamentos como dosis elevadas de esteroides inhalados y beta-agonistas inhalados. Su médico le informará qué cantidad de Omlyclo necesita su hijo y con qué frecuencia se le debe administrar. Esto dependerá del peso del niño y de los resultados obtenidos de los análisis de sangre realizados antes de iniciar el tratamiento para determinar la cantidad de IgE en su sangre.</w:t>
      </w:r>
    </w:p>
    <w:p w14:paraId="70E935C4" w14:textId="77777777" w:rsidR="007B0CDF" w:rsidRPr="00161F49" w:rsidRDefault="007B0CDF" w:rsidP="00610A55">
      <w:pPr>
        <w:rPr>
          <w:color w:val="000000"/>
        </w:rPr>
      </w:pPr>
    </w:p>
    <w:p w14:paraId="3DC08189" w14:textId="639E58A6" w:rsidR="007B0CDF" w:rsidRPr="00161F49" w:rsidRDefault="009F53E6" w:rsidP="00610A55">
      <w:pPr>
        <w:rPr>
          <w:color w:val="000000"/>
        </w:rPr>
      </w:pPr>
      <w:r w:rsidRPr="00161F49">
        <w:rPr>
          <w:color w:val="000000"/>
        </w:rPr>
        <w:t>Los niños (de 6 a 11 años de edad) no se deben autoadministrar Omlyclo. Sin embargo, si el médico lo considera conveniente, el cuidador puede administrarles la inyección de Omlyclo después de la formación adecuada.</w:t>
      </w:r>
    </w:p>
    <w:p w14:paraId="1D363CD0" w14:textId="77777777" w:rsidR="007B0CDF" w:rsidRPr="00161F49" w:rsidRDefault="007B0CDF" w:rsidP="00610A55">
      <w:pPr>
        <w:rPr>
          <w:color w:val="000000"/>
        </w:rPr>
      </w:pPr>
    </w:p>
    <w:p w14:paraId="57CC2694" w14:textId="060182DB" w:rsidR="00CC7EB3" w:rsidRPr="00161F49" w:rsidRDefault="00CC7EB3" w:rsidP="00CC7EB3">
      <w:pPr>
        <w:pStyle w:val="af0"/>
        <w:ind w:right="495"/>
        <w:jc w:val="both"/>
        <w:rPr>
          <w:ins w:id="2898" w:author="만든 이"/>
          <w:rFonts w:eastAsia="맑은 고딕"/>
        </w:rPr>
      </w:pPr>
      <w:ins w:id="2899" w:author="만든 이">
        <w:r w:rsidRPr="00161F49">
          <w:t>Omlyclo 300</w:t>
        </w:r>
        <w:r w:rsidR="00F75C36">
          <w:rPr>
            <w:lang w:val="en-US"/>
          </w:rPr>
          <w:t> </w:t>
        </w:r>
        <w:r w:rsidRPr="00161F49">
          <w:t>mg en jeringa precargada no está indicado para niños menores de 12</w:t>
        </w:r>
        <w:r w:rsidR="00F75C36">
          <w:rPr>
            <w:lang w:val="en-US"/>
          </w:rPr>
          <w:t> </w:t>
        </w:r>
        <w:r w:rsidRPr="00161F49">
          <w:t>años de edad. Omlyclo 75</w:t>
        </w:r>
        <w:r w:rsidR="00F75C36">
          <w:rPr>
            <w:lang w:val="en-US"/>
          </w:rPr>
          <w:t> </w:t>
        </w:r>
        <w:r w:rsidRPr="00161F49">
          <w:t>mg en jeringa precargada y Omlyclo 150</w:t>
        </w:r>
        <w:r w:rsidR="00F75C36">
          <w:rPr>
            <w:lang w:val="en-US"/>
          </w:rPr>
          <w:t> </w:t>
        </w:r>
        <w:r w:rsidRPr="00161F49">
          <w:t>mg en jeringa precargada se pueden utilizar en niños de 6 a 11</w:t>
        </w:r>
        <w:r w:rsidR="00F75C36">
          <w:rPr>
            <w:lang w:val="en-US"/>
          </w:rPr>
          <w:t> </w:t>
        </w:r>
        <w:r w:rsidRPr="00161F49">
          <w:t>años de edad con asma alérgica.</w:t>
        </w:r>
      </w:ins>
    </w:p>
    <w:p w14:paraId="44C7BB73" w14:textId="0C91B9CE" w:rsidR="007B0CDF" w:rsidRPr="00161F49" w:rsidRDefault="00B84AEF" w:rsidP="00610A55">
      <w:pPr>
        <w:pStyle w:val="HeadingUnderlined"/>
        <w:rPr>
          <w:color w:val="000000"/>
        </w:rPr>
      </w:pPr>
      <w:r w:rsidRPr="00161F49">
        <w:rPr>
          <w:color w:val="000000"/>
        </w:rPr>
        <w:t>Rinosinusitis crónica con pólipos nasales</w:t>
      </w:r>
    </w:p>
    <w:p w14:paraId="3D6EF3FC" w14:textId="4B5D9460" w:rsidR="007B0CDF" w:rsidRPr="00161F49" w:rsidRDefault="00434DFF" w:rsidP="00610A55">
      <w:pPr>
        <w:rPr>
          <w:color w:val="000000"/>
        </w:rPr>
      </w:pPr>
      <w:r w:rsidRPr="00161F49">
        <w:rPr>
          <w:color w:val="000000"/>
        </w:rPr>
        <w:t>Omlyclo no se debe usar en niños y adolescentes menores de 18 años de edad.</w:t>
      </w:r>
    </w:p>
    <w:p w14:paraId="6492CFC7" w14:textId="77777777" w:rsidR="007B0CDF" w:rsidRPr="00161F49" w:rsidRDefault="007B0CDF" w:rsidP="00610A55">
      <w:pPr>
        <w:rPr>
          <w:color w:val="000000"/>
        </w:rPr>
      </w:pPr>
    </w:p>
    <w:p w14:paraId="6F39FF33" w14:textId="040583C4" w:rsidR="007B0CDF" w:rsidRPr="00161F49" w:rsidRDefault="00B84AEF" w:rsidP="00610A55">
      <w:pPr>
        <w:pStyle w:val="HeadingUnderlined"/>
        <w:rPr>
          <w:color w:val="000000"/>
        </w:rPr>
      </w:pPr>
      <w:r w:rsidRPr="00161F49">
        <w:rPr>
          <w:color w:val="000000"/>
        </w:rPr>
        <w:t>Urticaria crónica espontánea (UCE)</w:t>
      </w:r>
    </w:p>
    <w:p w14:paraId="1F0035AD" w14:textId="60120DAD" w:rsidR="007B0CDF" w:rsidRPr="00161F49" w:rsidRDefault="00434DFF" w:rsidP="00610A55">
      <w:pPr>
        <w:rPr>
          <w:color w:val="000000"/>
        </w:rPr>
      </w:pPr>
      <w:r w:rsidRPr="00161F49">
        <w:rPr>
          <w:color w:val="000000"/>
        </w:rPr>
        <w:t>Omlyclo se puede usar en adolescentes a partir de 12 años que ya estén recibiendo antihistamínicos pero cuyos síntomas de la UCE no estén bien controlados por estos medicamentos. La dosis para adolescentes a partir de 12 años es la misma que para adultos.</w:t>
      </w:r>
    </w:p>
    <w:p w14:paraId="6617E1EC" w14:textId="77777777" w:rsidR="007B0CDF" w:rsidRPr="00161F49" w:rsidRDefault="007B0CDF" w:rsidP="00610A55">
      <w:pPr>
        <w:rPr>
          <w:color w:val="000000"/>
        </w:rPr>
      </w:pPr>
    </w:p>
    <w:p w14:paraId="3D42FDCA" w14:textId="2FA387C8" w:rsidR="007B0CDF" w:rsidRPr="00161F49" w:rsidRDefault="00B84AEF" w:rsidP="00610A55">
      <w:pPr>
        <w:pStyle w:val="HeadingStrong"/>
        <w:rPr>
          <w:color w:val="000000"/>
        </w:rPr>
      </w:pPr>
      <w:r w:rsidRPr="00161F49">
        <w:rPr>
          <w:color w:val="000000"/>
        </w:rPr>
        <w:t>Si olvidó una dosis de Omlyclo</w:t>
      </w:r>
    </w:p>
    <w:p w14:paraId="4E0F0D2B" w14:textId="586C4DC0" w:rsidR="007B0CDF" w:rsidRPr="00161F49" w:rsidRDefault="00B84AEF" w:rsidP="00610A55">
      <w:pPr>
        <w:rPr>
          <w:color w:val="000000"/>
        </w:rPr>
      </w:pPr>
      <w:r w:rsidRPr="00161F49">
        <w:rPr>
          <w:color w:val="000000"/>
        </w:rPr>
        <w:t>Si ha olvidado una visita, contacte con su médico u hospital tan pronto como sea posible para volver a programarla.</w:t>
      </w:r>
    </w:p>
    <w:p w14:paraId="3278FBD8" w14:textId="77777777" w:rsidR="007B0CDF" w:rsidRPr="00161F49" w:rsidRDefault="007B0CDF" w:rsidP="00610A55">
      <w:pPr>
        <w:rPr>
          <w:color w:val="000000"/>
        </w:rPr>
      </w:pPr>
    </w:p>
    <w:p w14:paraId="66626369" w14:textId="2F9CC6A5" w:rsidR="007B0CDF" w:rsidRPr="00161F49" w:rsidRDefault="00B84AEF" w:rsidP="00610A55">
      <w:pPr>
        <w:rPr>
          <w:color w:val="000000"/>
        </w:rPr>
      </w:pPr>
      <w:r w:rsidRPr="00161F49">
        <w:rPr>
          <w:color w:val="000000"/>
        </w:rPr>
        <w:t>Si ha olvidado autoinyectarse una dosis de Omlyclo, inyéctesela tan pronto como lo recuerde. Después consulte con su médico para saber cuándo se deberá administrar la siguiente dosis.</w:t>
      </w:r>
    </w:p>
    <w:p w14:paraId="678C9A18" w14:textId="77777777" w:rsidR="007B0CDF" w:rsidRPr="00161F49" w:rsidRDefault="007B0CDF" w:rsidP="00610A55">
      <w:pPr>
        <w:rPr>
          <w:color w:val="000000"/>
        </w:rPr>
      </w:pPr>
    </w:p>
    <w:p w14:paraId="18007A97" w14:textId="2C7D6A41" w:rsidR="007B0CDF" w:rsidRPr="00161F49" w:rsidRDefault="00B84AEF" w:rsidP="00610A55">
      <w:pPr>
        <w:pStyle w:val="HeadingStrong"/>
        <w:rPr>
          <w:color w:val="000000"/>
        </w:rPr>
      </w:pPr>
      <w:r w:rsidRPr="00161F49">
        <w:rPr>
          <w:color w:val="000000"/>
        </w:rPr>
        <w:t>Si interrumpe el tratamiento con Omlyclo</w:t>
      </w:r>
    </w:p>
    <w:p w14:paraId="656BAD99" w14:textId="670A393C" w:rsidR="007B0CDF" w:rsidRPr="00161F49" w:rsidRDefault="00B84AEF" w:rsidP="00610A55">
      <w:pPr>
        <w:rPr>
          <w:color w:val="000000"/>
        </w:rPr>
      </w:pPr>
      <w:r w:rsidRPr="00161F49">
        <w:rPr>
          <w:color w:val="000000"/>
        </w:rPr>
        <w:t>No interrumpa el tratamiento con Omlyclo a no ser que se lo indique su médico. La interrupción o finalización del tratamiento con Omlyclo puede causar una recidiva de sus síntomas.</w:t>
      </w:r>
    </w:p>
    <w:p w14:paraId="6EEFB001" w14:textId="77777777" w:rsidR="007B0CDF" w:rsidRPr="00161F49" w:rsidRDefault="007B0CDF" w:rsidP="00610A55">
      <w:pPr>
        <w:rPr>
          <w:color w:val="000000"/>
        </w:rPr>
      </w:pPr>
    </w:p>
    <w:p w14:paraId="7C400601" w14:textId="0E42A4D7" w:rsidR="007B0CDF" w:rsidRPr="00161F49" w:rsidRDefault="00B84AEF" w:rsidP="00610A55">
      <w:pPr>
        <w:rPr>
          <w:color w:val="000000"/>
        </w:rPr>
      </w:pPr>
      <w:r w:rsidRPr="00161F49">
        <w:rPr>
          <w:color w:val="000000"/>
        </w:rPr>
        <w:t>Sin embargo, si está siendo tratado para la UCE, su médico puede interrumpir el tratamiento con Omlyclo de vez en cuando para valorar sus síntomas. Siga las instrucciones de su médico.</w:t>
      </w:r>
    </w:p>
    <w:p w14:paraId="3F334714" w14:textId="77777777" w:rsidR="007B0CDF" w:rsidRPr="00161F49" w:rsidRDefault="007B0CDF" w:rsidP="00610A55">
      <w:pPr>
        <w:rPr>
          <w:color w:val="000000"/>
        </w:rPr>
      </w:pPr>
    </w:p>
    <w:p w14:paraId="2D3AA7B4" w14:textId="4DEF359B" w:rsidR="007B0CDF" w:rsidRPr="00161F49" w:rsidRDefault="00B84AEF" w:rsidP="00610A55">
      <w:pPr>
        <w:rPr>
          <w:color w:val="000000"/>
        </w:rPr>
      </w:pPr>
      <w:r w:rsidRPr="00161F49">
        <w:rPr>
          <w:color w:val="000000"/>
        </w:rPr>
        <w:t>Si tiene cualquier otra duda sobre el uso de este medicamento, pregunte a su médico, farmacéutico o enfermero.</w:t>
      </w:r>
    </w:p>
    <w:p w14:paraId="3E406B46" w14:textId="77777777" w:rsidR="00647DDE" w:rsidRPr="00161F49" w:rsidRDefault="00647DDE" w:rsidP="00610A55">
      <w:pPr>
        <w:rPr>
          <w:color w:val="000000"/>
        </w:rPr>
      </w:pPr>
    </w:p>
    <w:p w14:paraId="48602FD3" w14:textId="77777777" w:rsidR="00647DDE" w:rsidRPr="00161F49" w:rsidRDefault="00647DDE" w:rsidP="00610A55">
      <w:pPr>
        <w:rPr>
          <w:color w:val="000000"/>
        </w:rPr>
      </w:pPr>
    </w:p>
    <w:p w14:paraId="2D1791DD" w14:textId="2E410050" w:rsidR="00612AC6" w:rsidRPr="00161F49" w:rsidRDefault="00586F4E" w:rsidP="00610A55">
      <w:pPr>
        <w:pStyle w:val="1"/>
        <w:rPr>
          <w:color w:val="000000"/>
        </w:rPr>
      </w:pPr>
      <w:r w:rsidRPr="00161F49">
        <w:rPr>
          <w:color w:val="000000"/>
        </w:rPr>
        <w:t>4.</w:t>
      </w:r>
      <w:r w:rsidRPr="00161F49">
        <w:rPr>
          <w:color w:val="000000"/>
        </w:rPr>
        <w:tab/>
        <w:t>Posibles efectos adversos</w:t>
      </w:r>
    </w:p>
    <w:p w14:paraId="7C438773" w14:textId="77777777" w:rsidR="007B0CDF" w:rsidRPr="00161F49" w:rsidRDefault="007B0CDF" w:rsidP="00610A55">
      <w:pPr>
        <w:pStyle w:val="NormalKeep"/>
        <w:rPr>
          <w:color w:val="000000"/>
        </w:rPr>
      </w:pPr>
    </w:p>
    <w:p w14:paraId="45B04183" w14:textId="2DBA911E" w:rsidR="007B0CDF" w:rsidRPr="00161F49" w:rsidRDefault="00586F4E" w:rsidP="00610A55">
      <w:pPr>
        <w:rPr>
          <w:color w:val="000000"/>
        </w:rPr>
      </w:pPr>
      <w:r w:rsidRPr="00161F49">
        <w:rPr>
          <w:color w:val="000000"/>
        </w:rPr>
        <w:t>Al igual que todos los medicamentos, este medicamento puede producir efectos adversos, aunque no todas las personas los sufran. Los efectos adversos causados por Omlyclo son, por lo general, de leves a moderados pero ocasionalmente pueden ser graves.</w:t>
      </w:r>
    </w:p>
    <w:p w14:paraId="15CE0673" w14:textId="77777777" w:rsidR="007B0CDF" w:rsidRPr="00161F49" w:rsidRDefault="007B0CDF" w:rsidP="00610A55">
      <w:pPr>
        <w:rPr>
          <w:color w:val="000000"/>
        </w:rPr>
      </w:pPr>
    </w:p>
    <w:p w14:paraId="1BDA24AC" w14:textId="1D15CF95" w:rsidR="007B0CDF" w:rsidRPr="00161F49" w:rsidRDefault="00586F4E" w:rsidP="00610A55">
      <w:pPr>
        <w:pStyle w:val="HeadingUnderlined"/>
        <w:rPr>
          <w:color w:val="000000"/>
        </w:rPr>
      </w:pPr>
      <w:r w:rsidRPr="00161F49">
        <w:rPr>
          <w:color w:val="000000"/>
        </w:rPr>
        <w:t>Efectos adversos graves:</w:t>
      </w:r>
    </w:p>
    <w:p w14:paraId="1ABDAB7C" w14:textId="624241D8" w:rsidR="00647DDE" w:rsidRPr="00161F49" w:rsidRDefault="00586F4E" w:rsidP="00610A55">
      <w:pPr>
        <w:pStyle w:val="NormalKeep"/>
        <w:rPr>
          <w:color w:val="000000"/>
        </w:rPr>
      </w:pPr>
      <w:r w:rsidRPr="00161F49">
        <w:rPr>
          <w:color w:val="000000"/>
        </w:rPr>
        <w:t>Busque atención médica inmediata si usted nota alguno de los signos de los siguientes efectos adversos:</w:t>
      </w:r>
    </w:p>
    <w:p w14:paraId="79687515" w14:textId="0B48C94E" w:rsidR="008A7AC6" w:rsidRPr="00161F49" w:rsidRDefault="00586F4E" w:rsidP="00610A55">
      <w:pPr>
        <w:pStyle w:val="NormalKeep"/>
        <w:rPr>
          <w:color w:val="000000"/>
        </w:rPr>
      </w:pPr>
      <w:r w:rsidRPr="00161F49">
        <w:rPr>
          <w:color w:val="000000"/>
        </w:rPr>
        <w:t>Raros (pueden afectar hasta 1 de cada 1 000 pacientes)</w:t>
      </w:r>
    </w:p>
    <w:p w14:paraId="376099F2" w14:textId="52FB8447" w:rsidR="008A7AC6" w:rsidRPr="00161F49" w:rsidRDefault="00586F4E" w:rsidP="00610A55">
      <w:pPr>
        <w:pStyle w:val="Bullet-"/>
        <w:rPr>
          <w:color w:val="000000"/>
        </w:rPr>
      </w:pPr>
      <w:r w:rsidRPr="00161F49">
        <w:rPr>
          <w:color w:val="000000"/>
        </w:rPr>
        <w:t>Reacciones alérgicas graves (incluida anafilaxia). Los síntomas pueden incluir erupción, picor, habones en la piel, hinchazón de la cara, labios, lengua, laringe (caja de voz), tráquea u otras partes del cuerpo, ritmo cardíaco rápido, mareo y ligera sensación de vahído, confusión, disnea, respiración jadeante o dificultad respiratoria, piel o labios azulados, colapso y pérdida de consciencia. Si tiene antecedentes de reacciones alérgicas graves (anafilaxia) no relacionados con Omlyclo, puede sufrir mayor riesgo de desarrollar una reacción alérgica grave después del uso de Omlyclo.</w:t>
      </w:r>
    </w:p>
    <w:p w14:paraId="0FFEA15F" w14:textId="4F3F49E2" w:rsidR="007B0CDF" w:rsidRPr="00161F49" w:rsidRDefault="00586F4E" w:rsidP="00610A55">
      <w:pPr>
        <w:pStyle w:val="Bullet-"/>
        <w:rPr>
          <w:color w:val="000000"/>
        </w:rPr>
      </w:pPr>
      <w:r w:rsidRPr="00161F49">
        <w:rPr>
          <w:color w:val="000000"/>
        </w:rPr>
        <w:t>Lupus eritematoso sistémico (LES). Los síntomas pueden incluir dolor muscular, dolor e hinchazón de las articulaciones, erupción, fiebre, pérdida de peso y fatiga.</w:t>
      </w:r>
    </w:p>
    <w:p w14:paraId="368185CA" w14:textId="77777777" w:rsidR="007B0CDF" w:rsidRPr="00161F49" w:rsidRDefault="007B0CDF" w:rsidP="00610A55">
      <w:pPr>
        <w:rPr>
          <w:color w:val="000000"/>
        </w:rPr>
      </w:pPr>
    </w:p>
    <w:p w14:paraId="21F66CC7" w14:textId="5A73D76F" w:rsidR="008A7AC6" w:rsidRPr="00161F49" w:rsidRDefault="00586F4E" w:rsidP="00610A55">
      <w:pPr>
        <w:pStyle w:val="NormalKeep"/>
        <w:rPr>
          <w:color w:val="000000"/>
        </w:rPr>
      </w:pPr>
      <w:r w:rsidRPr="00161F49">
        <w:rPr>
          <w:color w:val="000000"/>
        </w:rPr>
        <w:t>Frecuencia no conocida (no puede estimarse a partir de los datos disponibles)</w:t>
      </w:r>
    </w:p>
    <w:p w14:paraId="05B7D255" w14:textId="0810FA84" w:rsidR="008A7AC6" w:rsidRPr="00161F49" w:rsidRDefault="00586F4E" w:rsidP="00610A55">
      <w:pPr>
        <w:pStyle w:val="Bullet-"/>
        <w:rPr>
          <w:color w:val="000000"/>
        </w:rPr>
      </w:pPr>
      <w:r w:rsidRPr="00161F49">
        <w:rPr>
          <w:color w:val="000000"/>
        </w:rPr>
        <w:t>Síndrome de Churg-Strauss o síndrome hipereosinofílico. Los síntomas pueden incluir uno o más de los siguientes: hinchazón, dolor o erupción alrededor de los vasos sanguíneos o linfáticos, nivel elevado de un tipo específico de glóbulos blancos (eosinofilia marcada), empeoramiento de los problemas respiratorios, congestión nasal, problemas cardíacos, dolor, adormecimiento, hormigueo en los brazos y piernas.</w:t>
      </w:r>
    </w:p>
    <w:p w14:paraId="780CB7A7" w14:textId="15A92C40" w:rsidR="008A7AC6" w:rsidRPr="00161F49" w:rsidRDefault="00586F4E" w:rsidP="00610A55">
      <w:pPr>
        <w:pStyle w:val="Bullet-"/>
        <w:rPr>
          <w:color w:val="000000"/>
        </w:rPr>
      </w:pPr>
      <w:r w:rsidRPr="00161F49">
        <w:rPr>
          <w:color w:val="000000"/>
        </w:rPr>
        <w:t>Recuento de plaquetas sanguíneas bajo con síntomas como sangrado o hematomas que se producen más fácilmente de lo normal.</w:t>
      </w:r>
    </w:p>
    <w:p w14:paraId="1AEE8B64" w14:textId="618D376F" w:rsidR="007B0CDF" w:rsidRPr="00161F49" w:rsidRDefault="00586F4E" w:rsidP="00610A55">
      <w:pPr>
        <w:pStyle w:val="Bullet-"/>
        <w:rPr>
          <w:color w:val="000000"/>
        </w:rPr>
      </w:pPr>
      <w:r w:rsidRPr="00161F49">
        <w:rPr>
          <w:color w:val="000000"/>
        </w:rPr>
        <w:t>Enfermedad del suero. Los síntomas pueden incluir uno o más de los siguientes: dolor en las articulaciones con o sin inflamación o rigidez, erupción, fiebre, inflamación de los nódulos linfáticos, dolor muscular.</w:t>
      </w:r>
    </w:p>
    <w:p w14:paraId="4C662969" w14:textId="77777777" w:rsidR="007B0CDF" w:rsidRPr="00161F49" w:rsidRDefault="007B0CDF" w:rsidP="00610A55">
      <w:pPr>
        <w:rPr>
          <w:color w:val="000000"/>
        </w:rPr>
      </w:pPr>
    </w:p>
    <w:p w14:paraId="064F6FD3" w14:textId="5C38D9CD" w:rsidR="007B0CDF" w:rsidRPr="00161F49" w:rsidRDefault="00586F4E" w:rsidP="00610A55">
      <w:pPr>
        <w:pStyle w:val="HeadingUnderlined"/>
        <w:rPr>
          <w:color w:val="000000"/>
        </w:rPr>
      </w:pPr>
      <w:r w:rsidRPr="00161F49">
        <w:rPr>
          <w:color w:val="000000"/>
        </w:rPr>
        <w:t>Otros efectos adversos incluyen:</w:t>
      </w:r>
    </w:p>
    <w:p w14:paraId="30819A7D" w14:textId="4C947CF8" w:rsidR="008A7AC6" w:rsidRPr="00161F49" w:rsidRDefault="00586F4E" w:rsidP="00610A55">
      <w:pPr>
        <w:pStyle w:val="NormalKeep"/>
        <w:rPr>
          <w:color w:val="000000"/>
        </w:rPr>
      </w:pPr>
      <w:r w:rsidRPr="00161F49">
        <w:rPr>
          <w:color w:val="000000"/>
        </w:rPr>
        <w:t>Muy frecuentes (pueden afectar a más de 1 de cada 10 pacientes)</w:t>
      </w:r>
    </w:p>
    <w:p w14:paraId="77108705" w14:textId="753F9BBE" w:rsidR="007B0CDF" w:rsidRPr="00161F49" w:rsidRDefault="00586F4E" w:rsidP="00610A55">
      <w:pPr>
        <w:pStyle w:val="Bullet-"/>
        <w:rPr>
          <w:color w:val="000000"/>
        </w:rPr>
      </w:pPr>
      <w:r w:rsidRPr="00161F49">
        <w:rPr>
          <w:color w:val="000000"/>
        </w:rPr>
        <w:t>fiebre (en niños)</w:t>
      </w:r>
    </w:p>
    <w:p w14:paraId="5018D44F" w14:textId="77777777" w:rsidR="007B0CDF" w:rsidRPr="00161F49" w:rsidRDefault="007B0CDF" w:rsidP="00610A55">
      <w:pPr>
        <w:rPr>
          <w:color w:val="000000"/>
        </w:rPr>
      </w:pPr>
    </w:p>
    <w:p w14:paraId="6395C086" w14:textId="1A4712EF" w:rsidR="008A7AC6" w:rsidRPr="00161F49" w:rsidRDefault="00586F4E" w:rsidP="00610A55">
      <w:pPr>
        <w:pStyle w:val="NormalKeep"/>
        <w:rPr>
          <w:color w:val="000000"/>
        </w:rPr>
      </w:pPr>
      <w:r w:rsidRPr="00161F49">
        <w:rPr>
          <w:color w:val="000000"/>
        </w:rPr>
        <w:t>Frecuentes (pueden afectar hasta 1 de cada 10 pacientes)</w:t>
      </w:r>
    </w:p>
    <w:p w14:paraId="0307CF1E" w14:textId="0DC8354A" w:rsidR="008A7AC6" w:rsidRPr="00161F49" w:rsidRDefault="00BB0A98" w:rsidP="00610A55">
      <w:pPr>
        <w:pStyle w:val="Bullet-"/>
        <w:keepNext/>
        <w:rPr>
          <w:color w:val="000000"/>
        </w:rPr>
      </w:pPr>
      <w:r w:rsidRPr="00161F49">
        <w:rPr>
          <w:color w:val="000000"/>
        </w:rPr>
        <w:t>reacciones en la zona de inyección que incluyen dolor, hinchazón, picor y enrojecimiento</w:t>
      </w:r>
    </w:p>
    <w:p w14:paraId="5DA15DBB" w14:textId="1B4D82B8" w:rsidR="008A7AC6" w:rsidRPr="00161F49" w:rsidRDefault="00BB0A98" w:rsidP="00610A55">
      <w:pPr>
        <w:pStyle w:val="Bullet-"/>
        <w:rPr>
          <w:color w:val="000000"/>
        </w:rPr>
      </w:pPr>
      <w:r w:rsidRPr="00161F49">
        <w:rPr>
          <w:color w:val="000000"/>
        </w:rPr>
        <w:t>dolor en la parte superior del estómago</w:t>
      </w:r>
    </w:p>
    <w:p w14:paraId="1295B2BE" w14:textId="36CD9FFD" w:rsidR="008A7AC6" w:rsidRPr="00161F49" w:rsidRDefault="00BB0A98" w:rsidP="00610A55">
      <w:pPr>
        <w:pStyle w:val="Bullet-"/>
        <w:rPr>
          <w:color w:val="000000"/>
        </w:rPr>
      </w:pPr>
      <w:r w:rsidRPr="00161F49">
        <w:rPr>
          <w:color w:val="000000"/>
        </w:rPr>
        <w:t>dolor de cabeza (muy frecuente en niños)</w:t>
      </w:r>
    </w:p>
    <w:p w14:paraId="13F6EB68" w14:textId="28C6BC14" w:rsidR="008A7AC6" w:rsidRPr="00161F49" w:rsidRDefault="00BB0A98" w:rsidP="00610A55">
      <w:pPr>
        <w:pStyle w:val="Bullet-"/>
        <w:rPr>
          <w:color w:val="000000"/>
        </w:rPr>
      </w:pPr>
      <w:r w:rsidRPr="00161F49">
        <w:rPr>
          <w:color w:val="000000"/>
        </w:rPr>
        <w:t>infección de las vías altas del tracto respiratorio, como es inflamación de la faringe y resfriado común</w:t>
      </w:r>
    </w:p>
    <w:p w14:paraId="02B1BA18" w14:textId="0F76B551" w:rsidR="008A7AC6" w:rsidRPr="00161F49" w:rsidRDefault="00BB0A98" w:rsidP="00610A55">
      <w:pPr>
        <w:pStyle w:val="Bullet-"/>
        <w:rPr>
          <w:color w:val="000000"/>
        </w:rPr>
      </w:pPr>
      <w:r w:rsidRPr="00161F49">
        <w:rPr>
          <w:color w:val="000000"/>
        </w:rPr>
        <w:t>sensación de presión o dolor en las mejillas y la frente (sinusitis, dolor de cabeza sinusal)</w:t>
      </w:r>
    </w:p>
    <w:p w14:paraId="773CDEDE" w14:textId="3961E4CD" w:rsidR="008A7AC6" w:rsidRPr="00161F49" w:rsidRDefault="00BB0A98" w:rsidP="00610A55">
      <w:pPr>
        <w:pStyle w:val="Bullet-"/>
        <w:keepNext/>
        <w:rPr>
          <w:color w:val="000000"/>
        </w:rPr>
      </w:pPr>
      <w:r w:rsidRPr="00161F49">
        <w:rPr>
          <w:color w:val="000000"/>
        </w:rPr>
        <w:t>dolor en las articulaciones (artralgia)</w:t>
      </w:r>
    </w:p>
    <w:p w14:paraId="753ED4AC" w14:textId="1B532A77" w:rsidR="007B0CDF" w:rsidRPr="00161F49" w:rsidRDefault="00BB0A98" w:rsidP="00610A55">
      <w:pPr>
        <w:pStyle w:val="Bullet-"/>
        <w:rPr>
          <w:color w:val="000000"/>
        </w:rPr>
      </w:pPr>
      <w:r w:rsidRPr="00161F49">
        <w:rPr>
          <w:color w:val="000000"/>
        </w:rPr>
        <w:t>sensación de mareo</w:t>
      </w:r>
    </w:p>
    <w:p w14:paraId="0671BC28" w14:textId="77777777" w:rsidR="007B0CDF" w:rsidRPr="00161F49" w:rsidRDefault="007B0CDF" w:rsidP="00610A55">
      <w:pPr>
        <w:rPr>
          <w:color w:val="000000"/>
        </w:rPr>
      </w:pPr>
    </w:p>
    <w:p w14:paraId="544BECC6" w14:textId="2BCFB4EB" w:rsidR="008A7AC6" w:rsidRPr="00161F49" w:rsidRDefault="00BB0A98" w:rsidP="00610A55">
      <w:pPr>
        <w:pStyle w:val="NormalKeep"/>
        <w:rPr>
          <w:color w:val="000000"/>
        </w:rPr>
      </w:pPr>
      <w:r w:rsidRPr="00161F49">
        <w:rPr>
          <w:color w:val="000000"/>
        </w:rPr>
        <w:t>Poco frecuentes (pueden afectar hasta 1 de cada 100 pacientes)</w:t>
      </w:r>
    </w:p>
    <w:p w14:paraId="7FC74224" w14:textId="22EB766A" w:rsidR="008A7AC6" w:rsidRPr="00161F49" w:rsidRDefault="00BB0A98" w:rsidP="00610A55">
      <w:pPr>
        <w:pStyle w:val="Bullet-"/>
        <w:keepNext/>
        <w:rPr>
          <w:color w:val="000000"/>
        </w:rPr>
      </w:pPr>
      <w:r w:rsidRPr="00161F49">
        <w:rPr>
          <w:color w:val="000000"/>
        </w:rPr>
        <w:t>sensación de sueño o cansancio</w:t>
      </w:r>
    </w:p>
    <w:p w14:paraId="1A415398" w14:textId="79A7268C" w:rsidR="008A7AC6" w:rsidRPr="00161F49" w:rsidRDefault="00BB0A98" w:rsidP="00610A55">
      <w:pPr>
        <w:pStyle w:val="Bullet-"/>
        <w:rPr>
          <w:color w:val="000000"/>
        </w:rPr>
      </w:pPr>
      <w:r w:rsidRPr="00161F49">
        <w:rPr>
          <w:color w:val="000000"/>
        </w:rPr>
        <w:t>hormigueo o entumecimiento de manos o pies</w:t>
      </w:r>
    </w:p>
    <w:p w14:paraId="5730B314" w14:textId="05ACCE01" w:rsidR="008A7AC6" w:rsidRPr="00161F49" w:rsidRDefault="00BB0A98" w:rsidP="00610A55">
      <w:pPr>
        <w:pStyle w:val="Bullet-"/>
        <w:rPr>
          <w:color w:val="000000"/>
        </w:rPr>
      </w:pPr>
      <w:r w:rsidRPr="00161F49">
        <w:rPr>
          <w:color w:val="000000"/>
        </w:rPr>
        <w:t>desmayo, disminución de la tensión arterial al sentarse o ponerse de pie (hipotensión postural), rubefacción</w:t>
      </w:r>
    </w:p>
    <w:p w14:paraId="0252DD56" w14:textId="31692122" w:rsidR="008A7AC6" w:rsidRPr="00161F49" w:rsidRDefault="00BB0A98" w:rsidP="00610A55">
      <w:pPr>
        <w:pStyle w:val="Bullet-"/>
        <w:rPr>
          <w:color w:val="000000"/>
        </w:rPr>
      </w:pPr>
      <w:r w:rsidRPr="00161F49">
        <w:rPr>
          <w:color w:val="000000"/>
        </w:rPr>
        <w:t>dolor de garganta, tos, problemas respiratorios agudos</w:t>
      </w:r>
    </w:p>
    <w:p w14:paraId="4001E244" w14:textId="5BD71408" w:rsidR="008A7AC6" w:rsidRPr="00161F49" w:rsidRDefault="00BB0A98" w:rsidP="00610A55">
      <w:pPr>
        <w:pStyle w:val="Bullet-"/>
        <w:rPr>
          <w:color w:val="000000"/>
        </w:rPr>
      </w:pPr>
      <w:r w:rsidRPr="00161F49">
        <w:rPr>
          <w:color w:val="000000"/>
        </w:rPr>
        <w:t>sensación de mareo (nausea), diarrea, indigestión</w:t>
      </w:r>
    </w:p>
    <w:p w14:paraId="2352231F" w14:textId="3F7A4ECC" w:rsidR="008A7AC6" w:rsidRPr="00161F49" w:rsidRDefault="00BB0A98" w:rsidP="00610A55">
      <w:pPr>
        <w:pStyle w:val="Bullet-"/>
        <w:rPr>
          <w:color w:val="000000"/>
        </w:rPr>
      </w:pPr>
      <w:r w:rsidRPr="00161F49">
        <w:rPr>
          <w:color w:val="000000"/>
        </w:rPr>
        <w:t>picor, habones, erupción, mayor sensibilidad de la piel al sol</w:t>
      </w:r>
    </w:p>
    <w:p w14:paraId="211A33A1" w14:textId="7967CF43" w:rsidR="008A7AC6" w:rsidRPr="00161F49" w:rsidRDefault="00BB0A98" w:rsidP="00610A55">
      <w:pPr>
        <w:pStyle w:val="Bullet-"/>
        <w:rPr>
          <w:color w:val="000000"/>
        </w:rPr>
      </w:pPr>
      <w:r w:rsidRPr="00161F49">
        <w:rPr>
          <w:color w:val="000000"/>
        </w:rPr>
        <w:t>aumento de peso</w:t>
      </w:r>
    </w:p>
    <w:p w14:paraId="053B7964" w14:textId="7CCDC4B1" w:rsidR="008A7AC6" w:rsidRPr="00161F49" w:rsidRDefault="00BB0A98" w:rsidP="00610A55">
      <w:pPr>
        <w:pStyle w:val="Bullet-"/>
        <w:keepNext/>
        <w:rPr>
          <w:color w:val="000000"/>
        </w:rPr>
      </w:pPr>
      <w:r w:rsidRPr="00161F49">
        <w:rPr>
          <w:color w:val="000000"/>
        </w:rPr>
        <w:t>síntomas de tipo gripal</w:t>
      </w:r>
    </w:p>
    <w:p w14:paraId="55AC92E5" w14:textId="06C9EB94" w:rsidR="007B0CDF" w:rsidRPr="00161F49" w:rsidRDefault="00BB0A98" w:rsidP="00610A55">
      <w:pPr>
        <w:pStyle w:val="Bullet-"/>
        <w:rPr>
          <w:color w:val="000000"/>
        </w:rPr>
      </w:pPr>
      <w:r w:rsidRPr="00161F49">
        <w:rPr>
          <w:color w:val="000000"/>
        </w:rPr>
        <w:t>brazos hinchados</w:t>
      </w:r>
    </w:p>
    <w:p w14:paraId="588C436A" w14:textId="77777777" w:rsidR="007B0CDF" w:rsidRPr="00161F49" w:rsidRDefault="007B0CDF" w:rsidP="00610A55">
      <w:pPr>
        <w:rPr>
          <w:color w:val="000000"/>
        </w:rPr>
      </w:pPr>
    </w:p>
    <w:p w14:paraId="18032CC0" w14:textId="476ABE9D" w:rsidR="008A7AC6" w:rsidRPr="00161F49" w:rsidRDefault="00BB0A98" w:rsidP="00610A55">
      <w:pPr>
        <w:pStyle w:val="NormalKeep"/>
        <w:rPr>
          <w:color w:val="000000"/>
        </w:rPr>
      </w:pPr>
      <w:r w:rsidRPr="00161F49">
        <w:rPr>
          <w:color w:val="000000"/>
        </w:rPr>
        <w:t>Raros (pueden afectar hasta 1 de cada 1 000 pacientes)</w:t>
      </w:r>
    </w:p>
    <w:p w14:paraId="4CD88329" w14:textId="0F7DFEC0" w:rsidR="007B0CDF" w:rsidRPr="00161F49" w:rsidRDefault="00BB0A98" w:rsidP="00610A55">
      <w:pPr>
        <w:pStyle w:val="Bullet-"/>
        <w:rPr>
          <w:color w:val="000000"/>
        </w:rPr>
      </w:pPr>
      <w:r w:rsidRPr="00161F49">
        <w:rPr>
          <w:color w:val="000000"/>
        </w:rPr>
        <w:t>infección parasitaria</w:t>
      </w:r>
    </w:p>
    <w:p w14:paraId="292CABB0" w14:textId="77777777" w:rsidR="007B0CDF" w:rsidRPr="00161F49" w:rsidRDefault="007B0CDF" w:rsidP="00610A55">
      <w:pPr>
        <w:rPr>
          <w:color w:val="000000"/>
        </w:rPr>
      </w:pPr>
    </w:p>
    <w:p w14:paraId="31C35914" w14:textId="2A7FE254" w:rsidR="008A7AC6" w:rsidRPr="00161F49" w:rsidRDefault="00BB0A98" w:rsidP="00610A55">
      <w:pPr>
        <w:pStyle w:val="NormalKeep"/>
        <w:rPr>
          <w:color w:val="000000"/>
        </w:rPr>
      </w:pPr>
      <w:r w:rsidRPr="00161F49">
        <w:rPr>
          <w:color w:val="000000"/>
        </w:rPr>
        <w:t>Frecuencia no conocida (no puede estimarse a partir de los datos disponibles)</w:t>
      </w:r>
    </w:p>
    <w:p w14:paraId="2E3D1B73" w14:textId="3AB1A39D" w:rsidR="008A7AC6" w:rsidRPr="00161F49" w:rsidRDefault="00BB0A98" w:rsidP="00610A55">
      <w:pPr>
        <w:pStyle w:val="Bullet-"/>
        <w:keepNext/>
        <w:rPr>
          <w:color w:val="000000"/>
        </w:rPr>
      </w:pPr>
      <w:r w:rsidRPr="00161F49">
        <w:rPr>
          <w:color w:val="000000"/>
        </w:rPr>
        <w:t>dolor muscular e inflamación de las articulaciones</w:t>
      </w:r>
    </w:p>
    <w:p w14:paraId="7952D3AE" w14:textId="2621A897" w:rsidR="007B0CDF" w:rsidRPr="00161F49" w:rsidRDefault="00BB0A98" w:rsidP="00610A55">
      <w:pPr>
        <w:pStyle w:val="Bullet-"/>
        <w:rPr>
          <w:color w:val="000000"/>
        </w:rPr>
      </w:pPr>
      <w:r w:rsidRPr="00161F49">
        <w:rPr>
          <w:color w:val="000000"/>
        </w:rPr>
        <w:t>pérdida de pelo</w:t>
      </w:r>
    </w:p>
    <w:p w14:paraId="798FB04B" w14:textId="77777777" w:rsidR="008A7AC6" w:rsidRPr="00161F49" w:rsidRDefault="008A7AC6" w:rsidP="00610A55">
      <w:pPr>
        <w:rPr>
          <w:color w:val="000000"/>
        </w:rPr>
      </w:pPr>
    </w:p>
    <w:p w14:paraId="186B37A4" w14:textId="405608B4" w:rsidR="007B0CDF" w:rsidRPr="00161F49" w:rsidRDefault="00BB0A98" w:rsidP="00610A55">
      <w:pPr>
        <w:pStyle w:val="HeadingStrong"/>
        <w:rPr>
          <w:color w:val="000000"/>
        </w:rPr>
      </w:pPr>
      <w:r w:rsidRPr="00161F49">
        <w:rPr>
          <w:color w:val="000000"/>
        </w:rPr>
        <w:t>Comunicación de efectos adversos</w:t>
      </w:r>
    </w:p>
    <w:p w14:paraId="644254EF" w14:textId="7B502138" w:rsidR="007B0CDF" w:rsidRPr="00161F49" w:rsidRDefault="00BB0A98" w:rsidP="00610A55">
      <w:pPr>
        <w:rPr>
          <w:color w:val="000000"/>
        </w:rPr>
      </w:pPr>
      <w:r w:rsidRPr="00161F49">
        <w:rPr>
          <w:color w:val="000000"/>
        </w:rPr>
        <w:t xml:space="preserve">Si experimenta cualquier tipo de efecto adverso, consulte a su médico, farmacéutico o enfermero, incluso si se trata de posibles efectos adversos que no aparecen en este prospecto. También puede comunicarlos directamente a través del </w:t>
      </w:r>
      <w:r w:rsidRPr="00161F49">
        <w:rPr>
          <w:rStyle w:val="Highlight"/>
          <w:color w:val="000000"/>
        </w:rPr>
        <w:t xml:space="preserve">sistema nacional de notificación incluido en el </w:t>
      </w:r>
      <w:hyperlink r:id="rId116" w:history="1">
        <w:r w:rsidRPr="00161F49">
          <w:rPr>
            <w:rStyle w:val="ab"/>
            <w:shd w:val="pct15" w:color="auto" w:fill="FFFFFF"/>
          </w:rPr>
          <w:t>Apéndice V</w:t>
        </w:r>
      </w:hyperlink>
      <w:r w:rsidRPr="00161F49">
        <w:rPr>
          <w:color w:val="000000"/>
        </w:rPr>
        <w:t xml:space="preserve">. Mediante la comunicación de efectos adversos usted puede contribuir a proporcionar más información sobre la seguridad de este medicamento. </w:t>
      </w:r>
    </w:p>
    <w:p w14:paraId="5FC1442B" w14:textId="77777777" w:rsidR="007B0CDF" w:rsidRPr="00161F49" w:rsidRDefault="007B0CDF" w:rsidP="00610A55">
      <w:pPr>
        <w:rPr>
          <w:color w:val="000000"/>
        </w:rPr>
      </w:pPr>
    </w:p>
    <w:p w14:paraId="1460FC51" w14:textId="77777777" w:rsidR="007B0CDF" w:rsidRPr="00161F49" w:rsidRDefault="007B0CDF" w:rsidP="00610A55">
      <w:pPr>
        <w:rPr>
          <w:color w:val="000000"/>
        </w:rPr>
      </w:pPr>
    </w:p>
    <w:p w14:paraId="67BC68F8" w14:textId="160E70F6" w:rsidR="00612AC6" w:rsidRPr="00161F49" w:rsidRDefault="006D5573" w:rsidP="00610A55">
      <w:pPr>
        <w:pStyle w:val="1"/>
        <w:rPr>
          <w:color w:val="000000"/>
        </w:rPr>
      </w:pPr>
      <w:r w:rsidRPr="00161F49">
        <w:rPr>
          <w:color w:val="000000"/>
        </w:rPr>
        <w:t>5.</w:t>
      </w:r>
      <w:r w:rsidRPr="00161F49">
        <w:rPr>
          <w:color w:val="000000"/>
        </w:rPr>
        <w:tab/>
        <w:t>Conservación de Omlyclo</w:t>
      </w:r>
    </w:p>
    <w:p w14:paraId="4213DF1D" w14:textId="77777777" w:rsidR="008A7AC6" w:rsidRPr="00161F49" w:rsidRDefault="008A7AC6" w:rsidP="00610A55">
      <w:pPr>
        <w:pStyle w:val="NormalKeep"/>
        <w:rPr>
          <w:color w:val="000000"/>
        </w:rPr>
      </w:pPr>
    </w:p>
    <w:p w14:paraId="0F634064" w14:textId="42F1C1F1" w:rsidR="008A7AC6" w:rsidRPr="00161F49" w:rsidRDefault="006D5573" w:rsidP="00610A55">
      <w:pPr>
        <w:pStyle w:val="Bullet-"/>
        <w:keepNext/>
        <w:rPr>
          <w:color w:val="000000"/>
        </w:rPr>
      </w:pPr>
      <w:r w:rsidRPr="00161F49">
        <w:rPr>
          <w:color w:val="000000"/>
        </w:rPr>
        <w:t>Mantener este medicamento fuera de la vista y del alcance de los niños.</w:t>
      </w:r>
    </w:p>
    <w:p w14:paraId="6DAA0289" w14:textId="4207A55C" w:rsidR="008A7AC6" w:rsidRPr="00161F49" w:rsidRDefault="006D5573" w:rsidP="00610A55">
      <w:pPr>
        <w:pStyle w:val="Bullet-"/>
        <w:rPr>
          <w:color w:val="000000"/>
        </w:rPr>
      </w:pPr>
      <w:r w:rsidRPr="00161F49">
        <w:rPr>
          <w:color w:val="000000"/>
        </w:rPr>
        <w:t>No utilice este medicamento después de la fecha de caducidad que aparece en el etiquetado después de CAD/EXP. La fecha de caducidad es el último día del mes que se indica. El envase que contiene la jeringa precargada puede conservarse durante un total de 7 días a temperatura ambiente (25 °C) antes de usar.</w:t>
      </w:r>
    </w:p>
    <w:p w14:paraId="2E30232D" w14:textId="2C4EA737" w:rsidR="008A7AC6" w:rsidRPr="00161F49" w:rsidRDefault="006D5573" w:rsidP="00610A55">
      <w:pPr>
        <w:pStyle w:val="Bullet-"/>
        <w:rPr>
          <w:color w:val="000000"/>
        </w:rPr>
      </w:pPr>
      <w:r w:rsidRPr="00161F49">
        <w:rPr>
          <w:color w:val="000000"/>
        </w:rPr>
        <w:t>Conservar en el embalaje original para protegerlo de la luz.</w:t>
      </w:r>
    </w:p>
    <w:p w14:paraId="07C25449" w14:textId="503CCD5B" w:rsidR="008A7AC6" w:rsidRPr="00161F49" w:rsidRDefault="006D5573" w:rsidP="00610A55">
      <w:pPr>
        <w:pStyle w:val="Bullet-"/>
        <w:keepNext/>
        <w:rPr>
          <w:color w:val="000000"/>
        </w:rPr>
      </w:pPr>
      <w:r w:rsidRPr="00161F49">
        <w:rPr>
          <w:color w:val="000000"/>
        </w:rPr>
        <w:t>Conservar en nevera (entre 2 °C y 8 °C). No congelar.</w:t>
      </w:r>
    </w:p>
    <w:p w14:paraId="45282D51" w14:textId="6C9D0A10" w:rsidR="007B0CDF" w:rsidRPr="00161F49" w:rsidRDefault="006D5573" w:rsidP="00610A55">
      <w:pPr>
        <w:pStyle w:val="Bullet-"/>
        <w:rPr>
          <w:color w:val="000000"/>
        </w:rPr>
      </w:pPr>
      <w:r w:rsidRPr="00161F49">
        <w:rPr>
          <w:color w:val="000000"/>
        </w:rPr>
        <w:t>No utilizar ningún envase que esté dañado o muestre indicios de deterioro.</w:t>
      </w:r>
    </w:p>
    <w:p w14:paraId="315F4A21" w14:textId="77777777" w:rsidR="007B0CDF" w:rsidRPr="00161F49" w:rsidRDefault="007B0CDF" w:rsidP="00610A55">
      <w:pPr>
        <w:rPr>
          <w:color w:val="000000"/>
        </w:rPr>
      </w:pPr>
    </w:p>
    <w:p w14:paraId="23E58500" w14:textId="77777777" w:rsidR="00C17663" w:rsidRPr="00161F49" w:rsidRDefault="00C17663" w:rsidP="00610A55">
      <w:pPr>
        <w:rPr>
          <w:color w:val="000000"/>
        </w:rPr>
      </w:pPr>
    </w:p>
    <w:p w14:paraId="6BBC1317" w14:textId="77777777" w:rsidR="00A26C0B" w:rsidRPr="00161F49" w:rsidRDefault="00612AC6" w:rsidP="00610A55">
      <w:pPr>
        <w:pStyle w:val="1"/>
        <w:rPr>
          <w:color w:val="000000"/>
        </w:rPr>
      </w:pPr>
      <w:r w:rsidRPr="00161F49">
        <w:rPr>
          <w:color w:val="000000"/>
        </w:rPr>
        <w:t>6.</w:t>
      </w:r>
      <w:r w:rsidRPr="00161F49">
        <w:rPr>
          <w:color w:val="000000"/>
        </w:rPr>
        <w:tab/>
        <w:t xml:space="preserve">Contenido del envase e información adicional </w:t>
      </w:r>
    </w:p>
    <w:p w14:paraId="5198D6FF" w14:textId="77777777" w:rsidR="00A26C0B" w:rsidRPr="00161F49" w:rsidRDefault="00A26C0B" w:rsidP="00610A55">
      <w:pPr>
        <w:pStyle w:val="1"/>
        <w:rPr>
          <w:color w:val="000000"/>
        </w:rPr>
      </w:pPr>
    </w:p>
    <w:p w14:paraId="2FAB9554" w14:textId="6274A60D" w:rsidR="00612AC6" w:rsidRPr="00161F49" w:rsidRDefault="006D5573" w:rsidP="00610A55">
      <w:pPr>
        <w:pStyle w:val="1"/>
        <w:rPr>
          <w:color w:val="000000"/>
        </w:rPr>
      </w:pPr>
      <w:r w:rsidRPr="00161F49">
        <w:rPr>
          <w:color w:val="000000"/>
        </w:rPr>
        <w:t>Composición de Omlyclo</w:t>
      </w:r>
    </w:p>
    <w:p w14:paraId="12DCD9FE" w14:textId="77777777" w:rsidR="00E34920" w:rsidRPr="00161F49" w:rsidRDefault="00E34920" w:rsidP="001E1858">
      <w:pPr>
        <w:pStyle w:val="NormalKeep"/>
      </w:pPr>
    </w:p>
    <w:p w14:paraId="70F0B4D3" w14:textId="73EC7EAD" w:rsidR="008F5334" w:rsidRPr="00381A31" w:rsidRDefault="008F5334" w:rsidP="008F5334">
      <w:pPr>
        <w:pStyle w:val="Bullet-"/>
        <w:keepNext/>
        <w:rPr>
          <w:ins w:id="2900" w:author="만든 이"/>
          <w:color w:val="000000"/>
          <w:rPrChange w:id="2901" w:author="만든 이">
            <w:rPr>
              <w:ins w:id="2902" w:author="만든 이"/>
              <w:rFonts w:eastAsia="맑은 고딕"/>
              <w:color w:val="000000"/>
              <w:lang w:eastAsia="ko-KR"/>
            </w:rPr>
          </w:rPrChange>
        </w:rPr>
      </w:pPr>
      <w:ins w:id="2903" w:author="만든 이">
        <w:r w:rsidRPr="00161F49">
          <w:rPr>
            <w:color w:val="000000"/>
          </w:rPr>
          <w:t xml:space="preserve">El principio activo es omalizumab. </w:t>
        </w:r>
      </w:ins>
    </w:p>
    <w:p w14:paraId="578AAFE1" w14:textId="77777777" w:rsidR="008F5334" w:rsidRPr="00161F49" w:rsidRDefault="008F5334">
      <w:pPr>
        <w:pStyle w:val="Bullet-"/>
        <w:ind w:left="993"/>
        <w:rPr>
          <w:ins w:id="2904" w:author="만든 이"/>
        </w:rPr>
        <w:pPrChange w:id="2905" w:author="만든 이">
          <w:pPr>
            <w:pStyle w:val="Bullet-"/>
          </w:pPr>
        </w:pPrChange>
      </w:pPr>
      <w:ins w:id="2906" w:author="만든 이">
        <w:r w:rsidRPr="00161F49">
          <w:t>Una jeringa de 1</w:t>
        </w:r>
        <w:r>
          <w:rPr>
            <w:lang w:val="en-US"/>
          </w:rPr>
          <w:t> </w:t>
        </w:r>
        <w:r w:rsidRPr="00161F49">
          <w:t>ml de solución contiene 150</w:t>
        </w:r>
        <w:r>
          <w:rPr>
            <w:lang w:val="en-US"/>
          </w:rPr>
          <w:t> </w:t>
        </w:r>
        <w:r w:rsidRPr="00161F49">
          <w:t>mg de omalizumab.</w:t>
        </w:r>
      </w:ins>
    </w:p>
    <w:p w14:paraId="5B1D464E" w14:textId="7E8A2420" w:rsidR="008F5334" w:rsidRPr="00381A31" w:rsidRDefault="008F5334">
      <w:pPr>
        <w:pStyle w:val="Bullet-"/>
        <w:ind w:left="993"/>
        <w:rPr>
          <w:ins w:id="2907" w:author="만든 이"/>
          <w:color w:val="000000"/>
          <w:rPrChange w:id="2908" w:author="만든 이">
            <w:rPr>
              <w:ins w:id="2909" w:author="만든 이"/>
              <w:rFonts w:eastAsia="맑은 고딕"/>
              <w:color w:val="000000"/>
              <w:lang w:eastAsia="ko-KR"/>
            </w:rPr>
          </w:rPrChange>
        </w:rPr>
        <w:pPrChange w:id="2910" w:author="만든 이">
          <w:pPr>
            <w:pStyle w:val="Bullet-"/>
          </w:pPr>
        </w:pPrChange>
      </w:pPr>
      <w:ins w:id="2911" w:author="만든 이">
        <w:r w:rsidRPr="00161F49">
          <w:t>Una jeringa de 2</w:t>
        </w:r>
        <w:r>
          <w:rPr>
            <w:lang w:val="en-US"/>
          </w:rPr>
          <w:t> </w:t>
        </w:r>
        <w:r w:rsidRPr="00161F49">
          <w:t>ml de solución contiene 300</w:t>
        </w:r>
        <w:r>
          <w:rPr>
            <w:lang w:val="en-US"/>
          </w:rPr>
          <w:t> </w:t>
        </w:r>
        <w:r w:rsidRPr="00161F49">
          <w:t>mg de omalizumab</w:t>
        </w:r>
      </w:ins>
    </w:p>
    <w:p w14:paraId="648C79FA" w14:textId="51B03BBD" w:rsidR="008A7AC6" w:rsidRPr="00161F49" w:rsidRDefault="0039160F" w:rsidP="00610A55">
      <w:pPr>
        <w:pStyle w:val="Bullet-"/>
        <w:keepNext/>
        <w:rPr>
          <w:color w:val="000000"/>
        </w:rPr>
      </w:pPr>
      <w:del w:id="2912" w:author="만든 이">
        <w:r w:rsidRPr="00161F49">
          <w:rPr>
            <w:color w:val="000000"/>
          </w:rPr>
          <w:delText>Una jeringa de 1 ml de solución contiene 150 mg de omalizumab.</w:delText>
        </w:r>
      </w:del>
    </w:p>
    <w:p w14:paraId="7C304A14" w14:textId="6E94D3A7" w:rsidR="008A7AC6" w:rsidRPr="00161F49" w:rsidRDefault="0039160F" w:rsidP="00610A55">
      <w:pPr>
        <w:pStyle w:val="Bullet-"/>
        <w:keepNext/>
        <w:rPr>
          <w:color w:val="000000"/>
        </w:rPr>
      </w:pPr>
      <w:r w:rsidRPr="00161F49">
        <w:rPr>
          <w:color w:val="000000"/>
        </w:rPr>
        <w:t>Los demás componentes son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y agua para preparaciones inyectables.</w:t>
      </w:r>
    </w:p>
    <w:p w14:paraId="2B7A6B31" w14:textId="77777777" w:rsidR="007B0CDF" w:rsidRPr="00161F49" w:rsidRDefault="007B0CDF" w:rsidP="00610A55">
      <w:pPr>
        <w:rPr>
          <w:color w:val="000000"/>
        </w:rPr>
      </w:pPr>
    </w:p>
    <w:p w14:paraId="126EFBBD" w14:textId="6B6FAFA2" w:rsidR="007B0CDF" w:rsidRPr="00161F49" w:rsidRDefault="0039160F" w:rsidP="00610A55">
      <w:pPr>
        <w:pStyle w:val="HeadingStrong"/>
        <w:rPr>
          <w:color w:val="000000"/>
        </w:rPr>
      </w:pPr>
      <w:r w:rsidRPr="00161F49">
        <w:rPr>
          <w:color w:val="000000"/>
        </w:rPr>
        <w:t>Aspecto de Omlyclo y contenido del envase</w:t>
      </w:r>
    </w:p>
    <w:p w14:paraId="46BC3955" w14:textId="53400005" w:rsidR="007B0CDF" w:rsidRPr="00161F49" w:rsidRDefault="00434DFF" w:rsidP="00610A55">
      <w:pPr>
        <w:rPr>
          <w:color w:val="000000"/>
        </w:rPr>
      </w:pPr>
      <w:r w:rsidRPr="00161F49">
        <w:rPr>
          <w:color w:val="000000"/>
        </w:rPr>
        <w:t>Omlyclo solución inyectable se presenta como una solución de transparente a ligeramente turbia, incolora a color amarillo parduzco claro en una jeringa precargada.</w:t>
      </w:r>
    </w:p>
    <w:p w14:paraId="3DF04A25" w14:textId="77777777" w:rsidR="007B0CDF" w:rsidRPr="00161F49" w:rsidRDefault="007B0CDF" w:rsidP="00610A55">
      <w:pPr>
        <w:rPr>
          <w:color w:val="000000"/>
        </w:rPr>
      </w:pPr>
    </w:p>
    <w:p w14:paraId="4659463B" w14:textId="7E4909B6" w:rsidR="007B0CDF" w:rsidRPr="00161F49" w:rsidRDefault="00434DFF" w:rsidP="00610A55">
      <w:pPr>
        <w:rPr>
          <w:color w:val="000000"/>
        </w:rPr>
      </w:pPr>
      <w:r w:rsidRPr="00161F49">
        <w:rPr>
          <w:color w:val="000000"/>
        </w:rPr>
        <w:t>Omlyclo 150 mg solución inyectable está disponible en envases que contienen 1 jeringa precargada y en envases múltiples que contienen 3 (3 x 1), 6 (6 x 1) o 10 (10 x 1) jeringas precargadas.</w:t>
      </w:r>
    </w:p>
    <w:p w14:paraId="14FC94B0" w14:textId="77777777" w:rsidR="005D7A66" w:rsidRPr="00161F49" w:rsidRDefault="005D7A66" w:rsidP="00610A55">
      <w:pPr>
        <w:rPr>
          <w:color w:val="000000"/>
        </w:rPr>
      </w:pPr>
    </w:p>
    <w:p w14:paraId="0A6BE1F0" w14:textId="1497D970" w:rsidR="00647DDE" w:rsidRPr="00161F49" w:rsidRDefault="005D7A66" w:rsidP="00610A55">
      <w:pPr>
        <w:rPr>
          <w:ins w:id="2913" w:author="만든 이"/>
          <w:spacing w:val="-1"/>
        </w:rPr>
      </w:pPr>
      <w:ins w:id="2914" w:author="만든 이">
        <w:r w:rsidRPr="00161F49">
          <w:t>Omlyclo 300</w:t>
        </w:r>
        <w:r w:rsidR="00D42825">
          <w:rPr>
            <w:lang w:val="en-US"/>
          </w:rPr>
          <w:t> </w:t>
        </w:r>
        <w:r w:rsidRPr="00161F49">
          <w:t>mg solución inyectable está disponible en un envase que contiene 1</w:t>
        </w:r>
        <w:r w:rsidR="00F75C36">
          <w:rPr>
            <w:lang w:val="en-US"/>
          </w:rPr>
          <w:t> </w:t>
        </w:r>
        <w:r w:rsidRPr="00161F49">
          <w:t>jeringa precargada y en envases múltiples que contienen 2</w:t>
        </w:r>
        <w:r w:rsidR="00F75C36">
          <w:rPr>
            <w:lang w:val="en-US"/>
          </w:rPr>
          <w:t> </w:t>
        </w:r>
        <w:r w:rsidRPr="00161F49">
          <w:t>(2</w:t>
        </w:r>
        <w:r w:rsidR="00F75C36">
          <w:rPr>
            <w:lang w:val="en-US"/>
          </w:rPr>
          <w:t> </w:t>
        </w:r>
        <w:r w:rsidRPr="00161F49">
          <w:t>x</w:t>
        </w:r>
        <w:r w:rsidR="00F75C36">
          <w:rPr>
            <w:lang w:val="en-US"/>
          </w:rPr>
          <w:t> </w:t>
        </w:r>
        <w:r w:rsidRPr="00161F49">
          <w:t>1), 3</w:t>
        </w:r>
        <w:r w:rsidR="00F75C36">
          <w:rPr>
            <w:lang w:val="en-US"/>
          </w:rPr>
          <w:t> </w:t>
        </w:r>
        <w:r w:rsidRPr="00161F49">
          <w:t>(3</w:t>
        </w:r>
        <w:r w:rsidR="00F75C36">
          <w:rPr>
            <w:lang w:val="en-US"/>
          </w:rPr>
          <w:t> </w:t>
        </w:r>
        <w:r w:rsidRPr="00161F49">
          <w:t>x</w:t>
        </w:r>
        <w:r w:rsidR="00F75C36">
          <w:rPr>
            <w:lang w:val="en-US"/>
          </w:rPr>
          <w:t> </w:t>
        </w:r>
        <w:r w:rsidRPr="00161F49">
          <w:t>1) o 6</w:t>
        </w:r>
        <w:r w:rsidR="00F75C36">
          <w:rPr>
            <w:lang w:val="en-US"/>
          </w:rPr>
          <w:t> </w:t>
        </w:r>
        <w:r w:rsidRPr="00161F49">
          <w:t>(6</w:t>
        </w:r>
        <w:r w:rsidR="00F75C36">
          <w:rPr>
            <w:lang w:val="en-US"/>
          </w:rPr>
          <w:t> </w:t>
        </w:r>
        <w:r w:rsidRPr="00161F49">
          <w:t>x</w:t>
        </w:r>
        <w:r w:rsidR="00F75C36">
          <w:rPr>
            <w:lang w:val="en-US"/>
          </w:rPr>
          <w:t> </w:t>
        </w:r>
        <w:r w:rsidRPr="00161F49">
          <w:t>1) jeringas precargadas.</w:t>
        </w:r>
      </w:ins>
    </w:p>
    <w:p w14:paraId="572E5FFE" w14:textId="77777777" w:rsidR="005D7A66" w:rsidRPr="006E08A3" w:rsidRDefault="005D7A66" w:rsidP="00610A55">
      <w:pPr>
        <w:rPr>
          <w:ins w:id="2915" w:author="만든 이"/>
          <w:color w:val="000000"/>
          <w:rPrChange w:id="2916" w:author="만든 이">
            <w:rPr>
              <w:ins w:id="2917" w:author="만든 이"/>
              <w:vanish/>
              <w:color w:val="000000"/>
            </w:rPr>
          </w:rPrChange>
        </w:rPr>
      </w:pPr>
    </w:p>
    <w:p w14:paraId="67C77D2A" w14:textId="73C0F42D" w:rsidR="007B0CDF" w:rsidRPr="00161F49" w:rsidRDefault="0039160F" w:rsidP="00610A55">
      <w:pPr>
        <w:rPr>
          <w:color w:val="000000"/>
        </w:rPr>
      </w:pPr>
      <w:r w:rsidRPr="00161F49">
        <w:rPr>
          <w:color w:val="000000"/>
        </w:rPr>
        <w:t>Puede que no estén comercializados todos los tamaños de envases en su país.</w:t>
      </w:r>
    </w:p>
    <w:p w14:paraId="6B19B150" w14:textId="77777777" w:rsidR="008A7AC6" w:rsidRPr="00161F49" w:rsidRDefault="008A7AC6" w:rsidP="00610A55">
      <w:pPr>
        <w:rPr>
          <w:color w:val="000000"/>
        </w:rPr>
      </w:pPr>
    </w:p>
    <w:p w14:paraId="53B429F8" w14:textId="6E814C47" w:rsidR="00647DDE" w:rsidRPr="00161F49" w:rsidRDefault="0039160F" w:rsidP="00610A55">
      <w:pPr>
        <w:pStyle w:val="HeadingStrong"/>
        <w:rPr>
          <w:color w:val="000000"/>
        </w:rPr>
      </w:pPr>
      <w:r w:rsidRPr="00161F49">
        <w:rPr>
          <w:color w:val="000000"/>
        </w:rPr>
        <w:t>Titular de la autorización de comercialización</w:t>
      </w:r>
    </w:p>
    <w:p w14:paraId="402288BE" w14:textId="77777777" w:rsidR="00434DFF" w:rsidRPr="00161F49" w:rsidRDefault="00434DFF" w:rsidP="00610A55">
      <w:pPr>
        <w:rPr>
          <w:lang w:val="en-GB"/>
        </w:rPr>
      </w:pPr>
      <w:r w:rsidRPr="00161F49">
        <w:rPr>
          <w:lang w:val="en-GB"/>
        </w:rPr>
        <w:t xml:space="preserve">Celltrion Healthcare Hungary Kft. </w:t>
      </w:r>
    </w:p>
    <w:p w14:paraId="07E4AD01" w14:textId="3E4FC793" w:rsidR="00434DFF" w:rsidRPr="00161F49" w:rsidRDefault="00434DFF" w:rsidP="00610A55">
      <w:pPr>
        <w:rPr>
          <w:lang w:val="en-GB"/>
        </w:rPr>
      </w:pPr>
      <w:r w:rsidRPr="00161F49">
        <w:rPr>
          <w:lang w:val="en-GB"/>
        </w:rPr>
        <w:t>1062 Budapest,</w:t>
      </w:r>
    </w:p>
    <w:p w14:paraId="6ACDB9E1" w14:textId="77777777" w:rsidR="00434DFF" w:rsidRPr="00161F49" w:rsidRDefault="00434DFF" w:rsidP="00610A55">
      <w:pPr>
        <w:rPr>
          <w:lang w:val="en-GB"/>
        </w:rPr>
      </w:pPr>
      <w:r w:rsidRPr="00161F49">
        <w:rPr>
          <w:lang w:val="en-GB"/>
        </w:rPr>
        <w:t>Váci út 1-3. WestEnd Office Building B torony</w:t>
      </w:r>
    </w:p>
    <w:p w14:paraId="7160E79E" w14:textId="436CDF79" w:rsidR="00434DFF" w:rsidRPr="00161F49" w:rsidRDefault="00434DFF" w:rsidP="00610A55">
      <w:r w:rsidRPr="00161F49">
        <w:t>Hungría</w:t>
      </w:r>
    </w:p>
    <w:p w14:paraId="622A0650" w14:textId="77777777" w:rsidR="00647DDE" w:rsidRPr="00161F49" w:rsidRDefault="00647DDE" w:rsidP="00610A55">
      <w:pPr>
        <w:rPr>
          <w:color w:val="000000"/>
        </w:rPr>
      </w:pPr>
    </w:p>
    <w:p w14:paraId="01411F21" w14:textId="2F749BDD" w:rsidR="00647DDE" w:rsidRPr="00161F49" w:rsidRDefault="0039160F" w:rsidP="00610A55">
      <w:pPr>
        <w:pStyle w:val="HeadingStrong"/>
        <w:rPr>
          <w:color w:val="000000"/>
        </w:rPr>
      </w:pPr>
      <w:r w:rsidRPr="00161F49">
        <w:rPr>
          <w:color w:val="000000"/>
        </w:rPr>
        <w:t>Responsable de la fabricación</w:t>
      </w:r>
    </w:p>
    <w:p w14:paraId="13DC00C0" w14:textId="77777777" w:rsidR="00434DFF" w:rsidRPr="00161F49" w:rsidRDefault="00434DFF" w:rsidP="00610A55">
      <w:r w:rsidRPr="00161F49">
        <w:t>Nuvisan France SARL</w:t>
      </w:r>
    </w:p>
    <w:p w14:paraId="7A157434" w14:textId="2863A721" w:rsidR="00434DFF" w:rsidRPr="00381A31" w:rsidRDefault="00434DFF" w:rsidP="00610A55">
      <w:pPr>
        <w:rPr>
          <w:lang w:val="de-DE"/>
          <w:rPrChange w:id="2918" w:author="만든 이">
            <w:rPr>
              <w:lang w:val="en-GB"/>
            </w:rPr>
          </w:rPrChange>
        </w:rPr>
      </w:pPr>
      <w:r w:rsidRPr="00381A31">
        <w:rPr>
          <w:lang w:val="de-DE"/>
          <w:rPrChange w:id="2919" w:author="만든 이">
            <w:rPr>
              <w:lang w:val="en-GB"/>
            </w:rPr>
          </w:rPrChange>
        </w:rPr>
        <w:t>2400, Route des Colles</w:t>
      </w:r>
      <w:del w:id="2920" w:author="만든 이">
        <w:r w:rsidRPr="00381A31">
          <w:rPr>
            <w:lang w:val="de-DE"/>
            <w:rPrChange w:id="2921" w:author="만든 이">
              <w:rPr>
                <w:lang w:val="en-GB"/>
              </w:rPr>
            </w:rPrChange>
          </w:rPr>
          <w:delText xml:space="preserve">, </w:delText>
        </w:r>
      </w:del>
    </w:p>
    <w:p w14:paraId="2417E069" w14:textId="120F5B8E" w:rsidR="00434DFF" w:rsidRPr="00381A31" w:rsidRDefault="00434DFF" w:rsidP="00610A55">
      <w:pPr>
        <w:rPr>
          <w:lang w:val="de-DE"/>
          <w:rPrChange w:id="2922" w:author="만든 이">
            <w:rPr>
              <w:lang w:val="en-GB"/>
            </w:rPr>
          </w:rPrChange>
        </w:rPr>
      </w:pPr>
      <w:r w:rsidRPr="00381A31">
        <w:rPr>
          <w:lang w:val="de-DE"/>
          <w:rPrChange w:id="2923" w:author="만든 이">
            <w:rPr>
              <w:lang w:val="en-GB"/>
            </w:rPr>
          </w:rPrChange>
        </w:rPr>
        <w:t>06410, Biot</w:t>
      </w:r>
      <w:del w:id="2924" w:author="만든 이">
        <w:r w:rsidRPr="00381A31">
          <w:rPr>
            <w:lang w:val="de-DE"/>
            <w:rPrChange w:id="2925" w:author="만든 이">
              <w:rPr>
                <w:lang w:val="en-GB"/>
              </w:rPr>
            </w:rPrChange>
          </w:rPr>
          <w:delText xml:space="preserve">, </w:delText>
        </w:r>
      </w:del>
    </w:p>
    <w:p w14:paraId="4308D6D0" w14:textId="4B7BF2E0" w:rsidR="00434DFF" w:rsidRPr="00381A31" w:rsidRDefault="00434DFF" w:rsidP="00610A55">
      <w:pPr>
        <w:rPr>
          <w:lang w:val="de-DE"/>
          <w:rPrChange w:id="2926" w:author="만든 이">
            <w:rPr>
              <w:lang w:val="en-GB"/>
            </w:rPr>
          </w:rPrChange>
        </w:rPr>
      </w:pPr>
      <w:r w:rsidRPr="00381A31">
        <w:rPr>
          <w:lang w:val="de-DE"/>
          <w:rPrChange w:id="2927" w:author="만든 이">
            <w:rPr>
              <w:lang w:val="en-GB"/>
            </w:rPr>
          </w:rPrChange>
        </w:rPr>
        <w:t>Francia</w:t>
      </w:r>
    </w:p>
    <w:p w14:paraId="04F605DD" w14:textId="77777777" w:rsidR="00647DDE" w:rsidRPr="00381A31" w:rsidRDefault="00647DDE" w:rsidP="00610A55">
      <w:pPr>
        <w:rPr>
          <w:color w:val="000000"/>
          <w:lang w:val="de-DE"/>
          <w:rPrChange w:id="2928" w:author="만든 이">
            <w:rPr>
              <w:color w:val="000000"/>
              <w:lang w:val="en-GB"/>
            </w:rPr>
          </w:rPrChange>
        </w:rPr>
      </w:pPr>
    </w:p>
    <w:p w14:paraId="49E7031F" w14:textId="77777777" w:rsidR="003409DD" w:rsidRPr="00381A31" w:rsidRDefault="003409DD" w:rsidP="003409DD">
      <w:pPr>
        <w:rPr>
          <w:lang w:val="de-DE"/>
          <w:rPrChange w:id="2929" w:author="만든 이">
            <w:rPr>
              <w:lang w:val="en-GB"/>
            </w:rPr>
          </w:rPrChange>
        </w:rPr>
      </w:pPr>
      <w:r w:rsidRPr="00381A31">
        <w:rPr>
          <w:lang w:val="de-DE"/>
          <w:rPrChange w:id="2930" w:author="만든 이">
            <w:rPr>
              <w:lang w:val="en-GB"/>
            </w:rPr>
          </w:rPrChange>
        </w:rPr>
        <w:t>MIDAS Pharma GmbH</w:t>
      </w:r>
    </w:p>
    <w:p w14:paraId="3E6FA550" w14:textId="77777777" w:rsidR="003409DD" w:rsidRPr="00381A31" w:rsidRDefault="003409DD" w:rsidP="003409DD">
      <w:pPr>
        <w:rPr>
          <w:lang w:val="de-DE"/>
          <w:rPrChange w:id="2931" w:author="만든 이">
            <w:rPr>
              <w:lang w:val="en-GB"/>
            </w:rPr>
          </w:rPrChange>
        </w:rPr>
      </w:pPr>
      <w:r w:rsidRPr="00381A31">
        <w:rPr>
          <w:lang w:val="de-DE"/>
          <w:rPrChange w:id="2932" w:author="만든 이">
            <w:rPr>
              <w:lang w:val="en-GB"/>
            </w:rPr>
          </w:rPrChange>
        </w:rPr>
        <w:t>Rheinstrasse 49</w:t>
      </w:r>
    </w:p>
    <w:p w14:paraId="5C25BADD" w14:textId="77777777" w:rsidR="003409DD" w:rsidRPr="00381A31" w:rsidRDefault="003409DD" w:rsidP="003409DD">
      <w:pPr>
        <w:rPr>
          <w:lang w:val="de-DE"/>
          <w:rPrChange w:id="2933" w:author="만든 이">
            <w:rPr>
              <w:lang w:val="en-GB"/>
            </w:rPr>
          </w:rPrChange>
        </w:rPr>
      </w:pPr>
      <w:r w:rsidRPr="00381A31">
        <w:rPr>
          <w:lang w:val="de-DE"/>
          <w:rPrChange w:id="2934" w:author="만든 이">
            <w:rPr>
              <w:lang w:val="en-GB"/>
            </w:rPr>
          </w:rPrChange>
        </w:rPr>
        <w:t>55218 West Ingelheim Am Rhein</w:t>
      </w:r>
    </w:p>
    <w:p w14:paraId="6A58C681" w14:textId="5949C527" w:rsidR="003409DD" w:rsidRPr="00381A31" w:rsidRDefault="003409DD" w:rsidP="003409DD">
      <w:pPr>
        <w:rPr>
          <w:lang w:val="de-DE"/>
          <w:rPrChange w:id="2935" w:author="만든 이">
            <w:rPr/>
          </w:rPrChange>
        </w:rPr>
      </w:pPr>
      <w:r w:rsidRPr="00381A31">
        <w:rPr>
          <w:lang w:val="de-DE"/>
          <w:rPrChange w:id="2936" w:author="만든 이">
            <w:rPr/>
          </w:rPrChange>
        </w:rPr>
        <w:t>Rhineland-Palatinate</w:t>
      </w:r>
    </w:p>
    <w:p w14:paraId="6DE7DF55" w14:textId="77777777" w:rsidR="009059C1" w:rsidRPr="00161F49" w:rsidRDefault="009059C1" w:rsidP="009059C1">
      <w:r w:rsidRPr="00161F49">
        <w:t>Alemania</w:t>
      </w:r>
    </w:p>
    <w:p w14:paraId="736FC373" w14:textId="77777777" w:rsidR="009059C1" w:rsidRPr="00161F49" w:rsidRDefault="009059C1" w:rsidP="009059C1">
      <w:pPr>
        <w:widowControl w:val="0"/>
        <w:suppressAutoHyphens w:val="0"/>
        <w:wordWrap w:val="0"/>
        <w:autoSpaceDE w:val="0"/>
        <w:autoSpaceDN w:val="0"/>
      </w:pPr>
    </w:p>
    <w:p w14:paraId="5166A11A" w14:textId="77777777" w:rsidR="00C06550" w:rsidRPr="00161F49" w:rsidRDefault="00C06550" w:rsidP="00C06550">
      <w:pPr>
        <w:widowControl w:val="0"/>
        <w:suppressAutoHyphens w:val="0"/>
        <w:wordWrap w:val="0"/>
        <w:autoSpaceDE w:val="0"/>
        <w:autoSpaceDN w:val="0"/>
      </w:pPr>
      <w:r w:rsidRPr="00161F49">
        <w:t>Kymos S.L.</w:t>
      </w:r>
    </w:p>
    <w:p w14:paraId="693F4F9D" w14:textId="77777777" w:rsidR="00C06550" w:rsidRPr="00161F49" w:rsidRDefault="00C06550" w:rsidP="00C06550">
      <w:pPr>
        <w:widowControl w:val="0"/>
        <w:suppressAutoHyphens w:val="0"/>
        <w:wordWrap w:val="0"/>
        <w:autoSpaceDE w:val="0"/>
        <w:autoSpaceDN w:val="0"/>
      </w:pPr>
      <w:r w:rsidRPr="00161F49">
        <w:t>Ronda de Can Fatjó 7B</w:t>
      </w:r>
    </w:p>
    <w:p w14:paraId="3CDE2CD3" w14:textId="77777777" w:rsidR="00C06550" w:rsidRPr="00161F49" w:rsidRDefault="00C06550" w:rsidP="00C06550">
      <w:pPr>
        <w:widowControl w:val="0"/>
        <w:suppressAutoHyphens w:val="0"/>
        <w:wordWrap w:val="0"/>
        <w:autoSpaceDE w:val="0"/>
        <w:autoSpaceDN w:val="0"/>
      </w:pPr>
      <w:r w:rsidRPr="00161F49">
        <w:t>Parc Tecnològic del Vallès</w:t>
      </w:r>
    </w:p>
    <w:p w14:paraId="326A7EFC" w14:textId="77777777" w:rsidR="00C06550" w:rsidRPr="00161F49" w:rsidRDefault="00C06550" w:rsidP="00C06550">
      <w:pPr>
        <w:widowControl w:val="0"/>
        <w:suppressAutoHyphens w:val="0"/>
        <w:wordWrap w:val="0"/>
        <w:autoSpaceDE w:val="0"/>
        <w:autoSpaceDN w:val="0"/>
      </w:pPr>
      <w:r w:rsidRPr="00161F49">
        <w:t>08290 Cerdanyola Del Valles</w:t>
      </w:r>
    </w:p>
    <w:p w14:paraId="1DA105D9" w14:textId="5CA53220" w:rsidR="00C06550" w:rsidRPr="00161F49" w:rsidRDefault="00C06550" w:rsidP="00C06550">
      <w:r w:rsidRPr="00161F49">
        <w:t xml:space="preserve">Barcelona </w:t>
      </w:r>
    </w:p>
    <w:p w14:paraId="300912A7" w14:textId="77777777" w:rsidR="009059C1" w:rsidRPr="00161F49" w:rsidRDefault="009059C1" w:rsidP="009059C1">
      <w:r w:rsidRPr="00161F49">
        <w:t>España</w:t>
      </w:r>
    </w:p>
    <w:p w14:paraId="14DE0DF0" w14:textId="77777777" w:rsidR="009059C1" w:rsidRPr="00161F49" w:rsidRDefault="009059C1" w:rsidP="00610A55">
      <w:pPr>
        <w:rPr>
          <w:color w:val="000000"/>
        </w:rPr>
      </w:pPr>
    </w:p>
    <w:p w14:paraId="6D4B920D" w14:textId="77777777" w:rsidR="00647DDE" w:rsidRPr="00161F49" w:rsidRDefault="00647DDE" w:rsidP="00610A55">
      <w:pPr>
        <w:rPr>
          <w:color w:val="000000"/>
        </w:rPr>
      </w:pPr>
    </w:p>
    <w:p w14:paraId="072EE15B" w14:textId="2BECB43E" w:rsidR="00647DDE" w:rsidRPr="00161F49" w:rsidRDefault="0039160F" w:rsidP="00610A55">
      <w:pPr>
        <w:pStyle w:val="NormalKeep"/>
        <w:rPr>
          <w:color w:val="000000"/>
        </w:rPr>
      </w:pPr>
      <w:r w:rsidRPr="00161F49">
        <w:rPr>
          <w:color w:val="000000"/>
        </w:rPr>
        <w:t>Pueden solicitar más información respecto a este medicamento dirigiéndose al representante local del titular de la autorización de comercialización:</w:t>
      </w:r>
    </w:p>
    <w:p w14:paraId="7C6049A1" w14:textId="77777777" w:rsidR="00E652FE" w:rsidRPr="00161F49" w:rsidRDefault="00E652FE" w:rsidP="00610A55">
      <w:pPr>
        <w:pStyle w:val="NormalKeep"/>
        <w:rPr>
          <w:color w:val="000000"/>
        </w:rPr>
      </w:pPr>
    </w:p>
    <w:tbl>
      <w:tblPr>
        <w:tblW w:w="5000" w:type="pct"/>
        <w:tblInd w:w="-108" w:type="dxa"/>
        <w:tblLook w:val="04A0" w:firstRow="1" w:lastRow="0" w:firstColumn="1" w:lastColumn="0" w:noHBand="0" w:noVBand="1"/>
      </w:tblPr>
      <w:tblGrid>
        <w:gridCol w:w="4360"/>
        <w:gridCol w:w="4713"/>
      </w:tblGrid>
      <w:tr w:rsidR="00E652FE" w:rsidRPr="00161F49" w14:paraId="33A729A8" w14:textId="77777777" w:rsidTr="001E1858">
        <w:trPr>
          <w:cantSplit/>
        </w:trPr>
        <w:tc>
          <w:tcPr>
            <w:tcW w:w="2403" w:type="pct"/>
            <w:hideMark/>
          </w:tcPr>
          <w:p w14:paraId="3870705A" w14:textId="77777777" w:rsidR="00E652FE" w:rsidRPr="00161F49" w:rsidRDefault="00E652FE" w:rsidP="00291F61">
            <w:pPr>
              <w:rPr>
                <w:b/>
                <w:lang w:val="en-GB"/>
              </w:rPr>
            </w:pPr>
            <w:r w:rsidRPr="00161F49">
              <w:rPr>
                <w:b/>
                <w:lang w:val="en-GB"/>
              </w:rPr>
              <w:t>België/Belgique/Belgien</w:t>
            </w:r>
          </w:p>
          <w:p w14:paraId="4C92FD3E" w14:textId="77777777" w:rsidR="00E652FE" w:rsidRPr="00161F49" w:rsidRDefault="00E652FE" w:rsidP="00291F61">
            <w:pPr>
              <w:rPr>
                <w:lang w:val="en-GB"/>
              </w:rPr>
            </w:pPr>
            <w:r w:rsidRPr="00161F49">
              <w:rPr>
                <w:lang w:val="en-GB"/>
              </w:rPr>
              <w:t>Celltrion Healthcare Belgium BVBA</w:t>
            </w:r>
          </w:p>
          <w:p w14:paraId="3E0A177A" w14:textId="77777777" w:rsidR="00E652FE" w:rsidRPr="00161F49" w:rsidRDefault="00E652FE" w:rsidP="00291F61">
            <w:pPr>
              <w:tabs>
                <w:tab w:val="left" w:pos="-720"/>
              </w:tabs>
            </w:pPr>
            <w:r w:rsidRPr="00161F49">
              <w:t>Tél/Tel: + 32 1 528 7418</w:t>
            </w:r>
          </w:p>
          <w:p w14:paraId="24338900" w14:textId="77777777" w:rsidR="00E652FE" w:rsidRPr="00161F49" w:rsidRDefault="00E652FE" w:rsidP="00291F61">
            <w:hyperlink r:id="rId117" w:history="1">
              <w:r w:rsidRPr="00161F49">
                <w:rPr>
                  <w:rStyle w:val="ab"/>
                </w:rPr>
                <w:t>BEinfo@celltrionhc.com</w:t>
              </w:r>
            </w:hyperlink>
          </w:p>
          <w:p w14:paraId="681B8B21" w14:textId="77777777" w:rsidR="00E652FE" w:rsidRPr="00161F49" w:rsidRDefault="00E652FE" w:rsidP="00291F61"/>
        </w:tc>
        <w:tc>
          <w:tcPr>
            <w:tcW w:w="2597" w:type="pct"/>
          </w:tcPr>
          <w:p w14:paraId="03B571CB" w14:textId="77777777" w:rsidR="00E652FE" w:rsidRPr="00161F49" w:rsidRDefault="00E652FE" w:rsidP="00291F61">
            <w:pPr>
              <w:tabs>
                <w:tab w:val="left" w:pos="-720"/>
              </w:tabs>
              <w:rPr>
                <w:b/>
                <w:lang w:val="en-GB"/>
              </w:rPr>
            </w:pPr>
            <w:r w:rsidRPr="00161F49">
              <w:rPr>
                <w:b/>
                <w:lang w:val="en-GB"/>
              </w:rPr>
              <w:t>Lietuva</w:t>
            </w:r>
          </w:p>
          <w:p w14:paraId="62DB3570" w14:textId="77777777" w:rsidR="00E652FE" w:rsidRPr="00161F49" w:rsidRDefault="00E652FE" w:rsidP="00291F61">
            <w:pPr>
              <w:tabs>
                <w:tab w:val="left" w:pos="-720"/>
              </w:tabs>
              <w:rPr>
                <w:lang w:val="en-GB"/>
              </w:rPr>
            </w:pPr>
            <w:r w:rsidRPr="00161F49">
              <w:rPr>
                <w:lang w:val="en-GB"/>
              </w:rPr>
              <w:t>Celltrion Healthcare Hungary Kft.</w:t>
            </w:r>
          </w:p>
          <w:p w14:paraId="0E9DE87A" w14:textId="77777777" w:rsidR="00E652FE" w:rsidRPr="00161F49" w:rsidRDefault="00E652FE" w:rsidP="00291F61">
            <w:r w:rsidRPr="00161F49">
              <w:t>Tel.: +36 1 231 0493</w:t>
            </w:r>
          </w:p>
          <w:p w14:paraId="5AEC3B2E" w14:textId="77777777" w:rsidR="00E652FE" w:rsidRPr="00161F49" w:rsidRDefault="00E652FE" w:rsidP="00291F61"/>
        </w:tc>
      </w:tr>
      <w:tr w:rsidR="00536B7F" w:rsidRPr="00161F49" w:rsidDel="002F4EFF" w14:paraId="54D7DC27" w14:textId="1770E768" w:rsidTr="00DD576E">
        <w:trPr>
          <w:cantSplit/>
          <w:del w:id="2937" w:author="만든 이"/>
        </w:trPr>
        <w:tc>
          <w:tcPr>
            <w:tcW w:w="2403" w:type="pct"/>
          </w:tcPr>
          <w:p w14:paraId="77227D4C" w14:textId="2256E05B" w:rsidR="00536B7F" w:rsidRPr="00161F49" w:rsidDel="002F4EFF" w:rsidRDefault="00536B7F" w:rsidP="00291F61">
            <w:pPr>
              <w:rPr>
                <w:del w:id="2938" w:author="만든 이"/>
                <w:b/>
              </w:rPr>
            </w:pPr>
          </w:p>
        </w:tc>
        <w:tc>
          <w:tcPr>
            <w:tcW w:w="2597" w:type="pct"/>
          </w:tcPr>
          <w:p w14:paraId="012DCB2B" w14:textId="79E9BFD2" w:rsidR="00536B7F" w:rsidRPr="00161F49" w:rsidDel="002F4EFF" w:rsidRDefault="00536B7F" w:rsidP="00291F61">
            <w:pPr>
              <w:tabs>
                <w:tab w:val="left" w:pos="-720"/>
              </w:tabs>
              <w:rPr>
                <w:del w:id="2939" w:author="만든 이"/>
                <w:b/>
              </w:rPr>
            </w:pPr>
          </w:p>
        </w:tc>
      </w:tr>
      <w:tr w:rsidR="00E652FE" w:rsidRPr="00161F49" w14:paraId="58D43973" w14:textId="77777777" w:rsidTr="001E1858">
        <w:trPr>
          <w:cantSplit/>
          <w:trHeight w:val="619"/>
        </w:trPr>
        <w:tc>
          <w:tcPr>
            <w:tcW w:w="2403" w:type="pct"/>
          </w:tcPr>
          <w:p w14:paraId="279DE745" w14:textId="77777777" w:rsidR="00E652FE" w:rsidRPr="00161F49" w:rsidRDefault="00E652FE" w:rsidP="00291F61">
            <w:pPr>
              <w:rPr>
                <w:b/>
                <w:lang w:val="en-GB"/>
              </w:rPr>
            </w:pPr>
            <w:r w:rsidRPr="00161F49">
              <w:rPr>
                <w:b/>
              </w:rPr>
              <w:t>България</w:t>
            </w:r>
          </w:p>
          <w:p w14:paraId="6FBDFCCF" w14:textId="77777777" w:rsidR="00E652FE" w:rsidRPr="00161F49" w:rsidRDefault="00E652FE" w:rsidP="00291F61">
            <w:pPr>
              <w:tabs>
                <w:tab w:val="left" w:pos="-720"/>
              </w:tabs>
              <w:rPr>
                <w:lang w:val="en-GB"/>
              </w:rPr>
            </w:pPr>
            <w:r w:rsidRPr="00161F49">
              <w:rPr>
                <w:lang w:val="en-GB"/>
              </w:rPr>
              <w:t>Celltrion Healthcare Hungary Kft.</w:t>
            </w:r>
          </w:p>
          <w:p w14:paraId="66987A9F" w14:textId="77777777" w:rsidR="00E652FE" w:rsidRPr="00161F49" w:rsidRDefault="00E652FE" w:rsidP="00291F61">
            <w:r w:rsidRPr="00161F49">
              <w:t>Teл.: +36 1 231 0493</w:t>
            </w:r>
          </w:p>
          <w:p w14:paraId="02A5157C" w14:textId="77777777" w:rsidR="00E652FE" w:rsidRPr="00161F49" w:rsidRDefault="00E652FE" w:rsidP="00291F61"/>
        </w:tc>
        <w:tc>
          <w:tcPr>
            <w:tcW w:w="2597" w:type="pct"/>
            <w:hideMark/>
          </w:tcPr>
          <w:p w14:paraId="1235E2DB" w14:textId="77777777" w:rsidR="00E652FE" w:rsidRPr="00381A31" w:rsidRDefault="00E652FE" w:rsidP="00291F61">
            <w:pPr>
              <w:tabs>
                <w:tab w:val="left" w:pos="-720"/>
              </w:tabs>
              <w:rPr>
                <w:lang w:val="de-DE"/>
                <w:rPrChange w:id="2940" w:author="만든 이">
                  <w:rPr>
                    <w:lang w:val="en-GB"/>
                  </w:rPr>
                </w:rPrChange>
              </w:rPr>
            </w:pPr>
            <w:r w:rsidRPr="00381A31">
              <w:rPr>
                <w:b/>
                <w:lang w:val="de-DE"/>
                <w:rPrChange w:id="2941" w:author="만든 이">
                  <w:rPr>
                    <w:b/>
                    <w:lang w:val="en-GB"/>
                  </w:rPr>
                </w:rPrChange>
              </w:rPr>
              <w:t>Luxembourg/Luxemburg</w:t>
            </w:r>
          </w:p>
          <w:p w14:paraId="384CB6DD" w14:textId="77777777" w:rsidR="00E652FE" w:rsidRPr="00381A31" w:rsidRDefault="00E652FE" w:rsidP="00291F61">
            <w:pPr>
              <w:tabs>
                <w:tab w:val="left" w:pos="-720"/>
              </w:tabs>
              <w:rPr>
                <w:lang w:val="de-DE"/>
                <w:rPrChange w:id="2942" w:author="만든 이">
                  <w:rPr>
                    <w:lang w:val="en-GB"/>
                  </w:rPr>
                </w:rPrChange>
              </w:rPr>
            </w:pPr>
            <w:r w:rsidRPr="00381A31">
              <w:rPr>
                <w:lang w:val="de-DE"/>
                <w:rPrChange w:id="2943" w:author="만든 이">
                  <w:rPr>
                    <w:lang w:val="en-GB"/>
                  </w:rPr>
                </w:rPrChange>
              </w:rPr>
              <w:t>Celltrion Healthcare Belgium BVBA</w:t>
            </w:r>
          </w:p>
          <w:p w14:paraId="72101BD1" w14:textId="77777777" w:rsidR="00E652FE" w:rsidRPr="00161F49" w:rsidRDefault="00E652FE" w:rsidP="00291F61">
            <w:pPr>
              <w:tabs>
                <w:tab w:val="left" w:pos="-720"/>
              </w:tabs>
            </w:pPr>
            <w:r w:rsidRPr="00161F49">
              <w:t>Tél/Tel: + 32 1 528 7418</w:t>
            </w:r>
          </w:p>
          <w:p w14:paraId="6F081177" w14:textId="77777777" w:rsidR="00E652FE" w:rsidRPr="00161F49" w:rsidRDefault="00E652FE" w:rsidP="00291F61">
            <w:pPr>
              <w:tabs>
                <w:tab w:val="left" w:pos="-720"/>
              </w:tabs>
            </w:pPr>
            <w:hyperlink r:id="rId118" w:history="1">
              <w:r w:rsidRPr="00161F49">
                <w:rPr>
                  <w:rStyle w:val="ab"/>
                </w:rPr>
                <w:t>BEinfo@celltrionhc.com</w:t>
              </w:r>
            </w:hyperlink>
          </w:p>
          <w:p w14:paraId="2392FBD7" w14:textId="77777777" w:rsidR="00E652FE" w:rsidRPr="00161F49" w:rsidRDefault="00E652FE" w:rsidP="00291F61">
            <w:pPr>
              <w:tabs>
                <w:tab w:val="left" w:pos="-720"/>
              </w:tabs>
            </w:pPr>
          </w:p>
        </w:tc>
      </w:tr>
      <w:tr w:rsidR="00E652FE" w:rsidRPr="00161F49" w14:paraId="7AFCB2AA" w14:textId="77777777" w:rsidTr="001E1858">
        <w:trPr>
          <w:cantSplit/>
        </w:trPr>
        <w:tc>
          <w:tcPr>
            <w:tcW w:w="2403" w:type="pct"/>
            <w:hideMark/>
          </w:tcPr>
          <w:p w14:paraId="4BA3F7D6" w14:textId="77777777" w:rsidR="00536B7F" w:rsidRPr="00381A31" w:rsidRDefault="00536B7F" w:rsidP="00291F61">
            <w:pPr>
              <w:tabs>
                <w:tab w:val="left" w:pos="-720"/>
              </w:tabs>
              <w:rPr>
                <w:b/>
                <w:rPrChange w:id="2944" w:author="만든 이">
                  <w:rPr>
                    <w:b/>
                    <w:lang w:val="en-GB"/>
                  </w:rPr>
                </w:rPrChange>
              </w:rPr>
            </w:pPr>
          </w:p>
          <w:p w14:paraId="60ACE284" w14:textId="50FE6CE2" w:rsidR="00E652FE" w:rsidRPr="00161F49" w:rsidRDefault="00E652FE" w:rsidP="00291F61">
            <w:pPr>
              <w:tabs>
                <w:tab w:val="left" w:pos="-720"/>
              </w:tabs>
              <w:rPr>
                <w:b/>
                <w:lang w:val="en-GB"/>
              </w:rPr>
            </w:pPr>
            <w:r w:rsidRPr="00161F49">
              <w:rPr>
                <w:b/>
                <w:lang w:val="en-GB"/>
              </w:rPr>
              <w:t>Česká republika</w:t>
            </w:r>
          </w:p>
          <w:p w14:paraId="637AD7D0" w14:textId="77777777" w:rsidR="00E652FE" w:rsidRPr="00161F49" w:rsidRDefault="00E652FE" w:rsidP="00291F61">
            <w:pPr>
              <w:tabs>
                <w:tab w:val="left" w:pos="-720"/>
              </w:tabs>
              <w:rPr>
                <w:lang w:val="en-GB"/>
              </w:rPr>
            </w:pPr>
            <w:r w:rsidRPr="00161F49">
              <w:rPr>
                <w:lang w:val="en-GB"/>
              </w:rPr>
              <w:t>Celltrion Healthcare Hungary Kft.</w:t>
            </w:r>
          </w:p>
          <w:p w14:paraId="7AB63C0C" w14:textId="77777777" w:rsidR="00E652FE" w:rsidRPr="00161F49" w:rsidRDefault="00E652FE" w:rsidP="00291F61">
            <w:pPr>
              <w:tabs>
                <w:tab w:val="left" w:pos="-720"/>
              </w:tabs>
            </w:pPr>
            <w:r w:rsidRPr="00161F49">
              <w:t>Tel: +36 1 231 0493</w:t>
            </w:r>
          </w:p>
          <w:p w14:paraId="3C2A915E" w14:textId="77777777" w:rsidR="00E652FE" w:rsidRPr="00161F49" w:rsidRDefault="00E652FE" w:rsidP="00291F61">
            <w:pPr>
              <w:tabs>
                <w:tab w:val="left" w:pos="-720"/>
              </w:tabs>
            </w:pPr>
          </w:p>
        </w:tc>
        <w:tc>
          <w:tcPr>
            <w:tcW w:w="2597" w:type="pct"/>
          </w:tcPr>
          <w:p w14:paraId="2045A303" w14:textId="77777777" w:rsidR="00536B7F" w:rsidRPr="00161F49" w:rsidRDefault="00536B7F" w:rsidP="00291F61">
            <w:pPr>
              <w:rPr>
                <w:b/>
                <w:lang w:val="en-GB"/>
              </w:rPr>
            </w:pPr>
          </w:p>
          <w:p w14:paraId="4817AA79" w14:textId="3ED5846A" w:rsidR="00E652FE" w:rsidRPr="00161F49" w:rsidRDefault="00E652FE" w:rsidP="00291F61">
            <w:pPr>
              <w:rPr>
                <w:b/>
                <w:lang w:val="en-GB"/>
              </w:rPr>
            </w:pPr>
            <w:r w:rsidRPr="00161F49">
              <w:rPr>
                <w:b/>
                <w:lang w:val="en-GB"/>
              </w:rPr>
              <w:t>Magyarország</w:t>
            </w:r>
          </w:p>
          <w:p w14:paraId="4EF3D04E" w14:textId="77777777" w:rsidR="00E652FE" w:rsidRPr="00161F49" w:rsidRDefault="00E652FE" w:rsidP="00291F61">
            <w:pPr>
              <w:tabs>
                <w:tab w:val="left" w:pos="-720"/>
              </w:tabs>
              <w:rPr>
                <w:lang w:val="en-GB"/>
              </w:rPr>
            </w:pPr>
            <w:r w:rsidRPr="00161F49">
              <w:rPr>
                <w:lang w:val="en-GB"/>
              </w:rPr>
              <w:t>Celltrion Healthcare Hungary Kft.</w:t>
            </w:r>
          </w:p>
          <w:p w14:paraId="7A8B0CD6" w14:textId="77777777" w:rsidR="00E652FE" w:rsidRPr="00161F49" w:rsidRDefault="00E652FE" w:rsidP="00291F61">
            <w:r w:rsidRPr="00161F49">
              <w:t>Tel.: +36 1 231 0493</w:t>
            </w:r>
          </w:p>
          <w:p w14:paraId="4378590A" w14:textId="77777777" w:rsidR="00E652FE" w:rsidRPr="00161F49" w:rsidRDefault="00E652FE" w:rsidP="00291F61"/>
        </w:tc>
      </w:tr>
      <w:tr w:rsidR="00E652FE" w:rsidRPr="00161F49" w14:paraId="6A84DC1E" w14:textId="77777777" w:rsidTr="001E1858">
        <w:trPr>
          <w:cantSplit/>
        </w:trPr>
        <w:tc>
          <w:tcPr>
            <w:tcW w:w="2403" w:type="pct"/>
            <w:hideMark/>
          </w:tcPr>
          <w:p w14:paraId="4B5F2263" w14:textId="77777777" w:rsidR="00E652FE" w:rsidRPr="00161F49" w:rsidRDefault="00E652FE" w:rsidP="00291F61">
            <w:pPr>
              <w:tabs>
                <w:tab w:val="left" w:pos="-720"/>
              </w:tabs>
              <w:rPr>
                <w:b/>
                <w:i/>
                <w:lang w:val="en-GB"/>
              </w:rPr>
            </w:pPr>
            <w:r w:rsidRPr="00161F49">
              <w:rPr>
                <w:b/>
                <w:lang w:val="en-GB"/>
              </w:rPr>
              <w:t>Danmark</w:t>
            </w:r>
          </w:p>
          <w:p w14:paraId="1BB708E8" w14:textId="77777777" w:rsidR="00E652FE" w:rsidRPr="00161F49" w:rsidRDefault="00E652FE" w:rsidP="00291F61">
            <w:pPr>
              <w:tabs>
                <w:tab w:val="left" w:pos="-720"/>
              </w:tabs>
              <w:rPr>
                <w:lang w:val="en-GB"/>
              </w:rPr>
            </w:pPr>
            <w:r w:rsidRPr="00161F49">
              <w:rPr>
                <w:lang w:val="en-GB"/>
              </w:rPr>
              <w:t>Celltrion Healthcare Denmark ApS</w:t>
            </w:r>
          </w:p>
          <w:p w14:paraId="57DD770F" w14:textId="77777777" w:rsidR="00E652FE" w:rsidRPr="00161F49" w:rsidRDefault="00E652FE" w:rsidP="00291F61">
            <w:pPr>
              <w:tabs>
                <w:tab w:val="left" w:pos="-720"/>
              </w:tabs>
              <w:rPr>
                <w:lang w:val="en-GB"/>
              </w:rPr>
            </w:pPr>
            <w:r w:rsidRPr="00161F49">
              <w:fldChar w:fldCharType="begin"/>
            </w:r>
            <w:r w:rsidRPr="00381A31">
              <w:rPr>
                <w:lang w:val="en-GB"/>
                <w:rPrChange w:id="2945" w:author="만든 이">
                  <w:rPr/>
                </w:rPrChange>
              </w:rPr>
              <w:instrText>HYPERLINK "mailto:Contact_dk@celltrionhc.com"</w:instrText>
            </w:r>
            <w:r w:rsidRPr="00161F49">
              <w:fldChar w:fldCharType="separate"/>
            </w:r>
            <w:r w:rsidRPr="00161F49">
              <w:rPr>
                <w:rStyle w:val="ab"/>
                <w:lang w:val="en-GB"/>
              </w:rPr>
              <w:t>Contact_dk@celltrionhc.com</w:t>
            </w:r>
            <w:r w:rsidRPr="00161F49">
              <w:fldChar w:fldCharType="end"/>
            </w:r>
          </w:p>
          <w:p w14:paraId="72A2E065" w14:textId="77777777" w:rsidR="00E652FE" w:rsidRPr="00161F49" w:rsidRDefault="008871E4" w:rsidP="00291F61">
            <w:pPr>
              <w:tabs>
                <w:tab w:val="left" w:pos="-720"/>
              </w:tabs>
            </w:pPr>
            <w:r w:rsidRPr="00161F49">
              <w:t>Tlf: +45 3535 2989</w:t>
            </w:r>
          </w:p>
          <w:p w14:paraId="662D5EED" w14:textId="2147150A" w:rsidR="008871E4" w:rsidRPr="00161F49" w:rsidRDefault="008871E4" w:rsidP="00291F61">
            <w:pPr>
              <w:tabs>
                <w:tab w:val="left" w:pos="-720"/>
              </w:tabs>
            </w:pPr>
          </w:p>
        </w:tc>
        <w:tc>
          <w:tcPr>
            <w:tcW w:w="2597" w:type="pct"/>
          </w:tcPr>
          <w:p w14:paraId="759F9A30" w14:textId="77777777" w:rsidR="00E652FE" w:rsidRPr="00161F49" w:rsidRDefault="00E652FE" w:rsidP="00291F61">
            <w:pPr>
              <w:rPr>
                <w:lang w:val="en-GB"/>
              </w:rPr>
            </w:pPr>
            <w:r w:rsidRPr="00161F49">
              <w:rPr>
                <w:b/>
                <w:lang w:val="en-GB"/>
              </w:rPr>
              <w:t>Malta</w:t>
            </w:r>
          </w:p>
          <w:p w14:paraId="06EB1974" w14:textId="77777777" w:rsidR="00E652FE" w:rsidRPr="00161F49" w:rsidRDefault="00E652FE" w:rsidP="00291F61">
            <w:pPr>
              <w:tabs>
                <w:tab w:val="left" w:pos="-720"/>
              </w:tabs>
              <w:rPr>
                <w:lang w:val="en-GB"/>
              </w:rPr>
            </w:pPr>
            <w:r w:rsidRPr="00161F49">
              <w:rPr>
                <w:lang w:val="en-GB"/>
              </w:rPr>
              <w:t>Mint Health Ltd.</w:t>
            </w:r>
          </w:p>
          <w:p w14:paraId="043C2DEB" w14:textId="77777777" w:rsidR="00E652FE" w:rsidRPr="00161F49" w:rsidRDefault="00E652FE" w:rsidP="00291F61">
            <w:pPr>
              <w:rPr>
                <w:lang w:val="en-GB"/>
              </w:rPr>
            </w:pPr>
            <w:r w:rsidRPr="00161F49">
              <w:rPr>
                <w:lang w:val="en-GB"/>
              </w:rPr>
              <w:t>Tel: +356 2093 9800</w:t>
            </w:r>
          </w:p>
          <w:p w14:paraId="13BA3B62" w14:textId="77777777" w:rsidR="00E652FE" w:rsidRPr="00161F49" w:rsidRDefault="00E652FE" w:rsidP="00291F61">
            <w:pPr>
              <w:rPr>
                <w:lang w:val="en-GB"/>
              </w:rPr>
            </w:pPr>
          </w:p>
        </w:tc>
      </w:tr>
      <w:tr w:rsidR="00536B7F" w:rsidRPr="00161F49" w:rsidDel="002F4EFF" w14:paraId="7CEF24D5" w14:textId="76148101" w:rsidTr="00DD576E">
        <w:trPr>
          <w:cantSplit/>
          <w:del w:id="2946" w:author="만든 이"/>
        </w:trPr>
        <w:tc>
          <w:tcPr>
            <w:tcW w:w="2403" w:type="pct"/>
          </w:tcPr>
          <w:p w14:paraId="54B24F19" w14:textId="47E87FD4" w:rsidR="00536B7F" w:rsidRPr="00161F49" w:rsidDel="002F4EFF" w:rsidRDefault="00536B7F" w:rsidP="00291F61">
            <w:pPr>
              <w:tabs>
                <w:tab w:val="left" w:pos="-720"/>
              </w:tabs>
              <w:rPr>
                <w:del w:id="2947" w:author="만든 이"/>
                <w:b/>
                <w:lang w:val="en-GB"/>
              </w:rPr>
            </w:pPr>
          </w:p>
        </w:tc>
        <w:tc>
          <w:tcPr>
            <w:tcW w:w="2597" w:type="pct"/>
          </w:tcPr>
          <w:p w14:paraId="57915177" w14:textId="3D7CC168" w:rsidR="00536B7F" w:rsidRPr="00161F49" w:rsidDel="002F4EFF" w:rsidRDefault="00536B7F" w:rsidP="00291F61">
            <w:pPr>
              <w:rPr>
                <w:del w:id="2948" w:author="만든 이"/>
                <w:b/>
                <w:lang w:val="en-GB"/>
              </w:rPr>
            </w:pPr>
          </w:p>
        </w:tc>
      </w:tr>
      <w:tr w:rsidR="00E652FE" w:rsidRPr="00161F49" w14:paraId="63418762" w14:textId="77777777" w:rsidTr="001E1858">
        <w:trPr>
          <w:cantSplit/>
        </w:trPr>
        <w:tc>
          <w:tcPr>
            <w:tcW w:w="2403" w:type="pct"/>
            <w:hideMark/>
          </w:tcPr>
          <w:p w14:paraId="05FD499D" w14:textId="77777777" w:rsidR="00E652FE" w:rsidRPr="00381A31" w:rsidRDefault="00E652FE" w:rsidP="00291F61">
            <w:pPr>
              <w:rPr>
                <w:b/>
                <w:lang w:val="de-DE"/>
                <w:rPrChange w:id="2949" w:author="만든 이">
                  <w:rPr>
                    <w:b/>
                    <w:lang w:val="en-GB"/>
                  </w:rPr>
                </w:rPrChange>
              </w:rPr>
            </w:pPr>
            <w:r w:rsidRPr="00381A31">
              <w:rPr>
                <w:b/>
                <w:lang w:val="de-DE"/>
                <w:rPrChange w:id="2950" w:author="만든 이">
                  <w:rPr>
                    <w:b/>
                    <w:lang w:val="en-GB"/>
                  </w:rPr>
                </w:rPrChange>
              </w:rPr>
              <w:t>Deutschland</w:t>
            </w:r>
          </w:p>
          <w:p w14:paraId="60FDAFED" w14:textId="77777777" w:rsidR="00E652FE" w:rsidRPr="00381A31" w:rsidRDefault="00E652FE" w:rsidP="00291F61">
            <w:pPr>
              <w:rPr>
                <w:lang w:val="de-DE"/>
                <w:rPrChange w:id="2951" w:author="만든 이">
                  <w:rPr>
                    <w:lang w:val="en-GB"/>
                  </w:rPr>
                </w:rPrChange>
              </w:rPr>
            </w:pPr>
            <w:r w:rsidRPr="00381A31">
              <w:rPr>
                <w:lang w:val="de-DE"/>
                <w:rPrChange w:id="2952" w:author="만든 이">
                  <w:rPr>
                    <w:lang w:val="en-GB"/>
                  </w:rPr>
                </w:rPrChange>
              </w:rPr>
              <w:t>Celltrion Healthcare Deutschland GmbH</w:t>
            </w:r>
          </w:p>
          <w:p w14:paraId="7F52F128" w14:textId="77777777" w:rsidR="00E652FE" w:rsidRPr="00381A31" w:rsidRDefault="00E652FE" w:rsidP="00291F61">
            <w:pPr>
              <w:tabs>
                <w:tab w:val="left" w:pos="-720"/>
              </w:tabs>
              <w:rPr>
                <w:lang w:val="de-DE"/>
                <w:rPrChange w:id="2953" w:author="만든 이">
                  <w:rPr>
                    <w:sz w:val="20"/>
                    <w:lang w:val="en-GB"/>
                  </w:rPr>
                </w:rPrChange>
              </w:rPr>
            </w:pPr>
            <w:r w:rsidRPr="00381A31">
              <w:rPr>
                <w:lang w:val="de-DE"/>
                <w:rPrChange w:id="2954" w:author="만든 이">
                  <w:rPr>
                    <w:lang w:val="en-GB"/>
                  </w:rPr>
                </w:rPrChange>
              </w:rPr>
              <w:t xml:space="preserve">Tel: +49 303 464 941 50 </w:t>
            </w:r>
            <w:r w:rsidRPr="00161F49">
              <w:fldChar w:fldCharType="begin"/>
            </w:r>
            <w:r w:rsidRPr="00381A31">
              <w:rPr>
                <w:lang w:val="de-DE"/>
                <w:rPrChange w:id="2955" w:author="만든 이">
                  <w:rPr/>
                </w:rPrChange>
              </w:rPr>
              <w:instrText>HYPERLINK "mailto:infoDE@celltrionhc.com"</w:instrText>
            </w:r>
            <w:r w:rsidRPr="00161F49">
              <w:fldChar w:fldCharType="separate"/>
            </w:r>
            <w:r w:rsidRPr="00381A31">
              <w:rPr>
                <w:rStyle w:val="ab"/>
                <w:lang w:val="de-DE"/>
                <w:rPrChange w:id="2956" w:author="만든 이">
                  <w:rPr>
                    <w:rStyle w:val="ab"/>
                    <w:lang w:val="en-GB"/>
                  </w:rPr>
                </w:rPrChange>
              </w:rPr>
              <w:t>infoDE@celltrionhc.com</w:t>
            </w:r>
            <w:r w:rsidRPr="00161F49">
              <w:fldChar w:fldCharType="end"/>
            </w:r>
          </w:p>
          <w:p w14:paraId="2BFA9879" w14:textId="77777777" w:rsidR="00E652FE" w:rsidRPr="00381A31" w:rsidRDefault="00E652FE" w:rsidP="00291F61">
            <w:pPr>
              <w:tabs>
                <w:tab w:val="left" w:pos="-720"/>
              </w:tabs>
              <w:rPr>
                <w:lang w:val="de-DE"/>
                <w:rPrChange w:id="2957" w:author="만든 이">
                  <w:rPr>
                    <w:lang w:val="en-GB"/>
                  </w:rPr>
                </w:rPrChange>
              </w:rPr>
            </w:pPr>
          </w:p>
        </w:tc>
        <w:tc>
          <w:tcPr>
            <w:tcW w:w="2597" w:type="pct"/>
          </w:tcPr>
          <w:p w14:paraId="47B8270F" w14:textId="77777777" w:rsidR="00E652FE" w:rsidRPr="00161F49" w:rsidRDefault="00E652FE" w:rsidP="00291F61">
            <w:pPr>
              <w:rPr>
                <w:lang w:val="en-GB"/>
              </w:rPr>
            </w:pPr>
            <w:r w:rsidRPr="00161F49">
              <w:rPr>
                <w:b/>
                <w:lang w:val="en-GB"/>
              </w:rPr>
              <w:t>Nederland</w:t>
            </w:r>
          </w:p>
          <w:p w14:paraId="7EBF40C3" w14:textId="77777777" w:rsidR="00E652FE" w:rsidRPr="00161F49" w:rsidRDefault="00E652FE" w:rsidP="00291F61">
            <w:pPr>
              <w:rPr>
                <w:lang w:val="en-GB"/>
              </w:rPr>
            </w:pPr>
            <w:r w:rsidRPr="00161F49">
              <w:rPr>
                <w:lang w:val="en-GB"/>
              </w:rPr>
              <w:t>Celltrion Healthcare Netherlands B.V.</w:t>
            </w:r>
          </w:p>
          <w:p w14:paraId="0A2482A3" w14:textId="77777777" w:rsidR="00E652FE" w:rsidRPr="00161F49" w:rsidRDefault="00E652FE" w:rsidP="00291F61">
            <w:r w:rsidRPr="00161F49">
              <w:t>Tel: + 31 20 888 7300</w:t>
            </w:r>
          </w:p>
          <w:p w14:paraId="2D982046" w14:textId="77777777" w:rsidR="00E652FE" w:rsidRPr="00161F49" w:rsidRDefault="00E652FE" w:rsidP="00291F61">
            <w:hyperlink r:id="rId119" w:history="1">
              <w:r w:rsidRPr="00161F49">
                <w:rPr>
                  <w:rStyle w:val="ab"/>
                </w:rPr>
                <w:t>NLinfo@celltrionhc.com</w:t>
              </w:r>
            </w:hyperlink>
          </w:p>
          <w:p w14:paraId="35B45C31" w14:textId="77777777" w:rsidR="00B42708" w:rsidRPr="00161F49" w:rsidRDefault="00B42708" w:rsidP="00291F61"/>
        </w:tc>
      </w:tr>
      <w:tr w:rsidR="00E652FE" w:rsidRPr="00161F49" w14:paraId="0BC9887B" w14:textId="77777777" w:rsidTr="001E1858">
        <w:trPr>
          <w:cantSplit/>
        </w:trPr>
        <w:tc>
          <w:tcPr>
            <w:tcW w:w="2403" w:type="pct"/>
            <w:hideMark/>
          </w:tcPr>
          <w:p w14:paraId="17668D1E" w14:textId="77777777" w:rsidR="00E652FE" w:rsidRPr="00161F49" w:rsidRDefault="00E652FE" w:rsidP="00291F61">
            <w:pPr>
              <w:tabs>
                <w:tab w:val="left" w:pos="-720"/>
                <w:tab w:val="left" w:pos="4536"/>
              </w:tabs>
              <w:rPr>
                <w:b/>
                <w:lang w:val="en-GB"/>
              </w:rPr>
            </w:pPr>
            <w:r w:rsidRPr="00161F49">
              <w:rPr>
                <w:b/>
                <w:lang w:val="en-GB"/>
              </w:rPr>
              <w:t>Eesti</w:t>
            </w:r>
          </w:p>
          <w:p w14:paraId="54406395" w14:textId="77777777" w:rsidR="00E652FE" w:rsidRPr="00161F49" w:rsidRDefault="00E652FE" w:rsidP="00291F61">
            <w:pPr>
              <w:rPr>
                <w:lang w:val="en-GB"/>
              </w:rPr>
            </w:pPr>
            <w:r w:rsidRPr="00161F49">
              <w:rPr>
                <w:lang w:val="en-GB"/>
              </w:rPr>
              <w:t>Celltrion Healthcare Hungary Kft.</w:t>
            </w:r>
          </w:p>
          <w:p w14:paraId="453920FF" w14:textId="77777777" w:rsidR="00E652FE" w:rsidRPr="00161F49" w:rsidRDefault="00E652FE" w:rsidP="00291F61">
            <w:pPr>
              <w:tabs>
                <w:tab w:val="left" w:pos="-720"/>
              </w:tabs>
            </w:pPr>
            <w:r w:rsidRPr="00161F49">
              <w:t>Tel: +36 1 231 0493</w:t>
            </w:r>
          </w:p>
          <w:p w14:paraId="3BB3B69F" w14:textId="77777777" w:rsidR="00E652FE" w:rsidRPr="00161F49" w:rsidRDefault="00E652FE" w:rsidP="00291F61">
            <w:pPr>
              <w:tabs>
                <w:tab w:val="left" w:pos="-720"/>
              </w:tabs>
            </w:pPr>
            <w:hyperlink r:id="rId120" w:history="1">
              <w:r w:rsidRPr="00161F49">
                <w:rPr>
                  <w:rStyle w:val="ab"/>
                </w:rPr>
                <w:t>contact_fi@celltrionhc.com</w:t>
              </w:r>
            </w:hyperlink>
          </w:p>
          <w:p w14:paraId="3EC819B3" w14:textId="77777777" w:rsidR="00E652FE" w:rsidRPr="00161F49" w:rsidRDefault="00E652FE" w:rsidP="00291F61">
            <w:pPr>
              <w:tabs>
                <w:tab w:val="left" w:pos="-720"/>
              </w:tabs>
            </w:pPr>
          </w:p>
        </w:tc>
        <w:tc>
          <w:tcPr>
            <w:tcW w:w="2597" w:type="pct"/>
          </w:tcPr>
          <w:p w14:paraId="05D0546E" w14:textId="77777777" w:rsidR="00E652FE" w:rsidRPr="00161F49" w:rsidRDefault="00E652FE" w:rsidP="00291F61">
            <w:pPr>
              <w:tabs>
                <w:tab w:val="left" w:pos="-720"/>
              </w:tabs>
              <w:rPr>
                <w:lang w:val="en-GB"/>
              </w:rPr>
            </w:pPr>
            <w:r w:rsidRPr="00161F49">
              <w:rPr>
                <w:b/>
                <w:lang w:val="en-GB"/>
              </w:rPr>
              <w:t>Norge</w:t>
            </w:r>
          </w:p>
          <w:p w14:paraId="2443C62C" w14:textId="77777777" w:rsidR="00E652FE" w:rsidRPr="00161F49" w:rsidRDefault="00E652FE" w:rsidP="00291F61">
            <w:pPr>
              <w:tabs>
                <w:tab w:val="left" w:pos="-720"/>
              </w:tabs>
              <w:rPr>
                <w:lang w:val="en-GB"/>
              </w:rPr>
            </w:pPr>
            <w:r w:rsidRPr="00161F49">
              <w:rPr>
                <w:lang w:val="en-GB"/>
              </w:rPr>
              <w:t>Celltrion Healthcare Norway AS</w:t>
            </w:r>
          </w:p>
          <w:p w14:paraId="57164107" w14:textId="77777777" w:rsidR="00E652FE" w:rsidRPr="00161F49" w:rsidRDefault="00E652FE" w:rsidP="00291F61">
            <w:pPr>
              <w:tabs>
                <w:tab w:val="left" w:pos="-720"/>
              </w:tabs>
              <w:rPr>
                <w:lang w:val="en-GB"/>
              </w:rPr>
            </w:pPr>
            <w:r w:rsidRPr="00161F49">
              <w:fldChar w:fldCharType="begin"/>
            </w:r>
            <w:r w:rsidRPr="00381A31">
              <w:rPr>
                <w:lang w:val="en-GB"/>
                <w:rPrChange w:id="2958" w:author="만든 이">
                  <w:rPr/>
                </w:rPrChange>
              </w:rPr>
              <w:instrText>HYPERLINK "mailto:Contact_no@celltrionhc.com"</w:instrText>
            </w:r>
            <w:r w:rsidRPr="00161F49">
              <w:fldChar w:fldCharType="separate"/>
            </w:r>
            <w:r w:rsidRPr="00161F49">
              <w:rPr>
                <w:rStyle w:val="ab"/>
                <w:lang w:val="en-GB"/>
              </w:rPr>
              <w:t>Contact_no@celltrionhc.com</w:t>
            </w:r>
            <w:r w:rsidRPr="00161F49">
              <w:fldChar w:fldCharType="end"/>
            </w:r>
          </w:p>
        </w:tc>
      </w:tr>
      <w:tr w:rsidR="00536B7F" w:rsidRPr="00161F49" w:rsidDel="002F4EFF" w14:paraId="2C4681F2" w14:textId="01DB6D40" w:rsidTr="00DD576E">
        <w:trPr>
          <w:cantSplit/>
          <w:del w:id="2959" w:author="만든 이"/>
        </w:trPr>
        <w:tc>
          <w:tcPr>
            <w:tcW w:w="2403" w:type="pct"/>
          </w:tcPr>
          <w:p w14:paraId="7CFBB2F7" w14:textId="74A0BA06" w:rsidR="00536B7F" w:rsidRPr="00161F49" w:rsidDel="002F4EFF" w:rsidRDefault="00536B7F" w:rsidP="00291F61">
            <w:pPr>
              <w:tabs>
                <w:tab w:val="left" w:pos="-720"/>
                <w:tab w:val="left" w:pos="4536"/>
              </w:tabs>
              <w:rPr>
                <w:del w:id="2960" w:author="만든 이"/>
                <w:b/>
                <w:lang w:val="en-GB"/>
              </w:rPr>
            </w:pPr>
          </w:p>
        </w:tc>
        <w:tc>
          <w:tcPr>
            <w:tcW w:w="2597" w:type="pct"/>
          </w:tcPr>
          <w:p w14:paraId="5F0DB786" w14:textId="550D7F59" w:rsidR="00536B7F" w:rsidRPr="00161F49" w:rsidDel="002F4EFF" w:rsidRDefault="00536B7F" w:rsidP="00291F61">
            <w:pPr>
              <w:tabs>
                <w:tab w:val="left" w:pos="-720"/>
              </w:tabs>
              <w:rPr>
                <w:del w:id="2961" w:author="만든 이"/>
                <w:b/>
                <w:lang w:val="en-GB"/>
              </w:rPr>
            </w:pPr>
          </w:p>
        </w:tc>
      </w:tr>
      <w:tr w:rsidR="00E652FE" w:rsidRPr="00161F49" w14:paraId="1C9DFBDC" w14:textId="77777777" w:rsidTr="001E1858">
        <w:trPr>
          <w:cantSplit/>
        </w:trPr>
        <w:tc>
          <w:tcPr>
            <w:tcW w:w="2403" w:type="pct"/>
            <w:hideMark/>
          </w:tcPr>
          <w:p w14:paraId="4D858F7B" w14:textId="77777777" w:rsidR="00E652FE" w:rsidRPr="00161F49" w:rsidRDefault="00E652FE" w:rsidP="00291F61">
            <w:r w:rsidRPr="00161F49">
              <w:rPr>
                <w:b/>
              </w:rPr>
              <w:t>España</w:t>
            </w:r>
          </w:p>
          <w:p w14:paraId="1B6A6E10" w14:textId="77777777" w:rsidR="00BF70EF" w:rsidRPr="00161F49" w:rsidRDefault="00BF70EF" w:rsidP="00BF70EF">
            <w:pPr>
              <w:tabs>
                <w:tab w:val="left" w:pos="-720"/>
              </w:tabs>
            </w:pPr>
            <w:r w:rsidRPr="00161F49">
              <w:t>CELLTRION FARMACEUTICA (ESPAÑA) S.L.</w:t>
            </w:r>
          </w:p>
          <w:p w14:paraId="4907217F" w14:textId="77777777" w:rsidR="00536B7F" w:rsidRPr="00161F49" w:rsidRDefault="00536B7F" w:rsidP="00536B7F">
            <w:pPr>
              <w:tabs>
                <w:tab w:val="left" w:pos="-720"/>
              </w:tabs>
            </w:pPr>
            <w:r w:rsidRPr="00161F49">
              <w:t>Tel: +34 910 498 478</w:t>
            </w:r>
          </w:p>
          <w:p w14:paraId="1F28F174" w14:textId="25F263AF" w:rsidR="00BF70EF" w:rsidRPr="00161F49" w:rsidRDefault="00BF70EF" w:rsidP="00BF70EF">
            <w:pPr>
              <w:tabs>
                <w:tab w:val="left" w:pos="-720"/>
              </w:tabs>
            </w:pPr>
            <w:hyperlink r:id="rId121" w:history="1">
              <w:r w:rsidRPr="00161F49">
                <w:rPr>
                  <w:rStyle w:val="ab"/>
                </w:rPr>
                <w:t>contact_es@celltrion.com</w:t>
              </w:r>
            </w:hyperlink>
            <w:r w:rsidRPr="00161F49">
              <w:t xml:space="preserve"> </w:t>
            </w:r>
          </w:p>
          <w:p w14:paraId="63AE34CC" w14:textId="77777777" w:rsidR="00E652FE" w:rsidRPr="00161F49" w:rsidRDefault="00E652FE" w:rsidP="00291F61">
            <w:pPr>
              <w:rPr>
                <w:b/>
              </w:rPr>
            </w:pPr>
          </w:p>
        </w:tc>
        <w:tc>
          <w:tcPr>
            <w:tcW w:w="2597" w:type="pct"/>
          </w:tcPr>
          <w:p w14:paraId="2D2C545F" w14:textId="77777777" w:rsidR="00E652FE" w:rsidRPr="00381A31" w:rsidRDefault="00E652FE" w:rsidP="00291F61">
            <w:pPr>
              <w:rPr>
                <w:lang w:val="de-DE"/>
                <w:rPrChange w:id="2962" w:author="만든 이">
                  <w:rPr/>
                </w:rPrChange>
              </w:rPr>
            </w:pPr>
            <w:r w:rsidRPr="00381A31">
              <w:rPr>
                <w:b/>
                <w:lang w:val="de-DE"/>
                <w:rPrChange w:id="2963" w:author="만든 이">
                  <w:rPr>
                    <w:b/>
                  </w:rPr>
                </w:rPrChange>
              </w:rPr>
              <w:t>Österreich</w:t>
            </w:r>
          </w:p>
          <w:p w14:paraId="18AD8752" w14:textId="77777777" w:rsidR="00E652FE" w:rsidRPr="00381A31" w:rsidRDefault="00E652FE" w:rsidP="00291F61">
            <w:pPr>
              <w:rPr>
                <w:lang w:val="de-DE"/>
                <w:rPrChange w:id="2964" w:author="만든 이">
                  <w:rPr/>
                </w:rPrChange>
              </w:rPr>
            </w:pPr>
            <w:r w:rsidRPr="00381A31">
              <w:rPr>
                <w:lang w:val="de-DE"/>
                <w:rPrChange w:id="2965" w:author="만든 이">
                  <w:rPr/>
                </w:rPrChange>
              </w:rPr>
              <w:t>Astro-Pharma GmbH</w:t>
            </w:r>
          </w:p>
          <w:p w14:paraId="542D2137" w14:textId="77777777" w:rsidR="00E652FE" w:rsidRPr="00381A31" w:rsidRDefault="00E652FE" w:rsidP="00291F61">
            <w:pPr>
              <w:tabs>
                <w:tab w:val="left" w:pos="-720"/>
              </w:tabs>
              <w:rPr>
                <w:lang w:val="de-DE"/>
                <w:rPrChange w:id="2966" w:author="만든 이">
                  <w:rPr/>
                </w:rPrChange>
              </w:rPr>
            </w:pPr>
            <w:r w:rsidRPr="00381A31">
              <w:rPr>
                <w:lang w:val="de-DE"/>
                <w:rPrChange w:id="2967" w:author="만든 이">
                  <w:rPr/>
                </w:rPrChange>
              </w:rPr>
              <w:t>Tel: +43 1 97 99 860</w:t>
            </w:r>
          </w:p>
          <w:p w14:paraId="62601F4F" w14:textId="77777777" w:rsidR="00E652FE" w:rsidRPr="00381A31" w:rsidRDefault="00E652FE" w:rsidP="00291F61">
            <w:pPr>
              <w:tabs>
                <w:tab w:val="left" w:pos="-720"/>
              </w:tabs>
              <w:rPr>
                <w:lang w:val="de-DE"/>
                <w:rPrChange w:id="2968" w:author="만든 이">
                  <w:rPr/>
                </w:rPrChange>
              </w:rPr>
            </w:pPr>
          </w:p>
        </w:tc>
      </w:tr>
      <w:tr w:rsidR="00536B7F" w:rsidRPr="00161F49" w:rsidDel="002F4EFF" w14:paraId="06B7BDE2" w14:textId="4BDAC9D8" w:rsidTr="00DD576E">
        <w:trPr>
          <w:cantSplit/>
          <w:del w:id="2969" w:author="만든 이"/>
        </w:trPr>
        <w:tc>
          <w:tcPr>
            <w:tcW w:w="2403" w:type="pct"/>
          </w:tcPr>
          <w:p w14:paraId="6E45FB07" w14:textId="1B3ACEC8" w:rsidR="00536B7F" w:rsidRPr="00381A31" w:rsidDel="002F4EFF" w:rsidRDefault="00536B7F" w:rsidP="00291F61">
            <w:pPr>
              <w:rPr>
                <w:del w:id="2970" w:author="만든 이"/>
                <w:b/>
                <w:lang w:val="de-DE"/>
                <w:rPrChange w:id="2971" w:author="만든 이">
                  <w:rPr>
                    <w:del w:id="2972" w:author="만든 이"/>
                    <w:b/>
                  </w:rPr>
                </w:rPrChange>
              </w:rPr>
            </w:pPr>
          </w:p>
        </w:tc>
        <w:tc>
          <w:tcPr>
            <w:tcW w:w="2597" w:type="pct"/>
          </w:tcPr>
          <w:p w14:paraId="0DBC2A84" w14:textId="3A1B7EC3" w:rsidR="00536B7F" w:rsidRPr="00381A31" w:rsidDel="002F4EFF" w:rsidRDefault="00536B7F" w:rsidP="00291F61">
            <w:pPr>
              <w:rPr>
                <w:del w:id="2973" w:author="만든 이"/>
                <w:b/>
                <w:lang w:val="de-DE"/>
                <w:rPrChange w:id="2974" w:author="만든 이">
                  <w:rPr>
                    <w:del w:id="2975" w:author="만든 이"/>
                    <w:b/>
                  </w:rPr>
                </w:rPrChange>
              </w:rPr>
            </w:pPr>
          </w:p>
        </w:tc>
      </w:tr>
      <w:tr w:rsidR="00E652FE" w:rsidRPr="00161F49" w14:paraId="61D58691" w14:textId="77777777" w:rsidTr="001E1858">
        <w:trPr>
          <w:cantSplit/>
        </w:trPr>
        <w:tc>
          <w:tcPr>
            <w:tcW w:w="2403" w:type="pct"/>
          </w:tcPr>
          <w:p w14:paraId="73D3D872" w14:textId="77777777" w:rsidR="00E652FE" w:rsidRPr="00381A31" w:rsidRDefault="00E652FE" w:rsidP="00291F61">
            <w:pPr>
              <w:rPr>
                <w:b/>
                <w:lang w:val="de-DE"/>
                <w:rPrChange w:id="2976" w:author="만든 이">
                  <w:rPr>
                    <w:b/>
                  </w:rPr>
                </w:rPrChange>
              </w:rPr>
            </w:pPr>
            <w:r w:rsidRPr="00161F49">
              <w:rPr>
                <w:b/>
              </w:rPr>
              <w:t>Ελλάδα</w:t>
            </w:r>
          </w:p>
          <w:p w14:paraId="21239017" w14:textId="77777777" w:rsidR="00E652FE" w:rsidRPr="00381A31" w:rsidRDefault="00E652FE" w:rsidP="00291F61">
            <w:pPr>
              <w:rPr>
                <w:lang w:val="de-DE"/>
                <w:rPrChange w:id="2977" w:author="만든 이">
                  <w:rPr/>
                </w:rPrChange>
              </w:rPr>
            </w:pPr>
            <w:r w:rsidRPr="00161F49">
              <w:t>ΒΙΑΝΕΞ</w:t>
            </w:r>
            <w:r w:rsidRPr="00381A31">
              <w:rPr>
                <w:lang w:val="de-DE"/>
                <w:rPrChange w:id="2978" w:author="만든 이">
                  <w:rPr/>
                </w:rPrChange>
              </w:rPr>
              <w:t xml:space="preserve"> </w:t>
            </w:r>
            <w:r w:rsidRPr="00161F49">
              <w:t>Α</w:t>
            </w:r>
            <w:r w:rsidRPr="00381A31">
              <w:rPr>
                <w:lang w:val="de-DE"/>
                <w:rPrChange w:id="2979" w:author="만든 이">
                  <w:rPr/>
                </w:rPrChange>
              </w:rPr>
              <w:t>.</w:t>
            </w:r>
            <w:r w:rsidRPr="00161F49">
              <w:t>Ε</w:t>
            </w:r>
            <w:r w:rsidRPr="00381A31">
              <w:rPr>
                <w:lang w:val="de-DE"/>
                <w:rPrChange w:id="2980" w:author="만든 이">
                  <w:rPr/>
                </w:rPrChange>
              </w:rPr>
              <w:t>.</w:t>
            </w:r>
          </w:p>
          <w:p w14:paraId="6C5B93CD" w14:textId="77777777" w:rsidR="00E652FE" w:rsidRPr="00381A31" w:rsidRDefault="00E652FE" w:rsidP="00291F61">
            <w:pPr>
              <w:rPr>
                <w:lang w:val="de-DE"/>
                <w:rPrChange w:id="2981" w:author="만든 이">
                  <w:rPr/>
                </w:rPrChange>
              </w:rPr>
            </w:pPr>
            <w:r w:rsidRPr="00161F49">
              <w:t>Τηλ</w:t>
            </w:r>
            <w:r w:rsidRPr="00381A31">
              <w:rPr>
                <w:lang w:val="de-DE"/>
                <w:rPrChange w:id="2982" w:author="만든 이">
                  <w:rPr/>
                </w:rPrChange>
              </w:rPr>
              <w:t>: +30 210 8009111 - 120</w:t>
            </w:r>
          </w:p>
          <w:p w14:paraId="10420A53" w14:textId="77777777" w:rsidR="00E652FE" w:rsidRPr="00381A31" w:rsidRDefault="00E652FE" w:rsidP="00291F61">
            <w:pPr>
              <w:rPr>
                <w:lang w:val="de-DE"/>
                <w:rPrChange w:id="2983" w:author="만든 이">
                  <w:rPr/>
                </w:rPrChange>
              </w:rPr>
            </w:pPr>
          </w:p>
        </w:tc>
        <w:tc>
          <w:tcPr>
            <w:tcW w:w="2597" w:type="pct"/>
          </w:tcPr>
          <w:p w14:paraId="5092C687" w14:textId="77777777" w:rsidR="00E652FE" w:rsidRPr="00161F49" w:rsidRDefault="00E652FE" w:rsidP="00291F61">
            <w:pPr>
              <w:rPr>
                <w:b/>
                <w:lang w:val="en-GB"/>
              </w:rPr>
            </w:pPr>
            <w:r w:rsidRPr="00161F49">
              <w:rPr>
                <w:b/>
                <w:lang w:val="en-GB"/>
              </w:rPr>
              <w:t>Polska</w:t>
            </w:r>
          </w:p>
          <w:p w14:paraId="29D7019C" w14:textId="77777777" w:rsidR="00E652FE" w:rsidRPr="00161F49" w:rsidRDefault="00E652FE" w:rsidP="00291F61">
            <w:pPr>
              <w:tabs>
                <w:tab w:val="left" w:pos="-720"/>
              </w:tabs>
              <w:rPr>
                <w:lang w:val="en-GB"/>
              </w:rPr>
            </w:pPr>
            <w:r w:rsidRPr="00161F49">
              <w:rPr>
                <w:lang w:val="en-GB"/>
              </w:rPr>
              <w:t>Celltrion Healthcare Hungary Kft.</w:t>
            </w:r>
          </w:p>
          <w:p w14:paraId="38658BF9" w14:textId="77777777" w:rsidR="00E652FE" w:rsidRPr="00161F49" w:rsidRDefault="00E652FE" w:rsidP="00291F61">
            <w:r w:rsidRPr="00161F49">
              <w:t>Tel.: +36 1 231 0493</w:t>
            </w:r>
          </w:p>
          <w:p w14:paraId="2AB7A22E" w14:textId="77777777" w:rsidR="00E652FE" w:rsidRPr="00161F49" w:rsidRDefault="00E652FE" w:rsidP="00291F61">
            <w:pPr>
              <w:rPr>
                <w:b/>
              </w:rPr>
            </w:pPr>
          </w:p>
        </w:tc>
      </w:tr>
      <w:tr w:rsidR="00E652FE" w:rsidRPr="00161F49" w14:paraId="73043D9E" w14:textId="77777777" w:rsidTr="001E1858">
        <w:trPr>
          <w:cantSplit/>
        </w:trPr>
        <w:tc>
          <w:tcPr>
            <w:tcW w:w="2403" w:type="pct"/>
          </w:tcPr>
          <w:p w14:paraId="579849EE" w14:textId="77777777" w:rsidR="00E652FE" w:rsidRPr="00161F49" w:rsidRDefault="00E652FE" w:rsidP="00291F61">
            <w:pPr>
              <w:rPr>
                <w:b/>
                <w:lang w:val="en-GB"/>
              </w:rPr>
            </w:pPr>
            <w:r w:rsidRPr="00161F49">
              <w:rPr>
                <w:b/>
                <w:lang w:val="en-GB"/>
              </w:rPr>
              <w:t>France</w:t>
            </w:r>
          </w:p>
          <w:p w14:paraId="085926D3" w14:textId="77777777" w:rsidR="00E652FE" w:rsidRPr="00161F49" w:rsidRDefault="00E652FE" w:rsidP="00291F61">
            <w:pPr>
              <w:rPr>
                <w:lang w:val="en-GB"/>
              </w:rPr>
            </w:pPr>
            <w:r w:rsidRPr="00161F49">
              <w:rPr>
                <w:lang w:val="en-GB"/>
              </w:rPr>
              <w:t>Celltrion Healthcare France SAS</w:t>
            </w:r>
          </w:p>
          <w:p w14:paraId="5F332DB0" w14:textId="77777777" w:rsidR="00E652FE" w:rsidRPr="00161F49" w:rsidRDefault="00E652FE" w:rsidP="00291F61">
            <w:pPr>
              <w:rPr>
                <w:lang w:val="en-GB"/>
              </w:rPr>
            </w:pPr>
            <w:r w:rsidRPr="00161F49">
              <w:rPr>
                <w:lang w:val="en-GB"/>
              </w:rPr>
              <w:t>Tél.: +33 (0)1 71 25 27 00</w:t>
            </w:r>
          </w:p>
        </w:tc>
        <w:tc>
          <w:tcPr>
            <w:tcW w:w="2597" w:type="pct"/>
          </w:tcPr>
          <w:p w14:paraId="496CAC40" w14:textId="77777777" w:rsidR="00E652FE" w:rsidRPr="00161F49" w:rsidRDefault="00E652FE" w:rsidP="00291F61">
            <w:r w:rsidRPr="00161F49">
              <w:rPr>
                <w:b/>
              </w:rPr>
              <w:t>Portugal</w:t>
            </w:r>
          </w:p>
          <w:p w14:paraId="4CEBB729" w14:textId="77777777" w:rsidR="00C710C6" w:rsidRPr="00161F49" w:rsidRDefault="00C710C6" w:rsidP="00C710C6">
            <w:pPr>
              <w:tabs>
                <w:tab w:val="left" w:pos="-720"/>
              </w:tabs>
            </w:pPr>
            <w:r w:rsidRPr="00161F49">
              <w:t>CELLTRION PORTUGAL, UNIPESSOAL LDA</w:t>
            </w:r>
          </w:p>
          <w:p w14:paraId="09DE874D" w14:textId="77777777" w:rsidR="00C710C6" w:rsidRPr="00161F49" w:rsidRDefault="00C710C6" w:rsidP="00C710C6">
            <w:pPr>
              <w:tabs>
                <w:tab w:val="left" w:pos="-720"/>
              </w:tabs>
            </w:pPr>
            <w:r w:rsidRPr="00161F49">
              <w:t>Tel: +351 21 936 8542</w:t>
            </w:r>
          </w:p>
          <w:p w14:paraId="52BB12DE" w14:textId="069799D2" w:rsidR="00C710C6" w:rsidRPr="00161F49" w:rsidRDefault="00C710C6" w:rsidP="00C710C6">
            <w:pPr>
              <w:tabs>
                <w:tab w:val="left" w:pos="-720"/>
              </w:tabs>
            </w:pPr>
            <w:hyperlink r:id="rId122" w:history="1">
              <w:r w:rsidRPr="00161F49">
                <w:rPr>
                  <w:rStyle w:val="ab"/>
                </w:rPr>
                <w:t>contact_pt@celltrion.com</w:t>
              </w:r>
            </w:hyperlink>
          </w:p>
          <w:p w14:paraId="4757166D" w14:textId="77777777" w:rsidR="00E652FE" w:rsidRPr="00161F49" w:rsidRDefault="00E652FE" w:rsidP="00291F61">
            <w:pPr>
              <w:rPr>
                <w:b/>
              </w:rPr>
            </w:pPr>
          </w:p>
        </w:tc>
      </w:tr>
      <w:tr w:rsidR="00E652FE" w:rsidRPr="00161F49" w14:paraId="2186E4E6" w14:textId="77777777" w:rsidTr="001E1858">
        <w:trPr>
          <w:cantSplit/>
        </w:trPr>
        <w:tc>
          <w:tcPr>
            <w:tcW w:w="2403" w:type="pct"/>
          </w:tcPr>
          <w:p w14:paraId="04BCD76E" w14:textId="77777777" w:rsidR="00E652FE" w:rsidRPr="00381A31" w:rsidRDefault="00E652FE" w:rsidP="00291F61">
            <w:pPr>
              <w:rPr>
                <w:b/>
                <w:lang w:val="de-DE"/>
                <w:rPrChange w:id="2984" w:author="만든 이">
                  <w:rPr>
                    <w:b/>
                    <w:lang w:val="en-GB"/>
                  </w:rPr>
                </w:rPrChange>
              </w:rPr>
            </w:pPr>
            <w:r w:rsidRPr="00381A31">
              <w:rPr>
                <w:b/>
                <w:lang w:val="de-DE"/>
                <w:rPrChange w:id="2985" w:author="만든 이">
                  <w:rPr>
                    <w:b/>
                    <w:lang w:val="en-GB"/>
                  </w:rPr>
                </w:rPrChange>
              </w:rPr>
              <w:t>Hrvatska</w:t>
            </w:r>
          </w:p>
          <w:p w14:paraId="5BA14258" w14:textId="77777777" w:rsidR="00E652FE" w:rsidRPr="00381A31" w:rsidRDefault="00E652FE" w:rsidP="00291F61">
            <w:pPr>
              <w:rPr>
                <w:lang w:val="de-DE"/>
                <w:rPrChange w:id="2986" w:author="만든 이">
                  <w:rPr>
                    <w:lang w:val="en-GB"/>
                  </w:rPr>
                </w:rPrChange>
              </w:rPr>
            </w:pPr>
            <w:r w:rsidRPr="00381A31">
              <w:rPr>
                <w:lang w:val="de-DE"/>
                <w:rPrChange w:id="2987" w:author="만든 이">
                  <w:rPr>
                    <w:lang w:val="en-GB"/>
                  </w:rPr>
                </w:rPrChange>
              </w:rPr>
              <w:t>Oktal Pharma d.o.o.</w:t>
            </w:r>
          </w:p>
          <w:p w14:paraId="547B0A53" w14:textId="77777777" w:rsidR="00E652FE" w:rsidRPr="00161F49" w:rsidRDefault="00E652FE" w:rsidP="00291F61">
            <w:r w:rsidRPr="00161F49">
              <w:t>Tel: +385 1 6595 777</w:t>
            </w:r>
          </w:p>
          <w:p w14:paraId="0F48029F" w14:textId="77777777" w:rsidR="00E652FE" w:rsidRPr="00161F49" w:rsidRDefault="00E652FE" w:rsidP="00291F61"/>
        </w:tc>
        <w:tc>
          <w:tcPr>
            <w:tcW w:w="2597" w:type="pct"/>
          </w:tcPr>
          <w:p w14:paraId="589959E3" w14:textId="77777777" w:rsidR="00E652FE" w:rsidRPr="00161F49" w:rsidRDefault="00E652FE" w:rsidP="00291F61">
            <w:pPr>
              <w:tabs>
                <w:tab w:val="left" w:pos="-720"/>
              </w:tabs>
              <w:rPr>
                <w:b/>
                <w:lang w:val="en-GB"/>
              </w:rPr>
            </w:pPr>
            <w:r w:rsidRPr="00161F49">
              <w:rPr>
                <w:b/>
                <w:lang w:val="en-GB"/>
              </w:rPr>
              <w:t>România</w:t>
            </w:r>
          </w:p>
          <w:p w14:paraId="0E1A484A" w14:textId="77777777" w:rsidR="00E652FE" w:rsidRPr="00161F49" w:rsidRDefault="00E652FE" w:rsidP="00291F61">
            <w:pPr>
              <w:tabs>
                <w:tab w:val="left" w:pos="-720"/>
              </w:tabs>
              <w:rPr>
                <w:lang w:val="en-GB"/>
              </w:rPr>
            </w:pPr>
            <w:r w:rsidRPr="00161F49">
              <w:rPr>
                <w:lang w:val="en-GB"/>
              </w:rPr>
              <w:t>Celltrion Healthcare Hungary Kft.</w:t>
            </w:r>
          </w:p>
          <w:p w14:paraId="2153E4CC" w14:textId="77777777" w:rsidR="00E652FE" w:rsidRPr="00161F49" w:rsidRDefault="00E652FE" w:rsidP="00291F61">
            <w:r w:rsidRPr="00161F49">
              <w:t>Tel: +36 1 231 0493</w:t>
            </w:r>
          </w:p>
          <w:p w14:paraId="2A7D3C81" w14:textId="77777777" w:rsidR="00E652FE" w:rsidRPr="00161F49" w:rsidRDefault="00E652FE" w:rsidP="00291F61">
            <w:pPr>
              <w:rPr>
                <w:b/>
              </w:rPr>
            </w:pPr>
          </w:p>
        </w:tc>
      </w:tr>
      <w:tr w:rsidR="00E652FE" w:rsidRPr="00161F49" w14:paraId="347ACDE1" w14:textId="77777777" w:rsidTr="001E1858">
        <w:trPr>
          <w:cantSplit/>
        </w:trPr>
        <w:tc>
          <w:tcPr>
            <w:tcW w:w="2403" w:type="pct"/>
          </w:tcPr>
          <w:p w14:paraId="4F0822B2" w14:textId="77777777" w:rsidR="00E652FE" w:rsidRPr="00161F49" w:rsidRDefault="00E652FE" w:rsidP="00291F61">
            <w:pPr>
              <w:tabs>
                <w:tab w:val="left" w:pos="-720"/>
              </w:tabs>
              <w:rPr>
                <w:lang w:val="en-GB"/>
              </w:rPr>
            </w:pPr>
            <w:r w:rsidRPr="00161F49">
              <w:rPr>
                <w:b/>
                <w:lang w:val="en-GB"/>
              </w:rPr>
              <w:t>Ireland</w:t>
            </w:r>
          </w:p>
          <w:p w14:paraId="0627EA06" w14:textId="77777777" w:rsidR="00E652FE" w:rsidRPr="00161F49" w:rsidRDefault="00E652FE" w:rsidP="00291F61">
            <w:pPr>
              <w:rPr>
                <w:lang w:val="en-GB"/>
              </w:rPr>
            </w:pPr>
            <w:r w:rsidRPr="00161F49">
              <w:rPr>
                <w:lang w:val="en-GB"/>
              </w:rPr>
              <w:t>Celltrion Healthcare Ireland Limited</w:t>
            </w:r>
          </w:p>
          <w:p w14:paraId="4449961C" w14:textId="77777777" w:rsidR="00E652FE" w:rsidRPr="00161F49" w:rsidRDefault="00E652FE" w:rsidP="00291F61">
            <w:pPr>
              <w:rPr>
                <w:lang w:val="en-GB"/>
              </w:rPr>
            </w:pPr>
            <w:r w:rsidRPr="00161F49">
              <w:rPr>
                <w:lang w:val="en-GB"/>
              </w:rPr>
              <w:t>Tel: +353 1 223 4026</w:t>
            </w:r>
          </w:p>
          <w:p w14:paraId="56109746" w14:textId="77777777" w:rsidR="00E652FE" w:rsidRPr="00381A31" w:rsidRDefault="00E652FE" w:rsidP="00291F61">
            <w:pPr>
              <w:rPr>
                <w:rPrChange w:id="2988" w:author="만든 이">
                  <w:rPr>
                    <w:sz w:val="20"/>
                  </w:rPr>
                </w:rPrChange>
              </w:rPr>
            </w:pPr>
            <w:hyperlink r:id="rId123" w:history="1">
              <w:r w:rsidRPr="00161F49">
                <w:rPr>
                  <w:rStyle w:val="ab"/>
                </w:rPr>
                <w:t>enquiry_ie@celltrionhc.com</w:t>
              </w:r>
            </w:hyperlink>
          </w:p>
          <w:p w14:paraId="55882FDF" w14:textId="77777777" w:rsidR="00E652FE" w:rsidRPr="00161F49" w:rsidRDefault="00E652FE" w:rsidP="00291F61"/>
        </w:tc>
        <w:tc>
          <w:tcPr>
            <w:tcW w:w="2597" w:type="pct"/>
          </w:tcPr>
          <w:p w14:paraId="64A156E0" w14:textId="77777777" w:rsidR="00E652FE" w:rsidRPr="00161F49" w:rsidRDefault="00E652FE" w:rsidP="00291F61">
            <w:pPr>
              <w:rPr>
                <w:b/>
              </w:rPr>
            </w:pPr>
            <w:r w:rsidRPr="00161F49">
              <w:rPr>
                <w:b/>
              </w:rPr>
              <w:t>Slovenija</w:t>
            </w:r>
          </w:p>
          <w:p w14:paraId="1C8EB98D" w14:textId="77777777" w:rsidR="00E652FE" w:rsidRPr="00161F49" w:rsidRDefault="00E652FE" w:rsidP="00291F61">
            <w:r w:rsidRPr="00161F49">
              <w:t>OPH Oktal Pharma d.o.o.</w:t>
            </w:r>
          </w:p>
          <w:p w14:paraId="2A711876" w14:textId="77777777" w:rsidR="00E652FE" w:rsidRPr="00161F49" w:rsidRDefault="00E652FE" w:rsidP="00291F61">
            <w:r w:rsidRPr="00161F49">
              <w:t>Tel.: +386 1 519 29 22</w:t>
            </w:r>
          </w:p>
          <w:p w14:paraId="4FC43039" w14:textId="77777777" w:rsidR="00E652FE" w:rsidRPr="00161F49" w:rsidRDefault="00E652FE" w:rsidP="00291F61">
            <w:pPr>
              <w:rPr>
                <w:b/>
              </w:rPr>
            </w:pPr>
          </w:p>
        </w:tc>
      </w:tr>
      <w:tr w:rsidR="00E652FE" w:rsidRPr="00161F49" w14:paraId="38709102" w14:textId="77777777" w:rsidTr="001E1858">
        <w:trPr>
          <w:cantSplit/>
        </w:trPr>
        <w:tc>
          <w:tcPr>
            <w:tcW w:w="2403" w:type="pct"/>
          </w:tcPr>
          <w:p w14:paraId="6638FC0A" w14:textId="77777777" w:rsidR="00E652FE" w:rsidRPr="00161F49" w:rsidRDefault="00E652FE" w:rsidP="00291F61">
            <w:pPr>
              <w:rPr>
                <w:lang w:val="en-GB"/>
              </w:rPr>
            </w:pPr>
            <w:r w:rsidRPr="00161F49">
              <w:rPr>
                <w:b/>
                <w:lang w:val="en-GB"/>
              </w:rPr>
              <w:t>Ísland</w:t>
            </w:r>
          </w:p>
          <w:p w14:paraId="3329FA87" w14:textId="77777777" w:rsidR="00E652FE" w:rsidRPr="00161F49" w:rsidRDefault="00E652FE" w:rsidP="00291F61">
            <w:pPr>
              <w:rPr>
                <w:lang w:val="en-GB"/>
              </w:rPr>
            </w:pPr>
            <w:r w:rsidRPr="00161F49">
              <w:rPr>
                <w:lang w:val="en-GB"/>
              </w:rPr>
              <w:t>Celltrion Healthcare Hungary Kft.</w:t>
            </w:r>
          </w:p>
          <w:p w14:paraId="6C7CE049" w14:textId="77777777" w:rsidR="00E652FE" w:rsidRPr="00161F49" w:rsidRDefault="00E652FE" w:rsidP="00291F61">
            <w:r w:rsidRPr="00161F49">
              <w:t>Sími: +36 1 231 0493</w:t>
            </w:r>
          </w:p>
          <w:p w14:paraId="0DB54928" w14:textId="77777777" w:rsidR="00E652FE" w:rsidRPr="00161F49" w:rsidRDefault="00E652FE" w:rsidP="00291F61">
            <w:pPr>
              <w:tabs>
                <w:tab w:val="left" w:pos="-720"/>
              </w:tabs>
            </w:pPr>
            <w:hyperlink r:id="rId124" w:history="1">
              <w:r w:rsidRPr="00161F49">
                <w:rPr>
                  <w:rStyle w:val="ab"/>
                </w:rPr>
                <w:t>contact_fi@celltrionhc.com</w:t>
              </w:r>
            </w:hyperlink>
          </w:p>
          <w:p w14:paraId="7EC44816" w14:textId="77777777" w:rsidR="00E652FE" w:rsidRPr="00161F49" w:rsidRDefault="00E652FE" w:rsidP="00291F61"/>
        </w:tc>
        <w:tc>
          <w:tcPr>
            <w:tcW w:w="2597" w:type="pct"/>
          </w:tcPr>
          <w:p w14:paraId="4B0E7BE9" w14:textId="77777777" w:rsidR="00E652FE" w:rsidRPr="00161F49" w:rsidRDefault="00E652FE" w:rsidP="00291F61">
            <w:pPr>
              <w:rPr>
                <w:b/>
                <w:lang w:val="en-GB"/>
              </w:rPr>
            </w:pPr>
            <w:r w:rsidRPr="00161F49">
              <w:rPr>
                <w:b/>
                <w:lang w:val="en-GB"/>
              </w:rPr>
              <w:t>Slovenská republika</w:t>
            </w:r>
          </w:p>
          <w:p w14:paraId="05B486AB" w14:textId="77777777" w:rsidR="00E652FE" w:rsidRPr="00161F49" w:rsidRDefault="00E652FE" w:rsidP="00291F61">
            <w:pPr>
              <w:tabs>
                <w:tab w:val="left" w:pos="-720"/>
              </w:tabs>
              <w:rPr>
                <w:lang w:val="en-GB"/>
              </w:rPr>
            </w:pPr>
            <w:r w:rsidRPr="00161F49">
              <w:rPr>
                <w:lang w:val="en-GB"/>
              </w:rPr>
              <w:t>Celltrion Healthcare Hungary Kft.</w:t>
            </w:r>
          </w:p>
          <w:p w14:paraId="799F0C9C" w14:textId="77777777" w:rsidR="00E652FE" w:rsidRPr="00161F49" w:rsidRDefault="00E652FE" w:rsidP="00291F61">
            <w:r w:rsidRPr="00161F49">
              <w:t>Tel: +36 1 231 0493</w:t>
            </w:r>
          </w:p>
          <w:p w14:paraId="65B3A93E" w14:textId="77777777" w:rsidR="00E652FE" w:rsidRPr="00161F49" w:rsidRDefault="00E652FE" w:rsidP="00291F61">
            <w:pPr>
              <w:rPr>
                <w:b/>
              </w:rPr>
            </w:pPr>
          </w:p>
        </w:tc>
      </w:tr>
      <w:tr w:rsidR="00E652FE" w:rsidRPr="00161F49" w14:paraId="206C0500" w14:textId="77777777" w:rsidTr="001E1858">
        <w:trPr>
          <w:cantSplit/>
        </w:trPr>
        <w:tc>
          <w:tcPr>
            <w:tcW w:w="2403" w:type="pct"/>
          </w:tcPr>
          <w:p w14:paraId="5177B944" w14:textId="77777777" w:rsidR="00E652FE" w:rsidRPr="00161F49" w:rsidRDefault="00E652FE" w:rsidP="00291F61">
            <w:pPr>
              <w:rPr>
                <w:lang w:val="en-GB"/>
              </w:rPr>
            </w:pPr>
            <w:r w:rsidRPr="00161F49">
              <w:rPr>
                <w:b/>
                <w:lang w:val="en-GB"/>
              </w:rPr>
              <w:t>Italia</w:t>
            </w:r>
          </w:p>
          <w:p w14:paraId="790B40BD" w14:textId="77777777" w:rsidR="00E652FE" w:rsidRPr="00161F49" w:rsidRDefault="00E652FE" w:rsidP="00291F61">
            <w:pPr>
              <w:rPr>
                <w:lang w:val="en-GB"/>
              </w:rPr>
            </w:pPr>
            <w:r w:rsidRPr="00161F49">
              <w:rPr>
                <w:lang w:val="en-GB"/>
              </w:rPr>
              <w:t>Celltrion Healthcare Italy S.R.L.</w:t>
            </w:r>
          </w:p>
          <w:p w14:paraId="3FBF8719" w14:textId="6BBD6A99" w:rsidR="00E652FE" w:rsidRPr="00161F49" w:rsidRDefault="00E652FE" w:rsidP="00291F61">
            <w:r w:rsidRPr="00161F49">
              <w:t>Tel: +39 0247927040</w:t>
            </w:r>
          </w:p>
          <w:p w14:paraId="31AEAE6A" w14:textId="77777777" w:rsidR="00E652FE" w:rsidRPr="00161F49" w:rsidRDefault="00E652FE" w:rsidP="00291F61">
            <w:hyperlink r:id="rId125" w:history="1">
              <w:r w:rsidRPr="00161F49">
                <w:rPr>
                  <w:rStyle w:val="ab"/>
                </w:rPr>
                <w:t>celltrionhealthcare_italy@legalmail.it</w:t>
              </w:r>
            </w:hyperlink>
          </w:p>
          <w:p w14:paraId="1565D44E" w14:textId="77777777" w:rsidR="00E652FE" w:rsidRPr="00161F49" w:rsidRDefault="00E652FE" w:rsidP="00291F61"/>
        </w:tc>
        <w:tc>
          <w:tcPr>
            <w:tcW w:w="2597" w:type="pct"/>
          </w:tcPr>
          <w:p w14:paraId="7E8E65DC" w14:textId="77777777" w:rsidR="00E652FE" w:rsidRPr="00161F49" w:rsidRDefault="00E652FE" w:rsidP="00291F61">
            <w:pPr>
              <w:rPr>
                <w:lang w:val="en-GB"/>
              </w:rPr>
            </w:pPr>
            <w:r w:rsidRPr="00161F49">
              <w:rPr>
                <w:b/>
                <w:lang w:val="en-GB"/>
              </w:rPr>
              <w:t>Suomi/Finland</w:t>
            </w:r>
          </w:p>
          <w:p w14:paraId="37E6AB99" w14:textId="77777777" w:rsidR="00E652FE" w:rsidRPr="00161F49" w:rsidRDefault="00E652FE" w:rsidP="00291F61">
            <w:pPr>
              <w:tabs>
                <w:tab w:val="left" w:pos="-720"/>
              </w:tabs>
              <w:rPr>
                <w:lang w:val="en-GB"/>
              </w:rPr>
            </w:pPr>
            <w:r w:rsidRPr="00161F49">
              <w:rPr>
                <w:lang w:val="en-GB"/>
              </w:rPr>
              <w:t>Celltrion Healthcare Finland Oy.</w:t>
            </w:r>
          </w:p>
          <w:p w14:paraId="2751DE08" w14:textId="77777777" w:rsidR="00E652FE" w:rsidRPr="00161F49" w:rsidRDefault="00E652FE" w:rsidP="00291F61">
            <w:pPr>
              <w:rPr>
                <w:lang w:val="en-GB"/>
              </w:rPr>
            </w:pPr>
            <w:r w:rsidRPr="00161F49">
              <w:rPr>
                <w:lang w:val="en-GB"/>
              </w:rPr>
              <w:t>Puh/Tel: +358 29 170 7755</w:t>
            </w:r>
          </w:p>
          <w:p w14:paraId="0ABF9D65" w14:textId="77777777" w:rsidR="00E652FE" w:rsidRPr="00161F49" w:rsidRDefault="00E652FE" w:rsidP="00291F61">
            <w:pPr>
              <w:tabs>
                <w:tab w:val="left" w:pos="-720"/>
              </w:tabs>
              <w:rPr>
                <w:lang w:val="en-GB"/>
              </w:rPr>
            </w:pPr>
            <w:r w:rsidRPr="00161F49">
              <w:fldChar w:fldCharType="begin"/>
            </w:r>
            <w:r w:rsidRPr="00381A31">
              <w:rPr>
                <w:lang w:val="en-GB"/>
                <w:rPrChange w:id="2989" w:author="만든 이">
                  <w:rPr/>
                </w:rPrChange>
              </w:rPr>
              <w:instrText>HYPERLINK "mailto:contact_fi@celltrionhc.com"</w:instrText>
            </w:r>
            <w:r w:rsidRPr="00161F49">
              <w:fldChar w:fldCharType="separate"/>
            </w:r>
            <w:r w:rsidRPr="00161F49">
              <w:rPr>
                <w:rStyle w:val="ab"/>
                <w:lang w:val="en-GB"/>
              </w:rPr>
              <w:t>contact_fi@celltrionhc.com</w:t>
            </w:r>
            <w:r w:rsidRPr="00161F49">
              <w:fldChar w:fldCharType="end"/>
            </w:r>
          </w:p>
          <w:p w14:paraId="7405DFEA" w14:textId="77777777" w:rsidR="00E652FE" w:rsidRPr="00161F49" w:rsidRDefault="00E652FE" w:rsidP="00291F61">
            <w:pPr>
              <w:rPr>
                <w:lang w:val="en-GB"/>
              </w:rPr>
            </w:pPr>
          </w:p>
        </w:tc>
      </w:tr>
      <w:tr w:rsidR="00E652FE" w:rsidRPr="00161F49" w14:paraId="6B6B3966" w14:textId="77777777" w:rsidTr="001E1858">
        <w:trPr>
          <w:cantSplit/>
        </w:trPr>
        <w:tc>
          <w:tcPr>
            <w:tcW w:w="2403" w:type="pct"/>
          </w:tcPr>
          <w:p w14:paraId="6B08A78A" w14:textId="77777777" w:rsidR="00E652FE" w:rsidRPr="00161F49" w:rsidRDefault="00E652FE" w:rsidP="00291F61">
            <w:pPr>
              <w:tabs>
                <w:tab w:val="left" w:pos="-720"/>
              </w:tabs>
              <w:rPr>
                <w:b/>
              </w:rPr>
            </w:pPr>
            <w:r w:rsidRPr="00161F49">
              <w:rPr>
                <w:b/>
              </w:rPr>
              <w:t>Κύπρος</w:t>
            </w:r>
          </w:p>
          <w:p w14:paraId="46105178" w14:textId="77777777" w:rsidR="00E652FE" w:rsidRPr="00161F49" w:rsidRDefault="00E652FE" w:rsidP="00291F61">
            <w:pPr>
              <w:tabs>
                <w:tab w:val="left" w:pos="-720"/>
              </w:tabs>
            </w:pPr>
            <w:r w:rsidRPr="00161F49">
              <w:t>C.A. Papaellinas Ltd</w:t>
            </w:r>
          </w:p>
          <w:p w14:paraId="7B1237A4" w14:textId="77777777" w:rsidR="00E652FE" w:rsidRPr="00161F49" w:rsidRDefault="00E652FE" w:rsidP="00291F61">
            <w:pPr>
              <w:rPr>
                <w:b/>
              </w:rPr>
            </w:pPr>
            <w:r w:rsidRPr="00161F49">
              <w:t>Τηλ: +357 22741741</w:t>
            </w:r>
          </w:p>
          <w:p w14:paraId="04ED809F" w14:textId="77777777" w:rsidR="00E652FE" w:rsidRPr="00161F49" w:rsidRDefault="00E652FE" w:rsidP="00291F61">
            <w:pPr>
              <w:rPr>
                <w:b/>
              </w:rPr>
            </w:pPr>
          </w:p>
        </w:tc>
        <w:tc>
          <w:tcPr>
            <w:tcW w:w="2597" w:type="pct"/>
          </w:tcPr>
          <w:p w14:paraId="266C18EC" w14:textId="77777777" w:rsidR="00E652FE" w:rsidRPr="00381A31" w:rsidRDefault="00E652FE" w:rsidP="00291F61">
            <w:pPr>
              <w:tabs>
                <w:tab w:val="left" w:pos="-720"/>
              </w:tabs>
              <w:rPr>
                <w:b/>
                <w:lang w:val="de-DE"/>
                <w:rPrChange w:id="2990" w:author="만든 이">
                  <w:rPr>
                    <w:b/>
                  </w:rPr>
                </w:rPrChange>
              </w:rPr>
            </w:pPr>
            <w:bookmarkStart w:id="2991" w:name="_Hlk199432672"/>
            <w:r w:rsidRPr="00381A31">
              <w:rPr>
                <w:b/>
                <w:lang w:val="de-DE"/>
                <w:rPrChange w:id="2992" w:author="만든 이">
                  <w:rPr>
                    <w:b/>
                  </w:rPr>
                </w:rPrChange>
              </w:rPr>
              <w:t>Sverige</w:t>
            </w:r>
          </w:p>
          <w:p w14:paraId="74CFB508" w14:textId="3B25951E" w:rsidR="002B4A0F" w:rsidRPr="00381A31" w:rsidRDefault="002B4A0F" w:rsidP="00291F61">
            <w:pPr>
              <w:tabs>
                <w:tab w:val="left" w:pos="-720"/>
              </w:tabs>
              <w:rPr>
                <w:lang w:val="de-DE"/>
                <w:rPrChange w:id="2993" w:author="만든 이">
                  <w:rPr/>
                </w:rPrChange>
              </w:rPr>
            </w:pPr>
            <w:r w:rsidRPr="00381A31">
              <w:rPr>
                <w:lang w:val="de-DE"/>
                <w:rPrChange w:id="2994" w:author="만든 이">
                  <w:rPr/>
                </w:rPrChange>
              </w:rPr>
              <w:t>Celltrion Sweden AB</w:t>
            </w:r>
          </w:p>
          <w:p w14:paraId="367FC48A" w14:textId="0056AF23" w:rsidR="00C13EAD" w:rsidRPr="00381A31" w:rsidRDefault="00C13EAD" w:rsidP="00291F61">
            <w:pPr>
              <w:tabs>
                <w:tab w:val="left" w:pos="-720"/>
              </w:tabs>
              <w:rPr>
                <w:lang w:val="de-DE"/>
                <w:rPrChange w:id="2995" w:author="만든 이">
                  <w:rPr>
                    <w:lang w:val="en-US"/>
                  </w:rPr>
                </w:rPrChange>
              </w:rPr>
            </w:pPr>
            <w:bookmarkStart w:id="2996" w:name="_Hlk199432666"/>
            <w:r w:rsidRPr="00381A31">
              <w:rPr>
                <w:lang w:val="de-DE"/>
                <w:rPrChange w:id="2997" w:author="만든 이">
                  <w:rPr>
                    <w:lang w:val="en-US"/>
                  </w:rPr>
                </w:rPrChange>
              </w:rPr>
              <w:t>Tel: +46 8 80 11 77</w:t>
            </w:r>
          </w:p>
          <w:bookmarkEnd w:id="2991"/>
          <w:bookmarkEnd w:id="2996"/>
          <w:p w14:paraId="539ECD2A" w14:textId="77777777" w:rsidR="00072ABD" w:rsidRPr="00161F49" w:rsidRDefault="00072ABD" w:rsidP="00072ABD">
            <w:pPr>
              <w:tabs>
                <w:tab w:val="left" w:pos="-720"/>
              </w:tabs>
              <w:rPr>
                <w:rStyle w:val="ab"/>
              </w:rPr>
            </w:pPr>
            <w:r w:rsidRPr="00161F49">
              <w:rPr>
                <w:rPrChange w:id="2998" w:author="만든 이">
                  <w:rPr>
                    <w:color w:val="0000FF"/>
                    <w:u w:val="single"/>
                  </w:rPr>
                </w:rPrChange>
              </w:rPr>
              <w:fldChar w:fldCharType="begin"/>
            </w:r>
            <w:r w:rsidRPr="00161F49">
              <w:instrText>HYPERLINK "mailto:Contact_se@celltrionhc.com"</w:instrText>
            </w:r>
            <w:r w:rsidRPr="00161F49">
              <w:fldChar w:fldCharType="separate"/>
            </w:r>
            <w:r w:rsidRPr="00161F49">
              <w:rPr>
                <w:rStyle w:val="ab"/>
              </w:rPr>
              <w:t>Contact_se@celltrionhc.com</w:t>
            </w:r>
            <w:r w:rsidRPr="00161F49">
              <w:fldChar w:fldCharType="end"/>
            </w:r>
          </w:p>
          <w:p w14:paraId="4FD64D95" w14:textId="77777777" w:rsidR="00E652FE" w:rsidRPr="00161F49" w:rsidRDefault="00E652FE" w:rsidP="00291F61">
            <w:pPr>
              <w:tabs>
                <w:tab w:val="left" w:pos="-720"/>
              </w:tabs>
              <w:rPr>
                <w:b/>
              </w:rPr>
            </w:pPr>
          </w:p>
        </w:tc>
      </w:tr>
      <w:tr w:rsidR="00E652FE" w:rsidRPr="00161F49" w14:paraId="547218B8" w14:textId="77777777" w:rsidTr="001E1858">
        <w:trPr>
          <w:cantSplit/>
        </w:trPr>
        <w:tc>
          <w:tcPr>
            <w:tcW w:w="2403" w:type="pct"/>
          </w:tcPr>
          <w:p w14:paraId="0B85E9F4" w14:textId="77777777" w:rsidR="00E652FE" w:rsidRPr="00161F49" w:rsidRDefault="00E652FE" w:rsidP="00291F61">
            <w:pPr>
              <w:rPr>
                <w:b/>
                <w:lang w:val="en-GB"/>
              </w:rPr>
            </w:pPr>
            <w:r w:rsidRPr="00161F49">
              <w:rPr>
                <w:b/>
                <w:lang w:val="en-GB"/>
              </w:rPr>
              <w:t>Latvija</w:t>
            </w:r>
          </w:p>
          <w:p w14:paraId="2B6CFEB3" w14:textId="77777777" w:rsidR="00E652FE" w:rsidRPr="00161F49" w:rsidRDefault="00E652FE" w:rsidP="00291F61">
            <w:pPr>
              <w:tabs>
                <w:tab w:val="left" w:pos="-720"/>
              </w:tabs>
              <w:rPr>
                <w:lang w:val="en-GB"/>
              </w:rPr>
            </w:pPr>
            <w:r w:rsidRPr="00161F49">
              <w:rPr>
                <w:lang w:val="en-GB"/>
              </w:rPr>
              <w:t>Celltrion Healthcare Hungary Kft.</w:t>
            </w:r>
          </w:p>
          <w:p w14:paraId="0F73D054" w14:textId="77777777" w:rsidR="00E652FE" w:rsidRPr="00161F49" w:rsidRDefault="00E652FE" w:rsidP="00291F61">
            <w:r w:rsidRPr="00161F49">
              <w:t>Tālr.: +36 1 231 0493</w:t>
            </w:r>
          </w:p>
          <w:p w14:paraId="690BDBF0" w14:textId="77777777" w:rsidR="00E652FE" w:rsidRPr="00161F49" w:rsidRDefault="00E652FE" w:rsidP="00291F61">
            <w:pPr>
              <w:rPr>
                <w:b/>
              </w:rPr>
            </w:pPr>
          </w:p>
        </w:tc>
        <w:tc>
          <w:tcPr>
            <w:tcW w:w="2597" w:type="pct"/>
          </w:tcPr>
          <w:p w14:paraId="62CC58A8" w14:textId="556A6926" w:rsidR="00E652FE" w:rsidRPr="00381A31" w:rsidRDefault="00E652FE" w:rsidP="00291F61">
            <w:pPr>
              <w:rPr>
                <w:rPrChange w:id="2999" w:author="만든 이">
                  <w:rPr>
                    <w:sz w:val="20"/>
                  </w:rPr>
                </w:rPrChange>
              </w:rPr>
            </w:pPr>
          </w:p>
        </w:tc>
      </w:tr>
    </w:tbl>
    <w:p w14:paraId="54EF4C98" w14:textId="77777777" w:rsidR="00647DDE" w:rsidRPr="00161F49" w:rsidRDefault="00647DDE" w:rsidP="00610A55">
      <w:pPr>
        <w:rPr>
          <w:color w:val="000000"/>
        </w:rPr>
      </w:pPr>
    </w:p>
    <w:p w14:paraId="7B5A4D9D" w14:textId="6F774AA2" w:rsidR="00647DDE" w:rsidRPr="00161F49" w:rsidRDefault="0039160F" w:rsidP="00610A55">
      <w:pPr>
        <w:rPr>
          <w:rStyle w:val="a9"/>
          <w:color w:val="000000"/>
        </w:rPr>
      </w:pPr>
      <w:r w:rsidRPr="00161F49">
        <w:rPr>
          <w:rStyle w:val="a9"/>
          <w:color w:val="000000"/>
        </w:rPr>
        <w:t>Fecha de la última revisión de este prospecto:</w:t>
      </w:r>
    </w:p>
    <w:p w14:paraId="52607D8A" w14:textId="77777777" w:rsidR="00647DDE" w:rsidRPr="00161F49" w:rsidRDefault="00647DDE" w:rsidP="00610A55">
      <w:pPr>
        <w:rPr>
          <w:color w:val="000000"/>
        </w:rPr>
      </w:pPr>
    </w:p>
    <w:p w14:paraId="5ABCFA90" w14:textId="3A3E507E" w:rsidR="00647DDE" w:rsidRPr="00161F49" w:rsidRDefault="0039160F" w:rsidP="00610A55">
      <w:pPr>
        <w:pStyle w:val="HeadingStrong"/>
        <w:rPr>
          <w:color w:val="000000"/>
        </w:rPr>
      </w:pPr>
      <w:r w:rsidRPr="00161F49">
        <w:rPr>
          <w:color w:val="000000"/>
        </w:rPr>
        <w:t>Otras fuentes de información</w:t>
      </w:r>
    </w:p>
    <w:p w14:paraId="1EE54194" w14:textId="3A0D29A2" w:rsidR="00691342" w:rsidRPr="00161F49" w:rsidRDefault="0039160F" w:rsidP="00610A55">
      <w:pPr>
        <w:pStyle w:val="NormalKeep"/>
        <w:rPr>
          <w:color w:val="000000"/>
        </w:rPr>
      </w:pPr>
      <w:r w:rsidRPr="00161F49">
        <w:rPr>
          <w:color w:val="000000"/>
        </w:rPr>
        <w:t xml:space="preserve">La información detallada de este medicamento está disponible en la página web de la Agencia Europea de Medicamentos: </w:t>
      </w:r>
      <w:hyperlink r:id="rId126" w:history="1">
        <w:r w:rsidRPr="00161F49">
          <w:rPr>
            <w:rStyle w:val="ab"/>
          </w:rPr>
          <w:t>http://www.ema.europa.eu</w:t>
        </w:r>
      </w:hyperlink>
    </w:p>
    <w:p w14:paraId="136DC1BA" w14:textId="5808D31D" w:rsidR="00CE6219" w:rsidRPr="00381A31" w:rsidDel="00AD3E67" w:rsidRDefault="00DE4C29">
      <w:pPr>
        <w:suppressAutoHyphens w:val="0"/>
        <w:rPr>
          <w:ins w:id="3000" w:author="만든 이"/>
          <w:del w:id="3001" w:author="만든 이"/>
          <w:color w:val="000000"/>
          <w:rPrChange w:id="3002" w:author="만든 이">
            <w:rPr>
              <w:ins w:id="3003" w:author="만든 이"/>
              <w:del w:id="3004" w:author="만든 이"/>
              <w:vanish/>
              <w:color w:val="000000"/>
            </w:rPr>
          </w:rPrChange>
        </w:rPr>
      </w:pPr>
      <w:del w:id="3005" w:author="만든 이">
        <w:r w:rsidRPr="00161F49" w:rsidDel="00AD3E67">
          <w:rPr>
            <w:color w:val="000000"/>
          </w:rPr>
          <w:br w:type="page"/>
        </w:r>
      </w:del>
    </w:p>
    <w:p w14:paraId="6953F61B" w14:textId="10A5A515" w:rsidR="006931AD" w:rsidRPr="00161F49" w:rsidDel="00AD3E67" w:rsidRDefault="006931AD" w:rsidP="006931AD">
      <w:pPr>
        <w:suppressAutoHyphens w:val="0"/>
        <w:rPr>
          <w:del w:id="3006" w:author="만든 이"/>
          <w:b/>
          <w:bCs/>
        </w:rPr>
      </w:pPr>
      <w:del w:id="3007" w:author="만든 이">
        <w:r w:rsidRPr="00161F49" w:rsidDel="00AD3E67">
          <w:rPr>
            <w:b/>
            <w:bCs/>
          </w:rPr>
          <w:delText>INSTRUCCIONES DE USO DE OMLYCLO JERINGA PRECARGADA</w:delText>
        </w:r>
      </w:del>
    </w:p>
    <w:p w14:paraId="55154C30" w14:textId="3DBABE6B" w:rsidR="006931AD" w:rsidRPr="00161F49" w:rsidDel="00AD3E67" w:rsidRDefault="006931AD" w:rsidP="006931AD">
      <w:pPr>
        <w:keepNext/>
        <w:suppressAutoHyphens w:val="0"/>
        <w:rPr>
          <w:del w:id="3008" w:author="만든 이"/>
          <w:color w:val="000000"/>
        </w:rPr>
      </w:pPr>
    </w:p>
    <w:p w14:paraId="2D18BA3C" w14:textId="52EFA421" w:rsidR="006931AD" w:rsidRPr="00161F49" w:rsidDel="00AD3E67" w:rsidRDefault="006931AD" w:rsidP="006931AD">
      <w:pPr>
        <w:suppressAutoHyphens w:val="0"/>
        <w:rPr>
          <w:del w:id="3009" w:author="만든 이"/>
          <w:color w:val="000000"/>
        </w:rPr>
      </w:pPr>
      <w:del w:id="3010" w:author="만든 이">
        <w:r w:rsidRPr="00161F49" w:rsidDel="00AD3E67">
          <w:rPr>
            <w:color w:val="000000"/>
          </w:rPr>
          <w:delText>Lea y siga las instrucciones de uso que se facilitan con Omlyclo jeringa precargada antes de empezar a usarla y cada vez que obtenga un recambio. Pueden contener información nueva.</w:delText>
        </w:r>
      </w:del>
    </w:p>
    <w:p w14:paraId="28AD5FBF" w14:textId="7C00EE2D" w:rsidR="006931AD" w:rsidRPr="00161F49" w:rsidDel="00AD3E67" w:rsidRDefault="006931AD" w:rsidP="006931AD">
      <w:pPr>
        <w:suppressAutoHyphens w:val="0"/>
        <w:rPr>
          <w:del w:id="3011" w:author="만든 이"/>
          <w:color w:val="000000"/>
        </w:rPr>
      </w:pPr>
      <w:del w:id="3012" w:author="만든 이">
        <w:r w:rsidRPr="00161F49" w:rsidDel="00AD3E67">
          <w:rPr>
            <w:color w:val="000000"/>
          </w:rPr>
          <w:delText>Esta información no sustituye a la consulta con su profesional sanitario sobre su enfermedad o tratamiento.</w:delText>
        </w:r>
      </w:del>
    </w:p>
    <w:p w14:paraId="1E3EF4F6" w14:textId="4ABE1E98" w:rsidR="006931AD" w:rsidRPr="00161F49" w:rsidDel="00AD3E67" w:rsidRDefault="006931AD" w:rsidP="006931AD">
      <w:pPr>
        <w:suppressAutoHyphens w:val="0"/>
        <w:rPr>
          <w:del w:id="3013" w:author="만든 이"/>
          <w:color w:val="000000"/>
        </w:rPr>
      </w:pPr>
    </w:p>
    <w:p w14:paraId="70483B49" w14:textId="3199765C" w:rsidR="006931AD" w:rsidRPr="00161F49" w:rsidDel="00AD3E67" w:rsidRDefault="006931AD" w:rsidP="006931AD">
      <w:pPr>
        <w:suppressAutoHyphens w:val="0"/>
        <w:rPr>
          <w:del w:id="3014" w:author="만든 이"/>
          <w:color w:val="000000"/>
        </w:rPr>
      </w:pPr>
      <w:del w:id="3015" w:author="만든 이">
        <w:r w:rsidRPr="00161F49" w:rsidDel="00AD3E67">
          <w:rPr>
            <w:color w:val="000000"/>
          </w:rPr>
          <w:delText>Los niños (de 6 a 11 años de edad) no se deben autoinyectar Omlyclo jeringa precargada; sin embargo, si el profesional sanitario lo considera apropiado, un cuidador puede administrarles la inyección después de haber recibido la formación adecuada.</w:delText>
        </w:r>
      </w:del>
    </w:p>
    <w:p w14:paraId="1E174905" w14:textId="675E72DF" w:rsidR="006931AD" w:rsidRPr="00161F49" w:rsidDel="00AD3E67" w:rsidRDefault="006931AD" w:rsidP="006931AD">
      <w:pPr>
        <w:suppressAutoHyphens w:val="0"/>
        <w:rPr>
          <w:del w:id="3016" w:author="만든 이"/>
          <w:color w:val="000000"/>
        </w:rPr>
      </w:pPr>
    </w:p>
    <w:p w14:paraId="7E591510" w14:textId="75293E60" w:rsidR="006931AD" w:rsidRPr="00161F49" w:rsidDel="00AD3E67" w:rsidRDefault="006931AD" w:rsidP="006931AD">
      <w:pPr>
        <w:suppressAutoHyphens w:val="0"/>
        <w:rPr>
          <w:del w:id="3017" w:author="만든 이"/>
          <w:color w:val="000000"/>
        </w:rPr>
      </w:pPr>
      <w:del w:id="3018" w:author="만든 이">
        <w:r w:rsidRPr="00161F49" w:rsidDel="00AD3E67">
          <w:rPr>
            <w:color w:val="000000"/>
          </w:rPr>
          <w:delText xml:space="preserve">Omlyclo jeringa precargada está disponible en </w:delText>
        </w:r>
        <w:r w:rsidRPr="00161F49" w:rsidDel="00AD3E67">
          <w:rPr>
            <w:b/>
            <w:bCs/>
            <w:color w:val="000000"/>
          </w:rPr>
          <w:delText>2 concentraciones</w:delText>
        </w:r>
        <w:r w:rsidRPr="00161F49" w:rsidDel="00AD3E67">
          <w:rPr>
            <w:color w:val="000000"/>
          </w:rPr>
          <w:delText xml:space="preserve"> (véase la </w:delText>
        </w:r>
        <w:r w:rsidRPr="00161F49" w:rsidDel="00AD3E67">
          <w:rPr>
            <w:i/>
            <w:iCs/>
            <w:color w:val="000000"/>
          </w:rPr>
          <w:delText>Figura A</w:delText>
        </w:r>
        <w:r w:rsidRPr="00161F49" w:rsidDel="00AD3E67">
          <w:rPr>
            <w:color w:val="000000"/>
          </w:rPr>
          <w:delText xml:space="preserve">). Estas instrucciones se deben seguir para la concentración de 150 mg/1 ml. El tipo de jeringa precargada que reciba dependerá de la dosis prescrita por su profesional sanitario (véase la </w:delText>
        </w:r>
        <w:r w:rsidRPr="00161F49" w:rsidDel="00AD3E67">
          <w:rPr>
            <w:i/>
            <w:iCs/>
            <w:color w:val="000000"/>
          </w:rPr>
          <w:delText>Figura C: Tabla de dosificación</w:delText>
        </w:r>
        <w:r w:rsidRPr="00161F49" w:rsidDel="00AD3E67">
          <w:rPr>
            <w:color w:val="000000"/>
          </w:rPr>
          <w:delText>). Compruebe la etiqueta del envase y el color del vástago del émbolo para asegurarse de que la concentración es la correcta.</w:delText>
        </w:r>
      </w:del>
    </w:p>
    <w:p w14:paraId="3A89F542" w14:textId="4A4ADF1D" w:rsidR="006931AD" w:rsidRPr="00161F49" w:rsidDel="00AD3E67" w:rsidRDefault="006931AD" w:rsidP="006931AD">
      <w:pPr>
        <w:rPr>
          <w:del w:id="3019" w:author="만든 이"/>
        </w:rPr>
      </w:pPr>
    </w:p>
    <w:tbl>
      <w:tblPr>
        <w:tblW w:w="3750" w:type="pct"/>
        <w:jc w:val="center"/>
        <w:tblCellMar>
          <w:left w:w="0" w:type="dxa"/>
          <w:right w:w="0" w:type="dxa"/>
        </w:tblCellMar>
        <w:tblLook w:val="04A0" w:firstRow="1" w:lastRow="0" w:firstColumn="1" w:lastColumn="0" w:noHBand="0" w:noVBand="1"/>
      </w:tblPr>
      <w:tblGrid>
        <w:gridCol w:w="6960"/>
      </w:tblGrid>
      <w:tr w:rsidR="006931AD" w:rsidRPr="00161F49" w:rsidDel="00AD3E67" w14:paraId="6C33BAAB" w14:textId="5CBFA466" w:rsidTr="004E6B3B">
        <w:trPr>
          <w:cantSplit/>
          <w:jc w:val="center"/>
          <w:del w:id="3020" w:author="만든 이"/>
        </w:trPr>
        <w:tc>
          <w:tcPr>
            <w:tcW w:w="9289" w:type="dxa"/>
          </w:tcPr>
          <w:p w14:paraId="5992B4EC" w14:textId="26F69505" w:rsidR="006931AD" w:rsidRPr="00161F49" w:rsidDel="00AD3E67" w:rsidRDefault="006931AD" w:rsidP="004E6B3B">
            <w:pPr>
              <w:pStyle w:val="NormalCentred"/>
              <w:rPr>
                <w:del w:id="3021" w:author="만든 이"/>
              </w:rPr>
            </w:pPr>
            <w:del w:id="3022" w:author="만든 이">
              <w:r w:rsidRPr="00161F49" w:rsidDel="00AD3E67">
                <w:rPr>
                  <w:noProof/>
                  <w:lang w:eastAsia="es-ES"/>
                </w:rPr>
                <mc:AlternateContent>
                  <mc:Choice Requires="wpc">
                    <w:drawing>
                      <wp:inline distT="0" distB="0" distL="0" distR="0" wp14:anchorId="59A4C091" wp14:editId="207C5CFC">
                        <wp:extent cx="4411980" cy="2382520"/>
                        <wp:effectExtent l="3175" t="3175" r="4445" b="0"/>
                        <wp:docPr id="90" name="Canvas 1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87"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3401"/>
                                    <a:ext cx="4408880" cy="2340207"/>
                                  </a:xfrm>
                                  <a:prstGeom prst="rect">
                                    <a:avLst/>
                                  </a:prstGeom>
                                  <a:noFill/>
                                  <a:extLst>
                                    <a:ext uri="{909E8E84-426E-40DD-AFC4-6F175D3DCCD1}">
                                      <a14:hiddenFill xmlns:a14="http://schemas.microsoft.com/office/drawing/2010/main">
                                        <a:solidFill>
                                          <a:srgbClr val="FFFFFF"/>
                                        </a:solidFill>
                                      </a14:hiddenFill>
                                    </a:ext>
                                  </a:extLst>
                                </pic:spPr>
                              </pic:pic>
                              <wps:wsp>
                                <wps:cNvPr id="88" name="Text Box 127"/>
                                <wps:cNvSpPr txBox="1">
                                  <a:spLocks noChangeArrowheads="1"/>
                                </wps:cNvSpPr>
                                <wps:spPr bwMode="auto">
                                  <a:xfrm>
                                    <a:off x="114302" y="98430"/>
                                    <a:ext cx="2621280" cy="64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8DB99" w14:textId="77777777" w:rsidR="006931AD" w:rsidRPr="002B51CF" w:rsidRDefault="006931AD" w:rsidP="006931AD">
                                      <w:pPr>
                                        <w:pStyle w:val="Arial13"/>
                                        <w:rPr>
                                          <w:rStyle w:val="a9"/>
                                          <w:sz w:val="22"/>
                                          <w:szCs w:val="22"/>
                                        </w:rPr>
                                      </w:pPr>
                                      <w:r w:rsidRPr="002B51CF">
                                        <w:rPr>
                                          <w:rStyle w:val="a9"/>
                                          <w:sz w:val="22"/>
                                          <w:szCs w:val="22"/>
                                        </w:rPr>
                                        <w:t>Esta concentración:</w:t>
                                      </w:r>
                                    </w:p>
                                    <w:p w14:paraId="2DCD6722" w14:textId="77777777" w:rsidR="006931AD" w:rsidRPr="002B51CF" w:rsidRDefault="006931AD" w:rsidP="006931AD">
                                      <w:pPr>
                                        <w:pStyle w:val="Arial13"/>
                                        <w:rPr>
                                          <w:sz w:val="22"/>
                                          <w:szCs w:val="22"/>
                                        </w:rPr>
                                      </w:pPr>
                                    </w:p>
                                    <w:p w14:paraId="3BFA4238" w14:textId="77777777" w:rsidR="006931AD" w:rsidRPr="002B51CF" w:rsidRDefault="006931AD" w:rsidP="006931AD">
                                      <w:pPr>
                                        <w:pStyle w:val="Arial13"/>
                                        <w:rPr>
                                          <w:rStyle w:val="a9"/>
                                          <w:sz w:val="22"/>
                                          <w:szCs w:val="22"/>
                                        </w:rPr>
                                      </w:pPr>
                                      <w:r w:rsidRPr="002B51CF">
                                        <w:rPr>
                                          <w:rStyle w:val="a9"/>
                                          <w:sz w:val="22"/>
                                          <w:szCs w:val="22"/>
                                        </w:rPr>
                                        <w:t>150 mg/1 ml</w:t>
                                      </w:r>
                                    </w:p>
                                    <w:p w14:paraId="0ACB2109" w14:textId="77777777" w:rsidR="006931AD" w:rsidRPr="002B51CF" w:rsidRDefault="006931AD" w:rsidP="006931AD">
                                      <w:pPr>
                                        <w:pStyle w:val="Arial13"/>
                                        <w:rPr>
                                          <w:sz w:val="22"/>
                                          <w:szCs w:val="22"/>
                                        </w:rPr>
                                      </w:pPr>
                                      <w:r w:rsidRPr="002B51CF">
                                        <w:rPr>
                                          <w:sz w:val="22"/>
                                          <w:szCs w:val="22"/>
                                        </w:rPr>
                                        <w:t>(Vástago del émbolo azul)</w:t>
                                      </w:r>
                                    </w:p>
                                  </w:txbxContent>
                                </wps:txbx>
                                <wps:bodyPr rot="0" vert="horz" wrap="square" lIns="0" tIns="0" rIns="0" bIns="0" anchor="t" anchorCtr="0" upright="1">
                                  <a:spAutoFit/>
                                </wps:bodyPr>
                              </wps:wsp>
                              <wps:wsp>
                                <wps:cNvPr id="89" name="Text Box 128"/>
                                <wps:cNvSpPr txBox="1">
                                  <a:spLocks noChangeArrowheads="1"/>
                                </wps:cNvSpPr>
                                <wps:spPr bwMode="auto">
                                  <a:xfrm>
                                    <a:off x="2987054" y="98430"/>
                                    <a:ext cx="1303020" cy="96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BEFCB6" w14:textId="77777777" w:rsidR="006931AD" w:rsidRPr="00F1464E" w:rsidRDefault="006931AD" w:rsidP="006931AD">
                                      <w:pPr>
                                        <w:pStyle w:val="Arial11"/>
                                        <w:rPr>
                                          <w:rStyle w:val="a9"/>
                                        </w:rPr>
                                      </w:pPr>
                                      <w:r w:rsidRPr="00F1464E">
                                        <w:rPr>
                                          <w:rStyle w:val="a9"/>
                                        </w:rPr>
                                        <w:t>Otra concentración:</w:t>
                                      </w:r>
                                    </w:p>
                                    <w:p w14:paraId="12F18C90" w14:textId="77777777" w:rsidR="006931AD" w:rsidRPr="00F1464E" w:rsidRDefault="006931AD" w:rsidP="006931AD">
                                      <w:pPr>
                                        <w:pStyle w:val="Arial11"/>
                                        <w:rPr>
                                          <w:rStyle w:val="a9"/>
                                        </w:rPr>
                                      </w:pPr>
                                    </w:p>
                                    <w:p w14:paraId="57AA3DDD" w14:textId="77777777" w:rsidR="006931AD" w:rsidRPr="00F1464E" w:rsidRDefault="006931AD" w:rsidP="006931AD">
                                      <w:pPr>
                                        <w:pStyle w:val="Arial11"/>
                                        <w:rPr>
                                          <w:rStyle w:val="a9"/>
                                        </w:rPr>
                                      </w:pPr>
                                      <w:r w:rsidRPr="00F1464E">
                                        <w:rPr>
                                          <w:rStyle w:val="a9"/>
                                        </w:rPr>
                                        <w:t>75 mg/0,5 ml</w:t>
                                      </w:r>
                                    </w:p>
                                    <w:p w14:paraId="3914210D" w14:textId="77777777" w:rsidR="006931AD" w:rsidRPr="00F1464E" w:rsidRDefault="006931AD" w:rsidP="006931AD">
                                      <w:pPr>
                                        <w:pStyle w:val="Arial11"/>
                                      </w:pPr>
                                      <w:r w:rsidRPr="00F1464E">
                                        <w:t>(Vástago del émbolo amarillo)</w:t>
                                      </w:r>
                                    </w:p>
                                  </w:txbxContent>
                                </wps:txbx>
                                <wps:bodyPr rot="0" vert="horz" wrap="square" lIns="0" tIns="0" rIns="0" bIns="0" anchor="t" anchorCtr="0" upright="1">
                                  <a:spAutoFit/>
                                </wps:bodyPr>
                              </wps:wsp>
                            </wpc:wpc>
                          </a:graphicData>
                        </a:graphic>
                      </wp:inline>
                    </w:drawing>
                  </mc:Choice>
                  <mc:Fallback>
                    <w:pict>
                      <v:group w14:anchorId="59A4C091" id="Canvas 151" o:spid="_x0000_s1223" editas="canvas" style="width:347.4pt;height:187.6pt;mso-position-horizontal-relative:char;mso-position-vertical-relative:line" coordsize="44119,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">
                        <v:shape id="_x0000_s1224" type="#_x0000_t75" style="position:absolute;width:44119;height:23825;visibility:visible;mso-wrap-style:square">
                          <v:fill o:detectmouseclick="t"/>
                          <v:path o:connecttype="none"/>
                        </v:shape>
                        <v:shape id="Picture 126" o:spid="_x0000_s1225" type="#_x0000_t75" style="position:absolute;top:34;width:44088;height:23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">
                          <v:imagedata r:id="rId128" o:title=""/>
                        </v:shape>
                        <v:shape id="Text Box 127" o:spid="_x0000_s1226" type="#_x0000_t202" style="position:absolute;left:1143;top:984;width:26212;height:6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" filled="f" stroked="f" strokeweight=".5pt">
                          <v:textbox style="mso-fit-shape-to-text:t" inset="0,0,0,0">
                            <w:txbxContent>
                              <w:p w14:paraId="6BB8DB99" w14:textId="77777777" w:rsidR="006931AD" w:rsidRPr="002B51CF" w:rsidRDefault="006931AD" w:rsidP="006931AD">
                                <w:pPr>
                                  <w:pStyle w:val="Arial13"/>
                                  <w:rPr>
                                    <w:rStyle w:val="a9"/>
                                    <w:sz w:val="22"/>
                                    <w:szCs w:val="22"/>
                                  </w:rPr>
                                </w:pPr>
                                <w:r w:rsidRPr="002B51CF">
                                  <w:rPr>
                                    <w:rStyle w:val="a9"/>
                                    <w:sz w:val="22"/>
                                    <w:szCs w:val="22"/>
                                  </w:rPr>
                                  <w:t>Esta concentración:</w:t>
                                </w:r>
                              </w:p>
                              <w:p w14:paraId="2DCD6722" w14:textId="77777777" w:rsidR="006931AD" w:rsidRPr="002B51CF" w:rsidRDefault="006931AD" w:rsidP="006931AD">
                                <w:pPr>
                                  <w:pStyle w:val="Arial13"/>
                                  <w:rPr>
                                    <w:sz w:val="22"/>
                                    <w:szCs w:val="22"/>
                                  </w:rPr>
                                </w:pPr>
                              </w:p>
                              <w:p w14:paraId="3BFA4238" w14:textId="77777777" w:rsidR="006931AD" w:rsidRPr="002B51CF" w:rsidRDefault="006931AD" w:rsidP="006931AD">
                                <w:pPr>
                                  <w:pStyle w:val="Arial13"/>
                                  <w:rPr>
                                    <w:rStyle w:val="a9"/>
                                    <w:sz w:val="22"/>
                                    <w:szCs w:val="22"/>
                                  </w:rPr>
                                </w:pPr>
                                <w:r w:rsidRPr="002B51CF">
                                  <w:rPr>
                                    <w:rStyle w:val="a9"/>
                                    <w:sz w:val="22"/>
                                    <w:szCs w:val="22"/>
                                  </w:rPr>
                                  <w:t>150 mg/1 ml</w:t>
                                </w:r>
                              </w:p>
                              <w:p w14:paraId="0ACB2109" w14:textId="77777777" w:rsidR="006931AD" w:rsidRPr="002B51CF" w:rsidRDefault="006931AD" w:rsidP="006931AD">
                                <w:pPr>
                                  <w:pStyle w:val="Arial13"/>
                                  <w:rPr>
                                    <w:sz w:val="22"/>
                                    <w:szCs w:val="22"/>
                                  </w:rPr>
                                </w:pPr>
                                <w:r w:rsidRPr="002B51CF">
                                  <w:rPr>
                                    <w:sz w:val="22"/>
                                    <w:szCs w:val="22"/>
                                  </w:rPr>
                                  <w:t>(Vástago del émbolo azul)</w:t>
                                </w:r>
                              </w:p>
                            </w:txbxContent>
                          </v:textbox>
                        </v:shape>
                        <v:shape id="Text Box 128" o:spid="_x0000_s1227" type="#_x0000_t202" style="position:absolute;left:29870;top:984;width:13030;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" filled="f" stroked="f" strokeweight=".5pt">
                          <v:textbox style="mso-fit-shape-to-text:t" inset="0,0,0,0">
                            <w:txbxContent>
                              <w:p w14:paraId="2DBEFCB6" w14:textId="77777777" w:rsidR="006931AD" w:rsidRPr="00F1464E" w:rsidRDefault="006931AD" w:rsidP="006931AD">
                                <w:pPr>
                                  <w:pStyle w:val="Arial11"/>
                                  <w:rPr>
                                    <w:rStyle w:val="a9"/>
                                  </w:rPr>
                                </w:pPr>
                                <w:r w:rsidRPr="00F1464E">
                                  <w:rPr>
                                    <w:rStyle w:val="a9"/>
                                  </w:rPr>
                                  <w:t>Otra concentración:</w:t>
                                </w:r>
                              </w:p>
                              <w:p w14:paraId="12F18C90" w14:textId="77777777" w:rsidR="006931AD" w:rsidRPr="00F1464E" w:rsidRDefault="006931AD" w:rsidP="006931AD">
                                <w:pPr>
                                  <w:pStyle w:val="Arial11"/>
                                  <w:rPr>
                                    <w:rStyle w:val="a9"/>
                                  </w:rPr>
                                </w:pPr>
                              </w:p>
                              <w:p w14:paraId="57AA3DDD" w14:textId="77777777" w:rsidR="006931AD" w:rsidRPr="00F1464E" w:rsidRDefault="006931AD" w:rsidP="006931AD">
                                <w:pPr>
                                  <w:pStyle w:val="Arial11"/>
                                  <w:rPr>
                                    <w:rStyle w:val="a9"/>
                                  </w:rPr>
                                </w:pPr>
                                <w:r w:rsidRPr="00F1464E">
                                  <w:rPr>
                                    <w:rStyle w:val="a9"/>
                                  </w:rPr>
                                  <w:t>75 mg/0,5 ml</w:t>
                                </w:r>
                              </w:p>
                              <w:p w14:paraId="3914210D" w14:textId="77777777" w:rsidR="006931AD" w:rsidRPr="00F1464E" w:rsidRDefault="006931AD" w:rsidP="006931AD">
                                <w:pPr>
                                  <w:pStyle w:val="Arial11"/>
                                </w:pPr>
                                <w:r w:rsidRPr="00F1464E">
                                  <w:t>(Vástago del émbolo amarillo)</w:t>
                                </w:r>
                              </w:p>
                            </w:txbxContent>
                          </v:textbox>
                        </v:shape>
                        <w10:anchorlock/>
                      </v:group>
                    </w:pict>
                  </mc:Fallback>
                </mc:AlternateContent>
              </w:r>
            </w:del>
          </w:p>
        </w:tc>
      </w:tr>
      <w:tr w:rsidR="006931AD" w:rsidRPr="00161F49" w:rsidDel="00AD3E67" w14:paraId="1A07E2FF" w14:textId="54AE14A9" w:rsidTr="004E6B3B">
        <w:trPr>
          <w:cantSplit/>
          <w:jc w:val="center"/>
          <w:del w:id="3023" w:author="만든 이"/>
        </w:trPr>
        <w:tc>
          <w:tcPr>
            <w:tcW w:w="9289" w:type="dxa"/>
          </w:tcPr>
          <w:p w14:paraId="178D1268" w14:textId="50D34941" w:rsidR="006931AD" w:rsidRPr="00161F49" w:rsidDel="00AD3E67" w:rsidRDefault="006931AD" w:rsidP="004E6B3B">
            <w:pPr>
              <w:pStyle w:val="NormalRight"/>
              <w:rPr>
                <w:del w:id="3024" w:author="만든 이"/>
                <w:b/>
                <w:bCs/>
              </w:rPr>
            </w:pPr>
            <w:del w:id="3025" w:author="만든 이">
              <w:r w:rsidRPr="00161F49" w:rsidDel="00AD3E67">
                <w:rPr>
                  <w:rStyle w:val="a9"/>
                </w:rPr>
                <w:delText>Figura A</w:delText>
              </w:r>
            </w:del>
          </w:p>
        </w:tc>
      </w:tr>
    </w:tbl>
    <w:p w14:paraId="3B9C017E" w14:textId="355B6D43" w:rsidR="006931AD" w:rsidRPr="00161F49" w:rsidDel="00AD3E67" w:rsidRDefault="006931AD" w:rsidP="006931AD">
      <w:pPr>
        <w:rPr>
          <w:del w:id="3026" w:author="만든 이"/>
        </w:rPr>
      </w:pPr>
    </w:p>
    <w:p w14:paraId="6AF202BB" w14:textId="1069D4C8" w:rsidR="006931AD" w:rsidRPr="00161F49" w:rsidDel="00AD3E67" w:rsidRDefault="006931AD" w:rsidP="006931AD">
      <w:pPr>
        <w:pStyle w:val="HeadingStrong"/>
        <w:rPr>
          <w:del w:id="3027" w:author="만든 이"/>
        </w:rPr>
      </w:pPr>
      <w:del w:id="3028" w:author="만든 이">
        <w:r w:rsidRPr="00161F49" w:rsidDel="00AD3E67">
          <w:delText>Información importante de seguridad</w:delText>
        </w:r>
      </w:del>
    </w:p>
    <w:p w14:paraId="615FB678" w14:textId="4714B706" w:rsidR="006931AD" w:rsidRPr="00161F49" w:rsidDel="00AD3E67" w:rsidRDefault="006931AD" w:rsidP="006931AD">
      <w:pPr>
        <w:keepNext/>
        <w:suppressAutoHyphens w:val="0"/>
        <w:rPr>
          <w:del w:id="3029" w:author="만든 이"/>
          <w:color w:val="000000"/>
        </w:rPr>
      </w:pPr>
    </w:p>
    <w:p w14:paraId="2FE80139" w14:textId="1FC7FF83" w:rsidR="006931AD" w:rsidRPr="00161F49" w:rsidDel="00AD3E67" w:rsidRDefault="006931AD" w:rsidP="006931AD">
      <w:pPr>
        <w:pStyle w:val="aff2"/>
        <w:numPr>
          <w:ilvl w:val="1"/>
          <w:numId w:val="55"/>
        </w:numPr>
        <w:suppressAutoHyphens w:val="0"/>
        <w:ind w:left="567" w:hanging="567"/>
        <w:rPr>
          <w:del w:id="3030" w:author="만든 이"/>
          <w:b/>
          <w:bCs/>
          <w:color w:val="000000"/>
        </w:rPr>
      </w:pPr>
      <w:del w:id="3031" w:author="만든 이">
        <w:r w:rsidRPr="00161F49" w:rsidDel="00AD3E67">
          <w:rPr>
            <w:b/>
            <w:bCs/>
            <w:color w:val="000000"/>
          </w:rPr>
          <w:delText>Mantenga la jeringa precargada fuera de la vista y del alcance de los niños. La jeringa precargada contiene piezas pequeñas.</w:delText>
        </w:r>
      </w:del>
    </w:p>
    <w:p w14:paraId="7283A333" w14:textId="3C71440F" w:rsidR="006931AD" w:rsidRPr="00161F49" w:rsidDel="00AD3E67" w:rsidRDefault="006931AD" w:rsidP="006931AD">
      <w:pPr>
        <w:pStyle w:val="aff2"/>
        <w:numPr>
          <w:ilvl w:val="1"/>
          <w:numId w:val="55"/>
        </w:numPr>
        <w:suppressAutoHyphens w:val="0"/>
        <w:ind w:left="567" w:hanging="567"/>
        <w:rPr>
          <w:del w:id="3032" w:author="만든 이"/>
          <w:color w:val="000000"/>
        </w:rPr>
      </w:pPr>
      <w:del w:id="3033" w:author="만든 이">
        <w:r w:rsidRPr="00161F49" w:rsidDel="00AD3E67">
          <w:rPr>
            <w:b/>
            <w:bCs/>
            <w:color w:val="000000"/>
          </w:rPr>
          <w:delText>No</w:delText>
        </w:r>
        <w:r w:rsidRPr="00161F49" w:rsidDel="00AD3E67">
          <w:rPr>
            <w:color w:val="000000"/>
          </w:rPr>
          <w:delText xml:space="preserve"> abra el envase precintado hasta que vaya a utilizar la jeringa precargada.</w:delText>
        </w:r>
      </w:del>
    </w:p>
    <w:p w14:paraId="3F18BDE9" w14:textId="6CF61A72" w:rsidR="006931AD" w:rsidRPr="00161F49" w:rsidDel="00AD3E67" w:rsidRDefault="006931AD" w:rsidP="006931AD">
      <w:pPr>
        <w:pStyle w:val="aff2"/>
        <w:numPr>
          <w:ilvl w:val="1"/>
          <w:numId w:val="55"/>
        </w:numPr>
        <w:suppressAutoHyphens w:val="0"/>
        <w:ind w:left="567" w:hanging="567"/>
        <w:rPr>
          <w:del w:id="3034" w:author="만든 이"/>
          <w:color w:val="000000"/>
        </w:rPr>
      </w:pPr>
      <w:del w:id="3035" w:author="만든 이">
        <w:r w:rsidRPr="00161F49" w:rsidDel="00AD3E67">
          <w:rPr>
            <w:b/>
            <w:bCs/>
            <w:color w:val="000000"/>
          </w:rPr>
          <w:delText>No</w:delText>
        </w:r>
        <w:r w:rsidRPr="00161F49" w:rsidDel="00AD3E67">
          <w:rPr>
            <w:color w:val="000000"/>
          </w:rPr>
          <w:delText xml:space="preserve"> utilice la jeringa precargada si parece estar dañada o usada.</w:delText>
        </w:r>
      </w:del>
    </w:p>
    <w:p w14:paraId="333A5A27" w14:textId="5486C0FD" w:rsidR="006931AD" w:rsidRPr="00161F49" w:rsidDel="00AD3E67" w:rsidRDefault="006931AD" w:rsidP="006931AD">
      <w:pPr>
        <w:pStyle w:val="aff2"/>
        <w:numPr>
          <w:ilvl w:val="1"/>
          <w:numId w:val="55"/>
        </w:numPr>
        <w:suppressAutoHyphens w:val="0"/>
        <w:ind w:left="567" w:hanging="567"/>
        <w:rPr>
          <w:del w:id="3036" w:author="만든 이"/>
          <w:color w:val="000000"/>
        </w:rPr>
      </w:pPr>
      <w:del w:id="3037" w:author="만든 이">
        <w:r w:rsidRPr="00161F49" w:rsidDel="00AD3E67">
          <w:rPr>
            <w:b/>
            <w:bCs/>
            <w:color w:val="000000"/>
          </w:rPr>
          <w:delText>No</w:delText>
        </w:r>
        <w:r w:rsidRPr="00161F49" w:rsidDel="00AD3E67">
          <w:rPr>
            <w:color w:val="000000"/>
          </w:rPr>
          <w:delText xml:space="preserve"> utilice la jeringa precargada si el envase está dañado o el precinto está roto.</w:delText>
        </w:r>
      </w:del>
    </w:p>
    <w:p w14:paraId="60A16115" w14:textId="72D6E187" w:rsidR="006931AD" w:rsidRPr="00161F49" w:rsidDel="00AD3E67" w:rsidRDefault="006931AD" w:rsidP="006931AD">
      <w:pPr>
        <w:pStyle w:val="aff2"/>
        <w:numPr>
          <w:ilvl w:val="1"/>
          <w:numId w:val="55"/>
        </w:numPr>
        <w:suppressAutoHyphens w:val="0"/>
        <w:ind w:left="567" w:hanging="567"/>
        <w:rPr>
          <w:del w:id="3038" w:author="만든 이"/>
          <w:color w:val="000000"/>
        </w:rPr>
      </w:pPr>
      <w:del w:id="3039" w:author="만든 이">
        <w:r w:rsidRPr="00161F49" w:rsidDel="00AD3E67">
          <w:rPr>
            <w:b/>
            <w:bCs/>
            <w:color w:val="000000"/>
          </w:rPr>
          <w:delText xml:space="preserve">No </w:delText>
        </w:r>
        <w:r w:rsidRPr="00161F49" w:rsidDel="00AD3E67">
          <w:rPr>
            <w:color w:val="000000"/>
          </w:rPr>
          <w:delText>deje nunca la jeringa precargada en un lugar donde otras personas puedan manipularla.</w:delText>
        </w:r>
      </w:del>
    </w:p>
    <w:p w14:paraId="2A165772" w14:textId="70C94A8F" w:rsidR="006931AD" w:rsidRPr="00161F49" w:rsidDel="00AD3E67" w:rsidRDefault="006931AD" w:rsidP="006931AD">
      <w:pPr>
        <w:pStyle w:val="aff2"/>
        <w:numPr>
          <w:ilvl w:val="1"/>
          <w:numId w:val="55"/>
        </w:numPr>
        <w:suppressAutoHyphens w:val="0"/>
        <w:ind w:left="567" w:hanging="567"/>
        <w:rPr>
          <w:del w:id="3040" w:author="만든 이"/>
          <w:color w:val="000000"/>
        </w:rPr>
      </w:pPr>
      <w:del w:id="3041" w:author="만든 이">
        <w:r w:rsidRPr="00161F49" w:rsidDel="00AD3E67">
          <w:rPr>
            <w:b/>
            <w:bCs/>
            <w:color w:val="000000"/>
          </w:rPr>
          <w:delText>No</w:delText>
        </w:r>
        <w:r w:rsidRPr="00161F49" w:rsidDel="00AD3E67">
          <w:rPr>
            <w:color w:val="000000"/>
          </w:rPr>
          <w:delText xml:space="preserve"> agite la jeringa precargada.</w:delText>
        </w:r>
      </w:del>
    </w:p>
    <w:p w14:paraId="36256AB6" w14:textId="349328D6" w:rsidR="006931AD" w:rsidRPr="00161F49" w:rsidDel="00AD3E67" w:rsidRDefault="006931AD" w:rsidP="006931AD">
      <w:pPr>
        <w:pStyle w:val="aff2"/>
        <w:numPr>
          <w:ilvl w:val="1"/>
          <w:numId w:val="55"/>
        </w:numPr>
        <w:suppressAutoHyphens w:val="0"/>
        <w:ind w:left="567" w:hanging="567"/>
        <w:rPr>
          <w:del w:id="3042" w:author="만든 이"/>
          <w:color w:val="000000"/>
        </w:rPr>
      </w:pPr>
      <w:del w:id="3043" w:author="만든 이">
        <w:r w:rsidRPr="00161F49" w:rsidDel="00AD3E67">
          <w:rPr>
            <w:b/>
            <w:bCs/>
            <w:color w:val="000000"/>
          </w:rPr>
          <w:delText>No</w:delText>
        </w:r>
        <w:r w:rsidRPr="00161F49" w:rsidDel="00AD3E67">
          <w:rPr>
            <w:color w:val="000000"/>
          </w:rPr>
          <w:delText xml:space="preserve"> retire el capuchón hasta justo antes de administrar la inyección.</w:delText>
        </w:r>
      </w:del>
    </w:p>
    <w:p w14:paraId="547B87BB" w14:textId="22164B98" w:rsidR="006931AD" w:rsidRPr="00161F49" w:rsidDel="00AD3E67" w:rsidRDefault="006931AD" w:rsidP="006931AD">
      <w:pPr>
        <w:pStyle w:val="aff2"/>
        <w:numPr>
          <w:ilvl w:val="1"/>
          <w:numId w:val="55"/>
        </w:numPr>
        <w:suppressAutoHyphens w:val="0"/>
        <w:ind w:left="567" w:hanging="567"/>
        <w:rPr>
          <w:del w:id="3044" w:author="만든 이"/>
          <w:color w:val="000000"/>
        </w:rPr>
      </w:pPr>
      <w:del w:id="3045" w:author="만든 이">
        <w:r w:rsidRPr="00161F49" w:rsidDel="00AD3E67">
          <w:rPr>
            <w:color w:val="000000"/>
          </w:rPr>
          <w:delText>No se puede reutilizar la jeringa precargada. Deseche la jeringa precargada usada en un recipiente para objetos punzocortantes inmediatamente después de utilizarla (véase el paso </w:delText>
        </w:r>
        <w:r w:rsidRPr="00161F49" w:rsidDel="00AD3E67">
          <w:rPr>
            <w:b/>
            <w:bCs/>
            <w:color w:val="000000"/>
          </w:rPr>
          <w:delText>13. Desechar la jeringa precargada</w:delText>
        </w:r>
        <w:r w:rsidRPr="00161F49" w:rsidDel="00AD3E67">
          <w:rPr>
            <w:color w:val="000000"/>
          </w:rPr>
          <w:delText>).</w:delText>
        </w:r>
      </w:del>
    </w:p>
    <w:p w14:paraId="2212F2F1" w14:textId="4C5EDB69" w:rsidR="006931AD" w:rsidRPr="00161F49" w:rsidDel="00AD3E67" w:rsidRDefault="006931AD" w:rsidP="006931AD">
      <w:pPr>
        <w:suppressAutoHyphens w:val="0"/>
        <w:rPr>
          <w:del w:id="3046" w:author="만든 이"/>
          <w:color w:val="000000"/>
        </w:rPr>
      </w:pPr>
    </w:p>
    <w:p w14:paraId="4BFED181" w14:textId="18E0E66F" w:rsidR="006931AD" w:rsidRPr="00161F49" w:rsidDel="00AD3E67" w:rsidRDefault="006931AD" w:rsidP="006931AD">
      <w:pPr>
        <w:keepNext/>
        <w:suppressAutoHyphens w:val="0"/>
        <w:rPr>
          <w:del w:id="3047" w:author="만든 이"/>
          <w:b/>
          <w:bCs/>
          <w:color w:val="000000"/>
        </w:rPr>
      </w:pPr>
      <w:del w:id="3048" w:author="만든 이">
        <w:r w:rsidRPr="00161F49" w:rsidDel="00AD3E67">
          <w:rPr>
            <w:b/>
            <w:bCs/>
            <w:color w:val="000000"/>
          </w:rPr>
          <w:delText>Conservación de la jeringa precargada</w:delText>
        </w:r>
      </w:del>
    </w:p>
    <w:p w14:paraId="09B8266C" w14:textId="06F4E766" w:rsidR="006931AD" w:rsidRPr="00161F49" w:rsidDel="00AD3E67" w:rsidRDefault="006931AD" w:rsidP="006931AD">
      <w:pPr>
        <w:pStyle w:val="aff2"/>
        <w:keepNext/>
        <w:suppressAutoHyphens w:val="0"/>
        <w:ind w:left="0"/>
        <w:rPr>
          <w:del w:id="3049" w:author="만든 이"/>
          <w:color w:val="000000"/>
        </w:rPr>
      </w:pPr>
    </w:p>
    <w:p w14:paraId="78A6A791" w14:textId="3C709C95" w:rsidR="006931AD" w:rsidRPr="00161F49" w:rsidDel="00AD3E67" w:rsidRDefault="006931AD" w:rsidP="006931AD">
      <w:pPr>
        <w:pStyle w:val="aff2"/>
        <w:numPr>
          <w:ilvl w:val="1"/>
          <w:numId w:val="55"/>
        </w:numPr>
        <w:suppressAutoHyphens w:val="0"/>
        <w:ind w:left="567" w:hanging="567"/>
        <w:rPr>
          <w:del w:id="3050" w:author="만든 이"/>
          <w:color w:val="000000"/>
        </w:rPr>
      </w:pPr>
      <w:del w:id="3051" w:author="만든 이">
        <w:r w:rsidRPr="00161F49" w:rsidDel="00AD3E67">
          <w:rPr>
            <w:color w:val="000000"/>
          </w:rPr>
          <w:delText>Conserve la jeringa precargada en la nevera entre 2 °C y 8 °C. Conserve este medicamento cerrado dentro de su envase para protegerlo de la luz.</w:delText>
        </w:r>
      </w:del>
    </w:p>
    <w:p w14:paraId="2C775791" w14:textId="09265B31" w:rsidR="006931AD" w:rsidRPr="00161F49" w:rsidDel="00AD3E67" w:rsidRDefault="006931AD" w:rsidP="006931AD">
      <w:pPr>
        <w:pStyle w:val="aff2"/>
        <w:numPr>
          <w:ilvl w:val="1"/>
          <w:numId w:val="55"/>
        </w:numPr>
        <w:suppressAutoHyphens w:val="0"/>
        <w:ind w:left="567" w:hanging="567"/>
        <w:rPr>
          <w:del w:id="3052" w:author="만든 이"/>
          <w:color w:val="000000"/>
        </w:rPr>
      </w:pPr>
      <w:del w:id="3053" w:author="만든 이">
        <w:r w:rsidRPr="00161F49" w:rsidDel="00AD3E67">
          <w:rPr>
            <w:b/>
            <w:bCs/>
            <w:color w:val="000000"/>
          </w:rPr>
          <w:delText xml:space="preserve">No </w:delText>
        </w:r>
        <w:r w:rsidRPr="00161F49" w:rsidDel="00AD3E67">
          <w:rPr>
            <w:color w:val="000000"/>
          </w:rPr>
          <w:delText>congele la jeringa precargada.</w:delText>
        </w:r>
      </w:del>
    </w:p>
    <w:p w14:paraId="7967331C" w14:textId="536463E6" w:rsidR="006931AD" w:rsidRPr="00161F49" w:rsidDel="00AD3E67" w:rsidRDefault="006931AD" w:rsidP="006931AD">
      <w:pPr>
        <w:pStyle w:val="aff2"/>
        <w:numPr>
          <w:ilvl w:val="1"/>
          <w:numId w:val="55"/>
        </w:numPr>
        <w:suppressAutoHyphens w:val="0"/>
        <w:ind w:left="567" w:hanging="567"/>
        <w:rPr>
          <w:del w:id="3054" w:author="만든 이"/>
          <w:color w:val="000000"/>
        </w:rPr>
      </w:pPr>
      <w:del w:id="3055" w:author="만든 이">
        <w:r w:rsidRPr="00161F49" w:rsidDel="00AD3E67">
          <w:rPr>
            <w:color w:val="000000"/>
          </w:rPr>
          <w:delText>Recuerde sacar la jeringa precargada de la nevera y deje que alcance la temperatura ambiente (25 °C), unos 30 minutos, antes de prepararla para la inyección. Deje la jeringa precargada en el envase para protegerla de la luz.</w:delText>
        </w:r>
      </w:del>
    </w:p>
    <w:p w14:paraId="0720A66C" w14:textId="2DEE7A9A" w:rsidR="006931AD" w:rsidRPr="00161F49" w:rsidDel="00AD3E67" w:rsidRDefault="006931AD" w:rsidP="006931AD">
      <w:pPr>
        <w:pStyle w:val="aff2"/>
        <w:numPr>
          <w:ilvl w:val="1"/>
          <w:numId w:val="55"/>
        </w:numPr>
        <w:suppressAutoHyphens w:val="0"/>
        <w:ind w:left="567" w:hanging="567"/>
        <w:rPr>
          <w:del w:id="3056" w:author="만든 이"/>
          <w:color w:val="000000"/>
        </w:rPr>
      </w:pPr>
      <w:del w:id="3057" w:author="만든 이">
        <w:r w:rsidRPr="00161F49" w:rsidDel="00AD3E67">
          <w:rPr>
            <w:color w:val="000000"/>
          </w:rPr>
          <w:delText xml:space="preserve">Antes de administrar la inyección, puede sacar el envase de la nevera y volver a meterlo en esta, en caso necesario. El tiempo combinado total fuera de la nevera no debe sobrepasar los 7 días. En el caso de exposición de </w:delText>
        </w:r>
        <w:r w:rsidRPr="00161F49" w:rsidDel="00AD3E67">
          <w:delText xml:space="preserve">Omlyclo a temperaturas superiores a </w:delText>
        </w:r>
        <w:r w:rsidRPr="00161F49" w:rsidDel="00AD3E67">
          <w:rPr>
            <w:color w:val="000000"/>
          </w:rPr>
          <w:delText xml:space="preserve">25 °C, </w:delText>
        </w:r>
        <w:r w:rsidRPr="00161F49" w:rsidDel="00AD3E67">
          <w:rPr>
            <w:b/>
            <w:bCs/>
            <w:color w:val="000000"/>
          </w:rPr>
          <w:delText>no use</w:delText>
        </w:r>
        <w:r w:rsidRPr="00161F49" w:rsidDel="00AD3E67">
          <w:rPr>
            <w:color w:val="000000"/>
          </w:rPr>
          <w:delText xml:space="preserve"> </w:delText>
        </w:r>
        <w:r w:rsidRPr="00161F49" w:rsidDel="00AD3E67">
          <w:delText xml:space="preserve">Omlyclo y deséchelo en un recipiente para </w:delText>
        </w:r>
        <w:r w:rsidRPr="00161F49" w:rsidDel="00AD3E67">
          <w:rPr>
            <w:color w:val="000000"/>
          </w:rPr>
          <w:delText>objetos punzocortantes.</w:delText>
        </w:r>
      </w:del>
    </w:p>
    <w:p w14:paraId="0A9D2A6B" w14:textId="2B12C338" w:rsidR="006931AD" w:rsidRPr="00161F49" w:rsidDel="00AD3E67" w:rsidRDefault="006931AD" w:rsidP="006931AD">
      <w:pPr>
        <w:pStyle w:val="aff2"/>
        <w:numPr>
          <w:ilvl w:val="1"/>
          <w:numId w:val="55"/>
        </w:numPr>
        <w:suppressAutoHyphens w:val="0"/>
        <w:ind w:left="567" w:hanging="567"/>
        <w:rPr>
          <w:del w:id="3058" w:author="만든 이"/>
          <w:color w:val="000000"/>
        </w:rPr>
      </w:pPr>
      <w:del w:id="3059" w:author="만든 이">
        <w:r w:rsidRPr="00161F49" w:rsidDel="00AD3E67">
          <w:rPr>
            <w:b/>
            <w:bCs/>
            <w:color w:val="000000"/>
          </w:rPr>
          <w:delText>No</w:delText>
        </w:r>
        <w:r w:rsidRPr="00161F49" w:rsidDel="00AD3E67">
          <w:rPr>
            <w:color w:val="000000"/>
          </w:rPr>
          <w:delText xml:space="preserve"> utilice la jeringa precargada después de la fecha de caducidad que aparece en el envase y en la etiqueta de la jeringa precargada. Si ha caducado, devuelva todo el envase a la farmacia.</w:delText>
        </w:r>
      </w:del>
    </w:p>
    <w:p w14:paraId="4A7112A7" w14:textId="0864A547" w:rsidR="006931AD" w:rsidRPr="00161F49" w:rsidDel="00AD3E67" w:rsidRDefault="006931AD" w:rsidP="006931AD">
      <w:pPr>
        <w:pStyle w:val="aff2"/>
        <w:numPr>
          <w:ilvl w:val="1"/>
          <w:numId w:val="55"/>
        </w:numPr>
        <w:suppressAutoHyphens w:val="0"/>
        <w:ind w:left="567" w:hanging="567"/>
        <w:rPr>
          <w:del w:id="3060" w:author="만든 이"/>
          <w:color w:val="000000"/>
        </w:rPr>
      </w:pPr>
      <w:del w:id="3061" w:author="만든 이">
        <w:r w:rsidRPr="00161F49" w:rsidDel="00AD3E67">
          <w:rPr>
            <w:b/>
            <w:bCs/>
            <w:color w:val="000000"/>
          </w:rPr>
          <w:delText>No</w:delText>
        </w:r>
        <w:r w:rsidRPr="00161F49" w:rsidDel="00AD3E67">
          <w:rPr>
            <w:color w:val="000000"/>
          </w:rPr>
          <w:delText xml:space="preserve"> utilice la jeringa precargada si se le ha caído o está visiblemente dañada.</w:delText>
        </w:r>
      </w:del>
    </w:p>
    <w:p w14:paraId="6EE56AF4" w14:textId="18255708" w:rsidR="006931AD" w:rsidRPr="00161F49" w:rsidDel="00AD3E67" w:rsidRDefault="006931AD" w:rsidP="006931AD">
      <w:pPr>
        <w:suppressAutoHyphens w:val="0"/>
        <w:rPr>
          <w:del w:id="3062" w:author="만든 이"/>
          <w:color w:val="000000"/>
        </w:rPr>
      </w:pPr>
    </w:p>
    <w:p w14:paraId="72450E1F" w14:textId="13C38D8B" w:rsidR="006931AD" w:rsidRPr="00161F49" w:rsidDel="00AD3E67" w:rsidRDefault="006931AD" w:rsidP="006931AD">
      <w:pPr>
        <w:keepNext/>
        <w:suppressAutoHyphens w:val="0"/>
        <w:rPr>
          <w:del w:id="3063" w:author="만든 이"/>
          <w:b/>
          <w:bCs/>
        </w:rPr>
      </w:pPr>
      <w:del w:id="3064" w:author="만든 이">
        <w:r w:rsidRPr="00161F49" w:rsidDel="00AD3E67">
          <w:rPr>
            <w:b/>
            <w:bCs/>
          </w:rPr>
          <w:delText xml:space="preserve">Partes de la jeringa precargada (véase la </w:delText>
        </w:r>
        <w:r w:rsidRPr="00161F49" w:rsidDel="00AD3E67">
          <w:rPr>
            <w:b/>
            <w:bCs/>
            <w:i/>
            <w:iCs/>
          </w:rPr>
          <w:delText>Figura B</w:delText>
        </w:r>
        <w:r w:rsidRPr="00161F49" w:rsidDel="00AD3E67">
          <w:rPr>
            <w:b/>
            <w:bCs/>
          </w:rPr>
          <w:delText>)</w:delText>
        </w:r>
      </w:del>
    </w:p>
    <w:p w14:paraId="5E3BA249" w14:textId="5019B91B" w:rsidR="006931AD" w:rsidRPr="00161F49" w:rsidDel="00AD3E67" w:rsidRDefault="006931AD" w:rsidP="006931AD">
      <w:pPr>
        <w:pStyle w:val="NormalKeep"/>
        <w:rPr>
          <w:del w:id="3065" w:author="만든 이"/>
        </w:rPr>
      </w:pPr>
    </w:p>
    <w:tbl>
      <w:tblPr>
        <w:tblW w:w="3250" w:type="pct"/>
        <w:jc w:val="center"/>
        <w:tblCellMar>
          <w:left w:w="0" w:type="dxa"/>
          <w:right w:w="0" w:type="dxa"/>
        </w:tblCellMar>
        <w:tblLook w:val="04A0" w:firstRow="1" w:lastRow="0" w:firstColumn="1" w:lastColumn="0" w:noHBand="0" w:noVBand="1"/>
      </w:tblPr>
      <w:tblGrid>
        <w:gridCol w:w="5897"/>
      </w:tblGrid>
      <w:tr w:rsidR="006931AD" w:rsidRPr="00161F49" w:rsidDel="00AD3E67" w14:paraId="60827CEA" w14:textId="282E0A10" w:rsidTr="004E6B3B">
        <w:trPr>
          <w:cantSplit/>
          <w:jc w:val="center"/>
          <w:del w:id="3066" w:author="만든 이"/>
        </w:trPr>
        <w:tc>
          <w:tcPr>
            <w:tcW w:w="9289" w:type="dxa"/>
          </w:tcPr>
          <w:p w14:paraId="30CDC16F" w14:textId="5691887D" w:rsidR="006931AD" w:rsidRPr="00161F49" w:rsidDel="00AD3E67" w:rsidRDefault="006931AD" w:rsidP="004E6B3B">
            <w:pPr>
              <w:pStyle w:val="NormalCentred"/>
              <w:rPr>
                <w:del w:id="3067" w:author="만든 이"/>
              </w:rPr>
            </w:pPr>
            <w:del w:id="3068" w:author="만든 이">
              <w:r w:rsidRPr="00161F49" w:rsidDel="00AD3E67">
                <w:rPr>
                  <w:noProof/>
                  <w:lang w:eastAsia="es-ES"/>
                </w:rPr>
                <mc:AlternateContent>
                  <mc:Choice Requires="wpc">
                    <w:drawing>
                      <wp:inline distT="0" distB="0" distL="0" distR="0" wp14:anchorId="5E07EF02" wp14:editId="71691A28">
                        <wp:extent cx="3703955" cy="3522980"/>
                        <wp:effectExtent l="4445" t="5080" r="0" b="0"/>
                        <wp:docPr id="86" name="Canvas 15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42"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700155" cy="3436563"/>
                                  </a:xfrm>
                                  <a:prstGeom prst="rect">
                                    <a:avLst/>
                                  </a:prstGeom>
                                  <a:noFill/>
                                  <a:extLst>
                                    <a:ext uri="{909E8E84-426E-40DD-AFC4-6F175D3DCCD1}">
                                      <a14:hiddenFill xmlns:a14="http://schemas.microsoft.com/office/drawing/2010/main">
                                        <a:solidFill>
                                          <a:srgbClr val="FFFFFF"/>
                                        </a:solidFill>
                                      </a14:hiddenFill>
                                    </a:ext>
                                  </a:extLst>
                                </pic:spPr>
                              </pic:pic>
                              <wps:wsp>
                                <wps:cNvPr id="45" name="Text Box 130"/>
                                <wps:cNvSpPr txBox="1">
                                  <a:spLocks noChangeArrowheads="1"/>
                                </wps:cNvSpPr>
                                <wps:spPr bwMode="auto">
                                  <a:xfrm>
                                    <a:off x="482607" y="94618"/>
                                    <a:ext cx="126492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44BA6D" w14:textId="77777777" w:rsidR="006931AD" w:rsidRPr="00F1464E" w:rsidRDefault="006931AD" w:rsidP="006931AD">
                                      <w:pPr>
                                        <w:pStyle w:val="Arial13C"/>
                                        <w:rPr>
                                          <w:b/>
                                          <w:bCs/>
                                        </w:rPr>
                                      </w:pPr>
                                      <w:r w:rsidRPr="00F1464E">
                                        <w:rPr>
                                          <w:rStyle w:val="a9"/>
                                        </w:rPr>
                                        <w:t>Antes del uso</w:t>
                                      </w:r>
                                    </w:p>
                                  </w:txbxContent>
                                </wps:txbx>
                                <wps:bodyPr rot="0" vert="horz" wrap="square" lIns="0" tIns="0" rIns="0" bIns="0" anchor="t" anchorCtr="0" upright="1">
                                  <a:spAutoFit/>
                                </wps:bodyPr>
                              </wps:wsp>
                              <wps:wsp>
                                <wps:cNvPr id="49" name="Text Box 131"/>
                                <wps:cNvSpPr txBox="1">
                                  <a:spLocks noChangeArrowheads="1"/>
                                </wps:cNvSpPr>
                                <wps:spPr bwMode="auto">
                                  <a:xfrm>
                                    <a:off x="2067531" y="94618"/>
                                    <a:ext cx="126492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0C51B" w14:textId="77777777" w:rsidR="006931AD" w:rsidRPr="00F1464E" w:rsidRDefault="006931AD" w:rsidP="006931AD">
                                      <w:pPr>
                                        <w:pStyle w:val="Arial13C"/>
                                        <w:rPr>
                                          <w:b/>
                                          <w:bCs/>
                                        </w:rPr>
                                      </w:pPr>
                                      <w:r w:rsidRPr="00F1464E">
                                        <w:rPr>
                                          <w:rStyle w:val="a9"/>
                                        </w:rPr>
                                        <w:t>Después del uso</w:t>
                                      </w:r>
                                    </w:p>
                                  </w:txbxContent>
                                </wps:txbx>
                                <wps:bodyPr rot="0" vert="horz" wrap="square" lIns="0" tIns="0" rIns="0" bIns="0" anchor="t" anchorCtr="0" upright="1">
                                  <a:spAutoFit/>
                                </wps:bodyPr>
                              </wps:wsp>
                              <wps:wsp>
                                <wps:cNvPr id="50" name="Text Box 132"/>
                                <wps:cNvSpPr txBox="1">
                                  <a:spLocks noChangeArrowheads="1"/>
                                </wps:cNvSpPr>
                                <wps:spPr bwMode="auto">
                                  <a:xfrm>
                                    <a:off x="55201" y="1914570"/>
                                    <a:ext cx="732155"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869105" w14:textId="77777777" w:rsidR="006931AD" w:rsidRPr="002B51CF" w:rsidRDefault="006931AD" w:rsidP="006931AD">
                                      <w:pPr>
                                        <w:pStyle w:val="Arial11C"/>
                                        <w:rPr>
                                          <w:sz w:val="18"/>
                                          <w:szCs w:val="18"/>
                                        </w:rPr>
                                      </w:pPr>
                                      <w:r w:rsidRPr="002B51CF">
                                        <w:rPr>
                                          <w:sz w:val="18"/>
                                          <w:szCs w:val="18"/>
                                        </w:rPr>
                                        <w:t>Medicamento</w:t>
                                      </w:r>
                                    </w:p>
                                  </w:txbxContent>
                                </wps:txbx>
                                <wps:bodyPr rot="0" vert="horz" wrap="square" lIns="0" tIns="0" rIns="0" bIns="0" anchor="t" anchorCtr="0" upright="1">
                                  <a:spAutoFit/>
                                </wps:bodyPr>
                              </wps:wsp>
                              <wps:wsp>
                                <wps:cNvPr id="72" name="Text Box 133"/>
                                <wps:cNvSpPr txBox="1">
                                  <a:spLocks noChangeArrowheads="1"/>
                                </wps:cNvSpPr>
                                <wps:spPr bwMode="auto">
                                  <a:xfrm>
                                    <a:off x="1600224" y="762647"/>
                                    <a:ext cx="584200"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766288" w14:textId="77777777" w:rsidR="006931AD" w:rsidRPr="002B51CF" w:rsidRDefault="006931AD" w:rsidP="006931AD">
                                      <w:pPr>
                                        <w:pStyle w:val="Arial11C"/>
                                        <w:rPr>
                                          <w:sz w:val="18"/>
                                          <w:szCs w:val="18"/>
                                        </w:rPr>
                                      </w:pPr>
                                      <w:r w:rsidRPr="002B51CF">
                                        <w:rPr>
                                          <w:sz w:val="18"/>
                                          <w:szCs w:val="18"/>
                                        </w:rPr>
                                        <w:t>Vástago del émbolo</w:t>
                                      </w:r>
                                    </w:p>
                                  </w:txbxContent>
                                </wps:txbx>
                                <wps:bodyPr rot="0" vert="horz" wrap="square" lIns="0" tIns="0" rIns="0" bIns="0" anchor="t" anchorCtr="0" upright="1">
                                  <a:spAutoFit/>
                                </wps:bodyPr>
                              </wps:wsp>
                              <wps:wsp>
                                <wps:cNvPr id="74" name="Text Box 134"/>
                                <wps:cNvSpPr txBox="1">
                                  <a:spLocks noChangeArrowheads="1"/>
                                </wps:cNvSpPr>
                                <wps:spPr bwMode="auto">
                                  <a:xfrm>
                                    <a:off x="1651025" y="1303052"/>
                                    <a:ext cx="490855"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AEBCAB" w14:textId="77777777" w:rsidR="006931AD" w:rsidRPr="002B51CF" w:rsidRDefault="006931AD" w:rsidP="006931AD">
                                      <w:pPr>
                                        <w:pStyle w:val="Arial11C"/>
                                        <w:rPr>
                                          <w:sz w:val="18"/>
                                          <w:szCs w:val="18"/>
                                        </w:rPr>
                                      </w:pPr>
                                      <w:r w:rsidRPr="002B51CF">
                                        <w:rPr>
                                          <w:sz w:val="18"/>
                                          <w:szCs w:val="18"/>
                                        </w:rPr>
                                        <w:t>Ala de sujeción</w:t>
                                      </w:r>
                                    </w:p>
                                  </w:txbxContent>
                                </wps:txbx>
                                <wps:bodyPr rot="0" vert="horz" wrap="square" lIns="0" tIns="0" rIns="0" bIns="0" anchor="t" anchorCtr="0" upright="1">
                                  <a:spAutoFit/>
                                </wps:bodyPr>
                              </wps:wsp>
                              <wps:wsp>
                                <wps:cNvPr id="76" name="Text Box 135"/>
                                <wps:cNvSpPr txBox="1">
                                  <a:spLocks noChangeArrowheads="1"/>
                                </wps:cNvSpPr>
                                <wps:spPr bwMode="auto">
                                  <a:xfrm>
                                    <a:off x="1599524" y="1720832"/>
                                    <a:ext cx="655955"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88CDFB" w14:textId="77777777" w:rsidR="006931AD" w:rsidRPr="002B51CF" w:rsidRDefault="006931AD" w:rsidP="006931AD">
                                      <w:pPr>
                                        <w:pStyle w:val="Arial11C"/>
                                        <w:rPr>
                                          <w:sz w:val="18"/>
                                          <w:szCs w:val="18"/>
                                        </w:rPr>
                                      </w:pPr>
                                      <w:r w:rsidRPr="002B51CF">
                                        <w:rPr>
                                          <w:sz w:val="18"/>
                                          <w:szCs w:val="18"/>
                                        </w:rPr>
                                        <w:t>Ventana de visualización</w:t>
                                      </w:r>
                                    </w:p>
                                  </w:txbxContent>
                                </wps:txbx>
                                <wps:bodyPr rot="0" vert="horz" wrap="square" lIns="0" tIns="0" rIns="0" bIns="0" anchor="t" anchorCtr="0" upright="1">
                                  <a:spAutoFit/>
                                </wps:bodyPr>
                              </wps:wsp>
                              <wps:wsp>
                                <wps:cNvPr id="79" name="Text Box 136"/>
                                <wps:cNvSpPr txBox="1">
                                  <a:spLocks noChangeArrowheads="1"/>
                                </wps:cNvSpPr>
                                <wps:spPr bwMode="auto">
                                  <a:xfrm>
                                    <a:off x="1633824" y="2117709"/>
                                    <a:ext cx="621665" cy="2628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52DDAB" w14:textId="77777777" w:rsidR="006931AD" w:rsidRPr="002B51CF" w:rsidRDefault="006931AD" w:rsidP="006931AD">
                                      <w:pPr>
                                        <w:pStyle w:val="Arial11C"/>
                                        <w:rPr>
                                          <w:sz w:val="18"/>
                                          <w:szCs w:val="18"/>
                                        </w:rPr>
                                      </w:pPr>
                                      <w:r w:rsidRPr="002B51CF">
                                        <w:rPr>
                                          <w:sz w:val="18"/>
                                          <w:szCs w:val="18"/>
                                        </w:rPr>
                                        <w:t>Protector de la aguja</w:t>
                                      </w:r>
                                    </w:p>
                                  </w:txbxContent>
                                </wps:txbx>
                                <wps:bodyPr rot="0" vert="horz" wrap="square" lIns="0" tIns="0" rIns="0" bIns="0" anchor="t" anchorCtr="0" upright="1">
                                  <a:spAutoFit/>
                                </wps:bodyPr>
                              </wps:wsp>
                              <wps:wsp>
                                <wps:cNvPr id="83" name="Text Box 137"/>
                                <wps:cNvSpPr txBox="1">
                                  <a:spLocks noChangeArrowheads="1"/>
                                </wps:cNvSpPr>
                                <wps:spPr bwMode="auto">
                                  <a:xfrm>
                                    <a:off x="1633824" y="2498682"/>
                                    <a:ext cx="508000"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70EA78A" w14:textId="77777777" w:rsidR="006931AD" w:rsidRPr="002B51CF" w:rsidRDefault="006931AD" w:rsidP="006931AD">
                                      <w:pPr>
                                        <w:pStyle w:val="Arial11C"/>
                                        <w:rPr>
                                          <w:sz w:val="18"/>
                                          <w:szCs w:val="18"/>
                                        </w:rPr>
                                      </w:pPr>
                                      <w:r w:rsidRPr="002B51CF">
                                        <w:rPr>
                                          <w:sz w:val="18"/>
                                          <w:szCs w:val="18"/>
                                        </w:rPr>
                                        <w:t>Aguja</w:t>
                                      </w:r>
                                    </w:p>
                                  </w:txbxContent>
                                </wps:txbx>
                                <wps:bodyPr rot="0" vert="horz" wrap="square" lIns="0" tIns="0" rIns="0" bIns="0" anchor="t" anchorCtr="0" upright="1">
                                  <a:spAutoFit/>
                                </wps:bodyPr>
                              </wps:wsp>
                              <wps:wsp>
                                <wps:cNvPr id="84" name="Text Box 138"/>
                                <wps:cNvSpPr txBox="1">
                                  <a:spLocks noChangeArrowheads="1"/>
                                </wps:cNvSpPr>
                                <wps:spPr bwMode="auto">
                                  <a:xfrm>
                                    <a:off x="3051145" y="1894166"/>
                                    <a:ext cx="508000"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3E185F" w14:textId="77777777" w:rsidR="006931AD" w:rsidRPr="002B51CF" w:rsidRDefault="006931AD" w:rsidP="006931AD">
                                      <w:pPr>
                                        <w:pStyle w:val="Arial11C"/>
                                        <w:rPr>
                                          <w:sz w:val="18"/>
                                          <w:szCs w:val="18"/>
                                        </w:rPr>
                                      </w:pPr>
                                      <w:r w:rsidRPr="002B51CF">
                                        <w:rPr>
                                          <w:sz w:val="18"/>
                                          <w:szCs w:val="18"/>
                                        </w:rPr>
                                        <w:t>Aguja</w:t>
                                      </w:r>
                                    </w:p>
                                  </w:txbxContent>
                                </wps:txbx>
                                <wps:bodyPr rot="0" vert="horz" wrap="square" lIns="0" tIns="0" rIns="0" bIns="0" anchor="t" anchorCtr="0" upright="1">
                                  <a:spAutoFit/>
                                </wps:bodyPr>
                              </wps:wsp>
                              <wps:wsp>
                                <wps:cNvPr id="85" name="Text Box 139"/>
                                <wps:cNvSpPr txBox="1">
                                  <a:spLocks noChangeArrowheads="1"/>
                                </wps:cNvSpPr>
                                <wps:spPr bwMode="auto">
                                  <a:xfrm>
                                    <a:off x="1633824" y="2990177"/>
                                    <a:ext cx="550545" cy="131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39DA0B" w14:textId="77777777" w:rsidR="006931AD" w:rsidRPr="002B51CF" w:rsidRDefault="006931AD" w:rsidP="006931AD">
                                      <w:pPr>
                                        <w:pStyle w:val="Arial11C"/>
                                        <w:rPr>
                                          <w:sz w:val="18"/>
                                          <w:szCs w:val="18"/>
                                        </w:rPr>
                                      </w:pPr>
                                      <w:r w:rsidRPr="002B51CF">
                                        <w:rPr>
                                          <w:sz w:val="18"/>
                                          <w:szCs w:val="18"/>
                                        </w:rPr>
                                        <w:t>Capuchón</w:t>
                                      </w:r>
                                    </w:p>
                                  </w:txbxContent>
                                </wps:txbx>
                                <wps:bodyPr rot="0" vert="horz" wrap="square" lIns="0" tIns="0" rIns="0" bIns="0" anchor="t" anchorCtr="0" upright="1">
                                  <a:spAutoFit/>
                                </wps:bodyPr>
                              </wps:wsp>
                            </wpc:wpc>
                          </a:graphicData>
                        </a:graphic>
                      </wp:inline>
                    </w:drawing>
                  </mc:Choice>
                  <mc:Fallback>
                    <w:pict>
                      <v:group w14:anchorId="5E07EF02" id="Canvas 152" o:spid="_x0000_s1228" editas="canvas" style="width:291.65pt;height:277.4pt;mso-position-horizontal-relative:char;mso-position-vertical-relative:line" coordsize="37039,35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">
                        <v:shape id="_x0000_s1229" type="#_x0000_t75" style="position:absolute;width:37039;height:35229;visibility:visible;mso-wrap-style:square">
                          <v:fill o:detectmouseclick="t"/>
                          <v:path o:connecttype="none"/>
                        </v:shape>
                        <v:shape id="Picture 129" o:spid="_x0000_s1230" type="#_x0000_t75" style="position:absolute;width:37001;height:3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">
                          <v:imagedata r:id="rId130" o:title=""/>
                        </v:shape>
                        <v:shape id="Text Box 130" o:spid="_x0000_s1231" type="#_x0000_t202" style="position:absolute;left:4826;top:946;width:1264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" filled="f" stroked="f" strokeweight=".5pt">
                          <v:textbox style="mso-fit-shape-to-text:t" inset="0,0,0,0">
                            <w:txbxContent>
                              <w:p w14:paraId="5444BA6D" w14:textId="77777777" w:rsidR="006931AD" w:rsidRPr="00F1464E" w:rsidRDefault="006931AD" w:rsidP="006931AD">
                                <w:pPr>
                                  <w:pStyle w:val="Arial13C"/>
                                  <w:rPr>
                                    <w:b/>
                                    <w:bCs/>
                                  </w:rPr>
                                </w:pPr>
                                <w:r w:rsidRPr="00F1464E">
                                  <w:rPr>
                                    <w:rStyle w:val="a9"/>
                                  </w:rPr>
                                  <w:t>Antes del uso</w:t>
                                </w:r>
                              </w:p>
                            </w:txbxContent>
                          </v:textbox>
                        </v:shape>
                        <v:shape id="Text Box 131" o:spid="_x0000_s1232" type="#_x0000_t202" style="position:absolute;left:20675;top:946;width:12649;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" filled="f" stroked="f" strokeweight=".5pt">
                          <v:textbox style="mso-fit-shape-to-text:t" inset="0,0,0,0">
                            <w:txbxContent>
                              <w:p w14:paraId="6BB0C51B" w14:textId="77777777" w:rsidR="006931AD" w:rsidRPr="00F1464E" w:rsidRDefault="006931AD" w:rsidP="006931AD">
                                <w:pPr>
                                  <w:pStyle w:val="Arial13C"/>
                                  <w:rPr>
                                    <w:b/>
                                    <w:bCs/>
                                  </w:rPr>
                                </w:pPr>
                                <w:r w:rsidRPr="00F1464E">
                                  <w:rPr>
                                    <w:rStyle w:val="a9"/>
                                  </w:rPr>
                                  <w:t>Después del uso</w:t>
                                </w:r>
                              </w:p>
                            </w:txbxContent>
                          </v:textbox>
                        </v:shape>
                        <v:shape id="Text Box 132" o:spid="_x0000_s1233" type="#_x0000_t202" style="position:absolute;left:552;top:19145;width:732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" stroked="f" strokeweight=".5pt">
                          <v:textbox style="mso-fit-shape-to-text:t" inset="0,0,0,0">
                            <w:txbxContent>
                              <w:p w14:paraId="77869105" w14:textId="77777777" w:rsidR="006931AD" w:rsidRPr="002B51CF" w:rsidRDefault="006931AD" w:rsidP="006931AD">
                                <w:pPr>
                                  <w:pStyle w:val="Arial11C"/>
                                  <w:rPr>
                                    <w:sz w:val="18"/>
                                    <w:szCs w:val="18"/>
                                  </w:rPr>
                                </w:pPr>
                                <w:r w:rsidRPr="002B51CF">
                                  <w:rPr>
                                    <w:sz w:val="18"/>
                                    <w:szCs w:val="18"/>
                                  </w:rPr>
                                  <w:t>Medicamento</w:t>
                                </w:r>
                              </w:p>
                            </w:txbxContent>
                          </v:textbox>
                        </v:shape>
                        <v:shape id="Text Box 133" o:spid="_x0000_s1234" type="#_x0000_t202" style="position:absolute;left:16002;top:7626;width:584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" stroked="f" strokeweight=".5pt">
                          <v:textbox style="mso-fit-shape-to-text:t" inset="0,0,0,0">
                            <w:txbxContent>
                              <w:p w14:paraId="00766288" w14:textId="77777777" w:rsidR="006931AD" w:rsidRPr="002B51CF" w:rsidRDefault="006931AD" w:rsidP="006931AD">
                                <w:pPr>
                                  <w:pStyle w:val="Arial11C"/>
                                  <w:rPr>
                                    <w:sz w:val="18"/>
                                    <w:szCs w:val="18"/>
                                  </w:rPr>
                                </w:pPr>
                                <w:r w:rsidRPr="002B51CF">
                                  <w:rPr>
                                    <w:sz w:val="18"/>
                                    <w:szCs w:val="18"/>
                                  </w:rPr>
                                  <w:t>Vástago del émbolo</w:t>
                                </w:r>
                              </w:p>
                            </w:txbxContent>
                          </v:textbox>
                        </v:shape>
                        <v:shape id="Text Box 134" o:spid="_x0000_s1235" type="#_x0000_t202" style="position:absolute;left:16510;top:13030;width:490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" stroked="f" strokeweight=".5pt">
                          <v:textbox style="mso-fit-shape-to-text:t" inset="0,0,0,0">
                            <w:txbxContent>
                              <w:p w14:paraId="58AEBCAB" w14:textId="77777777" w:rsidR="006931AD" w:rsidRPr="002B51CF" w:rsidRDefault="006931AD" w:rsidP="006931AD">
                                <w:pPr>
                                  <w:pStyle w:val="Arial11C"/>
                                  <w:rPr>
                                    <w:sz w:val="18"/>
                                    <w:szCs w:val="18"/>
                                  </w:rPr>
                                </w:pPr>
                                <w:r w:rsidRPr="002B51CF">
                                  <w:rPr>
                                    <w:sz w:val="18"/>
                                    <w:szCs w:val="18"/>
                                  </w:rPr>
                                  <w:t>Ala de sujeción</w:t>
                                </w:r>
                              </w:p>
                            </w:txbxContent>
                          </v:textbox>
                        </v:shape>
                        <v:shape id="Text Box 135" o:spid="_x0000_s1236" type="#_x0000_t202" style="position:absolute;left:15995;top:17208;width:6559;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" stroked="f" strokeweight=".5pt">
                          <v:textbox style="mso-fit-shape-to-text:t" inset="0,0,0,0">
                            <w:txbxContent>
                              <w:p w14:paraId="4288CDFB" w14:textId="77777777" w:rsidR="006931AD" w:rsidRPr="002B51CF" w:rsidRDefault="006931AD" w:rsidP="006931AD">
                                <w:pPr>
                                  <w:pStyle w:val="Arial11C"/>
                                  <w:rPr>
                                    <w:sz w:val="18"/>
                                    <w:szCs w:val="18"/>
                                  </w:rPr>
                                </w:pPr>
                                <w:r w:rsidRPr="002B51CF">
                                  <w:rPr>
                                    <w:sz w:val="18"/>
                                    <w:szCs w:val="18"/>
                                  </w:rPr>
                                  <w:t>Ventana de visualización</w:t>
                                </w:r>
                              </w:p>
                            </w:txbxContent>
                          </v:textbox>
                        </v:shape>
                        <v:shape id="Text Box 136" o:spid="_x0000_s1237" type="#_x0000_t202" style="position:absolute;left:16338;top:21177;width:6216;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" stroked="f" strokeweight=".5pt">
                          <v:textbox style="mso-fit-shape-to-text:t" inset="0,0,0,0">
                            <w:txbxContent>
                              <w:p w14:paraId="1552DDAB" w14:textId="77777777" w:rsidR="006931AD" w:rsidRPr="002B51CF" w:rsidRDefault="006931AD" w:rsidP="006931AD">
                                <w:pPr>
                                  <w:pStyle w:val="Arial11C"/>
                                  <w:rPr>
                                    <w:sz w:val="18"/>
                                    <w:szCs w:val="18"/>
                                  </w:rPr>
                                </w:pPr>
                                <w:r w:rsidRPr="002B51CF">
                                  <w:rPr>
                                    <w:sz w:val="18"/>
                                    <w:szCs w:val="18"/>
                                  </w:rPr>
                                  <w:t>Protector de la aguja</w:t>
                                </w:r>
                              </w:p>
                            </w:txbxContent>
                          </v:textbox>
                        </v:shape>
                        <v:shape id="Text Box 137" o:spid="_x0000_s1238" type="#_x0000_t202" style="position:absolute;left:16338;top:24986;width:508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" stroked="f" strokeweight=".5pt">
                          <v:textbox style="mso-fit-shape-to-text:t" inset="0,0,0,0">
                            <w:txbxContent>
                              <w:p w14:paraId="270EA78A" w14:textId="77777777" w:rsidR="006931AD" w:rsidRPr="002B51CF" w:rsidRDefault="006931AD" w:rsidP="006931AD">
                                <w:pPr>
                                  <w:pStyle w:val="Arial11C"/>
                                  <w:rPr>
                                    <w:sz w:val="18"/>
                                    <w:szCs w:val="18"/>
                                  </w:rPr>
                                </w:pPr>
                                <w:r w:rsidRPr="002B51CF">
                                  <w:rPr>
                                    <w:sz w:val="18"/>
                                    <w:szCs w:val="18"/>
                                  </w:rPr>
                                  <w:t>Aguja</w:t>
                                </w:r>
                              </w:p>
                            </w:txbxContent>
                          </v:textbox>
                        </v:shape>
                        <v:shape id="Text Box 138" o:spid="_x0000_s1239" type="#_x0000_t202" style="position:absolute;left:30511;top:18941;width:508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" stroked="f" strokeweight=".5pt">
                          <v:textbox style="mso-fit-shape-to-text:t" inset="0,0,0,0">
                            <w:txbxContent>
                              <w:p w14:paraId="783E185F" w14:textId="77777777" w:rsidR="006931AD" w:rsidRPr="002B51CF" w:rsidRDefault="006931AD" w:rsidP="006931AD">
                                <w:pPr>
                                  <w:pStyle w:val="Arial11C"/>
                                  <w:rPr>
                                    <w:sz w:val="18"/>
                                    <w:szCs w:val="18"/>
                                  </w:rPr>
                                </w:pPr>
                                <w:r w:rsidRPr="002B51CF">
                                  <w:rPr>
                                    <w:sz w:val="18"/>
                                    <w:szCs w:val="18"/>
                                  </w:rPr>
                                  <w:t>Aguja</w:t>
                                </w:r>
                              </w:p>
                            </w:txbxContent>
                          </v:textbox>
                        </v:shape>
                        <v:shape id="Text Box 139" o:spid="_x0000_s1240" type="#_x0000_t202" style="position:absolute;left:16338;top:29901;width:550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" stroked="f" strokeweight=".5pt">
                          <v:textbox style="mso-fit-shape-to-text:t" inset="0,0,0,0">
                            <w:txbxContent>
                              <w:p w14:paraId="0139DA0B" w14:textId="77777777" w:rsidR="006931AD" w:rsidRPr="002B51CF" w:rsidRDefault="006931AD" w:rsidP="006931AD">
                                <w:pPr>
                                  <w:pStyle w:val="Arial11C"/>
                                  <w:rPr>
                                    <w:sz w:val="18"/>
                                    <w:szCs w:val="18"/>
                                  </w:rPr>
                                </w:pPr>
                                <w:r w:rsidRPr="002B51CF">
                                  <w:rPr>
                                    <w:sz w:val="18"/>
                                    <w:szCs w:val="18"/>
                                  </w:rPr>
                                  <w:t>Capuchón</w:t>
                                </w:r>
                              </w:p>
                            </w:txbxContent>
                          </v:textbox>
                        </v:shape>
                        <w10:anchorlock/>
                      </v:group>
                    </w:pict>
                  </mc:Fallback>
                </mc:AlternateContent>
              </w:r>
            </w:del>
          </w:p>
        </w:tc>
      </w:tr>
      <w:tr w:rsidR="006931AD" w:rsidRPr="00161F49" w:rsidDel="00AD3E67" w14:paraId="3A16E012" w14:textId="7CA6C085" w:rsidTr="004E6B3B">
        <w:trPr>
          <w:cantSplit/>
          <w:jc w:val="center"/>
          <w:del w:id="3069" w:author="만든 이"/>
        </w:trPr>
        <w:tc>
          <w:tcPr>
            <w:tcW w:w="9289" w:type="dxa"/>
          </w:tcPr>
          <w:p w14:paraId="08FF02B0" w14:textId="31B15F6E" w:rsidR="006931AD" w:rsidRPr="00161F49" w:rsidDel="00AD3E67" w:rsidRDefault="006931AD" w:rsidP="004E6B3B">
            <w:pPr>
              <w:pStyle w:val="NormalRight"/>
              <w:rPr>
                <w:del w:id="3070" w:author="만든 이"/>
                <w:b/>
                <w:bCs/>
              </w:rPr>
            </w:pPr>
            <w:del w:id="3071" w:author="만든 이">
              <w:r w:rsidRPr="00161F49" w:rsidDel="00AD3E67">
                <w:rPr>
                  <w:rStyle w:val="a9"/>
                </w:rPr>
                <w:delText>Figura B</w:delText>
              </w:r>
            </w:del>
          </w:p>
        </w:tc>
      </w:tr>
    </w:tbl>
    <w:p w14:paraId="1A9EECFB" w14:textId="2434AC0C" w:rsidR="006931AD" w:rsidRPr="00161F49" w:rsidDel="00AD3E67" w:rsidRDefault="006931AD" w:rsidP="006931AD">
      <w:pPr>
        <w:suppressAutoHyphens w:val="0"/>
        <w:rPr>
          <w:del w:id="3072" w:author="만든 이"/>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14" w:type="dxa"/>
          <w:left w:w="72" w:type="dxa"/>
          <w:bottom w:w="14" w:type="dxa"/>
          <w:right w:w="72" w:type="dxa"/>
        </w:tblCellMar>
        <w:tblLook w:val="04A0" w:firstRow="1" w:lastRow="0" w:firstColumn="1" w:lastColumn="0" w:noHBand="0" w:noVBand="1"/>
      </w:tblPr>
      <w:tblGrid>
        <w:gridCol w:w="4838"/>
        <w:gridCol w:w="4225"/>
      </w:tblGrid>
      <w:tr w:rsidR="006931AD" w:rsidRPr="00161F49" w:rsidDel="00AD3E67" w14:paraId="44B21129" w14:textId="36E2094A" w:rsidTr="004E6B3B">
        <w:trPr>
          <w:cantSplit/>
          <w:del w:id="3073" w:author="만든 이"/>
        </w:trPr>
        <w:tc>
          <w:tcPr>
            <w:tcW w:w="9217" w:type="dxa"/>
            <w:gridSpan w:val="2"/>
            <w:tcBorders>
              <w:bottom w:val="nil"/>
            </w:tcBorders>
            <w:vAlign w:val="center"/>
          </w:tcPr>
          <w:p w14:paraId="5DF615E0" w14:textId="3F36DDA6" w:rsidR="006931AD" w:rsidRPr="00161F49" w:rsidDel="00AD3E67" w:rsidRDefault="006931AD" w:rsidP="004E6B3B">
            <w:pPr>
              <w:pStyle w:val="HeadingStrong"/>
              <w:rPr>
                <w:del w:id="3074" w:author="만든 이"/>
              </w:rPr>
            </w:pPr>
            <w:del w:id="3075" w:author="만든 이">
              <w:r w:rsidRPr="00161F49" w:rsidDel="00AD3E67">
                <w:delText>Preparación para la inyección</w:delText>
              </w:r>
            </w:del>
          </w:p>
        </w:tc>
      </w:tr>
      <w:tr w:rsidR="006931AD" w:rsidRPr="00161F49" w:rsidDel="00AD3E67" w14:paraId="752785C3" w14:textId="304A73F3" w:rsidTr="004E6B3B">
        <w:trPr>
          <w:cantSplit/>
          <w:del w:id="3076" w:author="만든 이"/>
        </w:trPr>
        <w:tc>
          <w:tcPr>
            <w:tcW w:w="4902" w:type="dxa"/>
            <w:tcBorders>
              <w:top w:val="nil"/>
            </w:tcBorders>
            <w:vAlign w:val="center"/>
          </w:tcPr>
          <w:p w14:paraId="7E49231D" w14:textId="188B2983" w:rsidR="006931AD" w:rsidRPr="00161F49" w:rsidDel="00AD3E67" w:rsidRDefault="006931AD" w:rsidP="004E6B3B">
            <w:pPr>
              <w:rPr>
                <w:del w:id="3077" w:author="만든 이"/>
              </w:rPr>
            </w:pP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871"/>
              <w:gridCol w:w="1058"/>
              <w:gridCol w:w="725"/>
              <w:gridCol w:w="2015"/>
            </w:tblGrid>
            <w:tr w:rsidR="006931AD" w:rsidRPr="00161F49" w:rsidDel="00AD3E67" w14:paraId="142F51A4" w14:textId="0574921F" w:rsidTr="004E6B3B">
              <w:trPr>
                <w:cantSplit/>
                <w:trHeight w:val="243"/>
                <w:jc w:val="center"/>
                <w:del w:id="3078" w:author="만든 이"/>
              </w:trPr>
              <w:tc>
                <w:tcPr>
                  <w:tcW w:w="802" w:type="dxa"/>
                  <w:vMerge w:val="restart"/>
                  <w:vAlign w:val="center"/>
                </w:tcPr>
                <w:p w14:paraId="56D50BD7" w14:textId="5CFCE3F3" w:rsidR="006931AD" w:rsidRPr="00161F49" w:rsidDel="00AD3E67" w:rsidRDefault="006931AD" w:rsidP="004E6B3B">
                  <w:pPr>
                    <w:pStyle w:val="Arial10C"/>
                    <w:rPr>
                      <w:del w:id="3079" w:author="만든 이"/>
                      <w:rStyle w:val="a9"/>
                      <w:rFonts w:ascii="Times New Roman" w:hAnsi="Times New Roman" w:cs="Times New Roman"/>
                      <w:sz w:val="22"/>
                      <w:szCs w:val="22"/>
                    </w:rPr>
                  </w:pPr>
                  <w:del w:id="3080" w:author="만든 이">
                    <w:r w:rsidRPr="00161F49" w:rsidDel="00AD3E67">
                      <w:rPr>
                        <w:rStyle w:val="a9"/>
                        <w:rFonts w:ascii="Times New Roman" w:hAnsi="Times New Roman" w:cs="Times New Roman"/>
                        <w:sz w:val="22"/>
                        <w:szCs w:val="22"/>
                      </w:rPr>
                      <w:delText>Dosis</w:delText>
                    </w:r>
                  </w:del>
                </w:p>
                <w:p w14:paraId="46341E22" w14:textId="5FCF7896" w:rsidR="006931AD" w:rsidRPr="00161F49" w:rsidDel="00AD3E67" w:rsidRDefault="006931AD" w:rsidP="004E6B3B">
                  <w:pPr>
                    <w:pStyle w:val="Arial10C"/>
                    <w:rPr>
                      <w:del w:id="3081" w:author="만든 이"/>
                      <w:rStyle w:val="a9"/>
                      <w:rFonts w:ascii="Times New Roman" w:hAnsi="Times New Roman" w:cs="Times New Roman"/>
                      <w:sz w:val="22"/>
                      <w:szCs w:val="22"/>
                    </w:rPr>
                  </w:pPr>
                  <w:del w:id="3082" w:author="만든 이">
                    <w:r w:rsidRPr="00161F49" w:rsidDel="00AD3E67">
                      <w:rPr>
                        <w:rStyle w:val="a9"/>
                        <w:rFonts w:ascii="Times New Roman" w:hAnsi="Times New Roman" w:cs="Times New Roman"/>
                        <w:sz w:val="22"/>
                        <w:szCs w:val="22"/>
                      </w:rPr>
                      <w:delText>(mg)</w:delText>
                    </w:r>
                  </w:del>
                </w:p>
              </w:tc>
              <w:tc>
                <w:tcPr>
                  <w:tcW w:w="3497" w:type="dxa"/>
                  <w:gridSpan w:val="3"/>
                  <w:tcBorders>
                    <w:bottom w:val="single" w:sz="4" w:space="0" w:color="auto"/>
                  </w:tcBorders>
                </w:tcPr>
                <w:p w14:paraId="5874CED3" w14:textId="23F83E23" w:rsidR="006931AD" w:rsidRPr="00161F49" w:rsidDel="00AD3E67" w:rsidRDefault="006931AD" w:rsidP="004E6B3B">
                  <w:pPr>
                    <w:pStyle w:val="Arial10C"/>
                    <w:rPr>
                      <w:del w:id="3083" w:author="만든 이"/>
                      <w:rStyle w:val="a9"/>
                      <w:rFonts w:ascii="Times New Roman" w:hAnsi="Times New Roman" w:cs="Times New Roman"/>
                      <w:sz w:val="22"/>
                      <w:szCs w:val="22"/>
                    </w:rPr>
                  </w:pPr>
                  <w:del w:id="3084" w:author="만든 이">
                    <w:r w:rsidRPr="00161F49" w:rsidDel="00AD3E67">
                      <w:rPr>
                        <w:rStyle w:val="a9"/>
                        <w:rFonts w:ascii="Times New Roman" w:hAnsi="Times New Roman" w:cs="Times New Roman"/>
                        <w:sz w:val="22"/>
                        <w:szCs w:val="22"/>
                      </w:rPr>
                      <w:delText>Jeringas precargadas necesarias</w:delText>
                    </w:r>
                  </w:del>
                </w:p>
              </w:tc>
            </w:tr>
            <w:tr w:rsidR="006931AD" w:rsidRPr="00161F49" w:rsidDel="00AD3E67" w14:paraId="717D8B9D" w14:textId="474E2929" w:rsidTr="004E6B3B">
              <w:trPr>
                <w:cantSplit/>
                <w:trHeight w:val="146"/>
                <w:jc w:val="center"/>
                <w:del w:id="3085" w:author="만든 이"/>
              </w:trPr>
              <w:tc>
                <w:tcPr>
                  <w:tcW w:w="802" w:type="dxa"/>
                  <w:vMerge/>
                  <w:tcBorders>
                    <w:bottom w:val="single" w:sz="4" w:space="0" w:color="auto"/>
                  </w:tcBorders>
                </w:tcPr>
                <w:p w14:paraId="765BC403" w14:textId="641654B9" w:rsidR="006931AD" w:rsidRPr="00161F49" w:rsidDel="00AD3E67" w:rsidRDefault="006931AD" w:rsidP="004E6B3B">
                  <w:pPr>
                    <w:pStyle w:val="Arial10C"/>
                    <w:rPr>
                      <w:del w:id="3086" w:author="만든 이"/>
                      <w:rStyle w:val="a9"/>
                      <w:rFonts w:ascii="Times New Roman" w:hAnsi="Times New Roman" w:cs="Times New Roman"/>
                      <w:sz w:val="22"/>
                      <w:szCs w:val="22"/>
                    </w:rPr>
                  </w:pPr>
                </w:p>
              </w:tc>
              <w:tc>
                <w:tcPr>
                  <w:tcW w:w="1642" w:type="dxa"/>
                  <w:gridSpan w:val="2"/>
                  <w:tcBorders>
                    <w:bottom w:val="nil"/>
                    <w:right w:val="nil"/>
                  </w:tcBorders>
                  <w:shd w:val="clear" w:color="auto" w:fill="FFDC55"/>
                </w:tcPr>
                <w:p w14:paraId="397B9336" w14:textId="40E142B7" w:rsidR="006931AD" w:rsidRPr="00161F49" w:rsidDel="00AD3E67" w:rsidRDefault="006931AD" w:rsidP="004E6B3B">
                  <w:pPr>
                    <w:pStyle w:val="Arial10C"/>
                    <w:rPr>
                      <w:del w:id="3087" w:author="만든 이"/>
                      <w:rStyle w:val="a9"/>
                      <w:rFonts w:ascii="Times New Roman" w:hAnsi="Times New Roman" w:cs="Times New Roman"/>
                      <w:sz w:val="22"/>
                      <w:szCs w:val="22"/>
                    </w:rPr>
                  </w:pPr>
                  <w:del w:id="3088" w:author="만든 이">
                    <w:r w:rsidRPr="00161F49" w:rsidDel="00AD3E67">
                      <w:rPr>
                        <w:rStyle w:val="a9"/>
                        <w:rFonts w:ascii="Times New Roman" w:hAnsi="Times New Roman" w:cs="Times New Roman"/>
                        <w:sz w:val="22"/>
                        <w:szCs w:val="22"/>
                      </w:rPr>
                      <w:delText>Amarillo (75 mg/0,5 ml)</w:delText>
                    </w:r>
                  </w:del>
                </w:p>
              </w:tc>
              <w:tc>
                <w:tcPr>
                  <w:tcW w:w="1855" w:type="dxa"/>
                  <w:tcBorders>
                    <w:left w:val="nil"/>
                    <w:bottom w:val="nil"/>
                  </w:tcBorders>
                  <w:shd w:val="clear" w:color="auto" w:fill="009BFF"/>
                </w:tcPr>
                <w:p w14:paraId="54CB5CA7" w14:textId="6EF7A3FE" w:rsidR="006931AD" w:rsidRPr="00161F49" w:rsidDel="00AD3E67" w:rsidRDefault="006931AD" w:rsidP="004E6B3B">
                  <w:pPr>
                    <w:pStyle w:val="Arial10C"/>
                    <w:rPr>
                      <w:del w:id="3089" w:author="만든 이"/>
                      <w:rStyle w:val="a9"/>
                      <w:rFonts w:ascii="Times New Roman" w:eastAsia="맑은 고딕" w:hAnsi="Times New Roman" w:cs="Times New Roman"/>
                      <w:sz w:val="22"/>
                      <w:szCs w:val="22"/>
                      <w:lang w:eastAsia="ko-KR"/>
                    </w:rPr>
                  </w:pPr>
                  <w:del w:id="3090" w:author="만든 이">
                    <w:r w:rsidRPr="00161F49" w:rsidDel="00AD3E67">
                      <w:rPr>
                        <w:rStyle w:val="a9"/>
                        <w:rFonts w:ascii="Times New Roman" w:hAnsi="Times New Roman" w:cs="Times New Roman"/>
                        <w:sz w:val="22"/>
                        <w:szCs w:val="22"/>
                      </w:rPr>
                      <w:delText xml:space="preserve">Azul </w:delText>
                    </w:r>
                  </w:del>
                </w:p>
                <w:p w14:paraId="18AE4AF0" w14:textId="2244DFE5" w:rsidR="006931AD" w:rsidRPr="00161F49" w:rsidDel="00AD3E67" w:rsidRDefault="006931AD" w:rsidP="004E6B3B">
                  <w:pPr>
                    <w:pStyle w:val="Arial10C"/>
                    <w:rPr>
                      <w:del w:id="3091" w:author="만든 이"/>
                      <w:rStyle w:val="a9"/>
                      <w:rFonts w:ascii="Times New Roman" w:hAnsi="Times New Roman" w:cs="Times New Roman"/>
                      <w:sz w:val="22"/>
                      <w:szCs w:val="22"/>
                    </w:rPr>
                  </w:pPr>
                  <w:del w:id="3092" w:author="만든 이">
                    <w:r w:rsidRPr="00161F49" w:rsidDel="00AD3E67">
                      <w:rPr>
                        <w:rStyle w:val="a9"/>
                        <w:rFonts w:ascii="Times New Roman" w:hAnsi="Times New Roman" w:cs="Times New Roman"/>
                        <w:sz w:val="22"/>
                        <w:szCs w:val="22"/>
                      </w:rPr>
                      <w:delText>(150 mg/1 ml)</w:delText>
                    </w:r>
                  </w:del>
                </w:p>
              </w:tc>
            </w:tr>
            <w:tr w:rsidR="006931AD" w:rsidRPr="00161F49" w:rsidDel="00AD3E67" w14:paraId="601EC796" w14:textId="21D9D827" w:rsidTr="004E6B3B">
              <w:trPr>
                <w:cantSplit/>
                <w:trHeight w:val="395"/>
                <w:jc w:val="center"/>
                <w:del w:id="3093" w:author="만든 이"/>
              </w:trPr>
              <w:tc>
                <w:tcPr>
                  <w:tcW w:w="802" w:type="dxa"/>
                  <w:tcBorders>
                    <w:bottom w:val="nil"/>
                  </w:tcBorders>
                  <w:shd w:val="clear" w:color="auto" w:fill="E6E6E6"/>
                  <w:vAlign w:val="center"/>
                </w:tcPr>
                <w:p w14:paraId="7861E93D" w14:textId="0A49B644" w:rsidR="006931AD" w:rsidRPr="00161F49" w:rsidDel="00AD3E67" w:rsidRDefault="006931AD" w:rsidP="004E6B3B">
                  <w:pPr>
                    <w:pStyle w:val="Arial10C"/>
                    <w:rPr>
                      <w:del w:id="3094" w:author="만든 이"/>
                      <w:rStyle w:val="a9"/>
                      <w:rFonts w:ascii="Times New Roman" w:hAnsi="Times New Roman" w:cs="Times New Roman"/>
                      <w:sz w:val="22"/>
                      <w:szCs w:val="22"/>
                    </w:rPr>
                  </w:pPr>
                  <w:del w:id="3095" w:author="만든 이">
                    <w:r w:rsidRPr="00161F49" w:rsidDel="00AD3E67">
                      <w:rPr>
                        <w:rStyle w:val="a9"/>
                        <w:rFonts w:ascii="Times New Roman" w:hAnsi="Times New Roman" w:cs="Times New Roman"/>
                        <w:sz w:val="22"/>
                        <w:szCs w:val="22"/>
                      </w:rPr>
                      <w:delText>75</w:delText>
                    </w:r>
                  </w:del>
                </w:p>
              </w:tc>
              <w:tc>
                <w:tcPr>
                  <w:tcW w:w="974" w:type="dxa"/>
                  <w:tcBorders>
                    <w:top w:val="nil"/>
                    <w:bottom w:val="nil"/>
                    <w:right w:val="nil"/>
                  </w:tcBorders>
                  <w:shd w:val="clear" w:color="auto" w:fill="E6E6E6"/>
                </w:tcPr>
                <w:p w14:paraId="5F3DB5E1" w14:textId="559FACE2" w:rsidR="006931AD" w:rsidRPr="00161F49" w:rsidDel="00AD3E67" w:rsidRDefault="006931AD" w:rsidP="004E6B3B">
                  <w:pPr>
                    <w:pStyle w:val="Arial10"/>
                    <w:rPr>
                      <w:del w:id="3096" w:author="만든 이"/>
                      <w:rFonts w:ascii="Times New Roman" w:hAnsi="Times New Roman" w:cs="Times New Roman"/>
                      <w:noProof w:val="0"/>
                      <w:sz w:val="22"/>
                      <w:szCs w:val="22"/>
                    </w:rPr>
                  </w:pPr>
                  <w:del w:id="3097" w:author="만든 이">
                    <w:r w:rsidRPr="00381A31" w:rsidDel="00AD3E67">
                      <w:rPr>
                        <w:rFonts w:ascii="Times New Roman" w:hAnsi="Times New Roman" w:cs="Times New Roman"/>
                        <w:sz w:val="22"/>
                        <w:szCs w:val="22"/>
                        <w:lang w:eastAsia="es-ES"/>
                        <w:rPrChange w:id="3098" w:author="만든 이">
                          <w:rPr>
                            <w:lang w:eastAsia="es-ES"/>
                          </w:rPr>
                        </w:rPrChange>
                      </w:rPr>
                      <w:drawing>
                        <wp:inline distT="0" distB="0" distL="0" distR="0" wp14:anchorId="681D6917" wp14:editId="4B557B3C">
                          <wp:extent cx="278130" cy="278130"/>
                          <wp:effectExtent l="0" t="0" r="0" b="0"/>
                          <wp:docPr id="5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8" w:type="dxa"/>
                  <w:tcBorders>
                    <w:top w:val="nil"/>
                    <w:left w:val="nil"/>
                    <w:bottom w:val="nil"/>
                    <w:right w:val="nil"/>
                  </w:tcBorders>
                  <w:shd w:val="clear" w:color="auto" w:fill="E6E6E6"/>
                </w:tcPr>
                <w:p w14:paraId="5D776828" w14:textId="69B84459" w:rsidR="006931AD" w:rsidRPr="00161F49" w:rsidDel="00AD3E67" w:rsidRDefault="006931AD" w:rsidP="004E6B3B">
                  <w:pPr>
                    <w:pStyle w:val="Arial10"/>
                    <w:rPr>
                      <w:del w:id="3099" w:author="만든 이"/>
                      <w:rFonts w:ascii="Times New Roman" w:hAnsi="Times New Roman" w:cs="Times New Roman"/>
                      <w:noProof w:val="0"/>
                      <w:sz w:val="22"/>
                      <w:szCs w:val="22"/>
                    </w:rPr>
                  </w:pPr>
                </w:p>
              </w:tc>
              <w:tc>
                <w:tcPr>
                  <w:tcW w:w="1855" w:type="dxa"/>
                  <w:tcBorders>
                    <w:top w:val="nil"/>
                    <w:left w:val="nil"/>
                    <w:bottom w:val="nil"/>
                  </w:tcBorders>
                  <w:shd w:val="clear" w:color="auto" w:fill="E6E6E6"/>
                </w:tcPr>
                <w:p w14:paraId="48E3A431" w14:textId="5D22F9E6" w:rsidR="006931AD" w:rsidRPr="00161F49" w:rsidDel="00AD3E67" w:rsidRDefault="006931AD" w:rsidP="004E6B3B">
                  <w:pPr>
                    <w:pStyle w:val="Arial10"/>
                    <w:rPr>
                      <w:del w:id="3100" w:author="만든 이"/>
                      <w:rFonts w:ascii="Times New Roman" w:hAnsi="Times New Roman" w:cs="Times New Roman"/>
                      <w:noProof w:val="0"/>
                      <w:sz w:val="22"/>
                      <w:szCs w:val="22"/>
                    </w:rPr>
                  </w:pPr>
                </w:p>
              </w:tc>
            </w:tr>
            <w:tr w:rsidR="006931AD" w:rsidRPr="00161F49" w:rsidDel="00AD3E67" w14:paraId="46D82966" w14:textId="1CDBE103" w:rsidTr="004E6B3B">
              <w:trPr>
                <w:cantSplit/>
                <w:trHeight w:val="381"/>
                <w:jc w:val="center"/>
                <w:del w:id="3101" w:author="만든 이"/>
              </w:trPr>
              <w:tc>
                <w:tcPr>
                  <w:tcW w:w="802" w:type="dxa"/>
                  <w:tcBorders>
                    <w:top w:val="nil"/>
                    <w:bottom w:val="nil"/>
                  </w:tcBorders>
                  <w:vAlign w:val="center"/>
                </w:tcPr>
                <w:p w14:paraId="17DBB2E4" w14:textId="46D4EB43" w:rsidR="006931AD" w:rsidRPr="00161F49" w:rsidDel="00AD3E67" w:rsidRDefault="006931AD" w:rsidP="004E6B3B">
                  <w:pPr>
                    <w:pStyle w:val="Arial10C"/>
                    <w:rPr>
                      <w:del w:id="3102" w:author="만든 이"/>
                      <w:rStyle w:val="a9"/>
                      <w:rFonts w:ascii="Times New Roman" w:hAnsi="Times New Roman" w:cs="Times New Roman"/>
                      <w:sz w:val="22"/>
                      <w:szCs w:val="22"/>
                    </w:rPr>
                  </w:pPr>
                  <w:del w:id="3103" w:author="만든 이">
                    <w:r w:rsidRPr="00161F49" w:rsidDel="00AD3E67">
                      <w:rPr>
                        <w:rStyle w:val="a9"/>
                        <w:rFonts w:ascii="Times New Roman" w:hAnsi="Times New Roman" w:cs="Times New Roman"/>
                        <w:sz w:val="22"/>
                        <w:szCs w:val="22"/>
                      </w:rPr>
                      <w:delText>150</w:delText>
                    </w:r>
                  </w:del>
                </w:p>
              </w:tc>
              <w:tc>
                <w:tcPr>
                  <w:tcW w:w="974" w:type="dxa"/>
                  <w:tcBorders>
                    <w:top w:val="nil"/>
                    <w:bottom w:val="nil"/>
                    <w:right w:val="nil"/>
                  </w:tcBorders>
                </w:tcPr>
                <w:p w14:paraId="626A8FCB" w14:textId="715243A0" w:rsidR="006931AD" w:rsidRPr="00161F49" w:rsidDel="00AD3E67" w:rsidRDefault="006931AD" w:rsidP="004E6B3B">
                  <w:pPr>
                    <w:pStyle w:val="Arial10"/>
                    <w:rPr>
                      <w:del w:id="3104" w:author="만든 이"/>
                      <w:rFonts w:ascii="Times New Roman" w:hAnsi="Times New Roman" w:cs="Times New Roman"/>
                      <w:noProof w:val="0"/>
                      <w:sz w:val="22"/>
                      <w:szCs w:val="22"/>
                    </w:rPr>
                  </w:pPr>
                </w:p>
              </w:tc>
              <w:tc>
                <w:tcPr>
                  <w:tcW w:w="668" w:type="dxa"/>
                  <w:tcBorders>
                    <w:top w:val="nil"/>
                    <w:left w:val="nil"/>
                    <w:bottom w:val="nil"/>
                    <w:right w:val="nil"/>
                  </w:tcBorders>
                </w:tcPr>
                <w:p w14:paraId="2D1B5D14" w14:textId="7BF94C9A" w:rsidR="006931AD" w:rsidRPr="00161F49" w:rsidDel="00AD3E67" w:rsidRDefault="006931AD" w:rsidP="004E6B3B">
                  <w:pPr>
                    <w:pStyle w:val="Arial10"/>
                    <w:rPr>
                      <w:del w:id="3105" w:author="만든 이"/>
                      <w:rFonts w:ascii="Times New Roman" w:hAnsi="Times New Roman" w:cs="Times New Roman"/>
                      <w:noProof w:val="0"/>
                      <w:sz w:val="22"/>
                      <w:szCs w:val="22"/>
                    </w:rPr>
                  </w:pPr>
                </w:p>
              </w:tc>
              <w:tc>
                <w:tcPr>
                  <w:tcW w:w="1855" w:type="dxa"/>
                  <w:tcBorders>
                    <w:top w:val="nil"/>
                    <w:left w:val="nil"/>
                    <w:bottom w:val="nil"/>
                  </w:tcBorders>
                </w:tcPr>
                <w:p w14:paraId="0DCE8530" w14:textId="7985CB79" w:rsidR="006931AD" w:rsidRPr="00161F49" w:rsidDel="00AD3E67" w:rsidRDefault="006931AD" w:rsidP="004E6B3B">
                  <w:pPr>
                    <w:pStyle w:val="Arial10"/>
                    <w:rPr>
                      <w:del w:id="3106" w:author="만든 이"/>
                      <w:rFonts w:ascii="Times New Roman" w:hAnsi="Times New Roman" w:cs="Times New Roman"/>
                      <w:noProof w:val="0"/>
                      <w:sz w:val="22"/>
                      <w:szCs w:val="22"/>
                    </w:rPr>
                  </w:pPr>
                  <w:del w:id="3107" w:author="만든 이">
                    <w:r w:rsidRPr="00381A31" w:rsidDel="00AD3E67">
                      <w:rPr>
                        <w:rFonts w:ascii="Times New Roman" w:hAnsi="Times New Roman" w:cs="Times New Roman"/>
                        <w:sz w:val="22"/>
                        <w:szCs w:val="22"/>
                        <w:lang w:eastAsia="es-ES"/>
                        <w:rPrChange w:id="3108" w:author="만든 이">
                          <w:rPr>
                            <w:lang w:eastAsia="es-ES"/>
                          </w:rPr>
                        </w:rPrChange>
                      </w:rPr>
                      <w:drawing>
                        <wp:inline distT="0" distB="0" distL="0" distR="0" wp14:anchorId="29658B82" wp14:editId="37A5C47B">
                          <wp:extent cx="278130" cy="278130"/>
                          <wp:effectExtent l="0" t="0" r="0" b="0"/>
                          <wp:docPr id="52"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6C03C4E9" w14:textId="60493CCD" w:rsidTr="004E6B3B">
              <w:trPr>
                <w:cantSplit/>
                <w:trHeight w:val="395"/>
                <w:jc w:val="center"/>
                <w:del w:id="3109" w:author="만든 이"/>
              </w:trPr>
              <w:tc>
                <w:tcPr>
                  <w:tcW w:w="802" w:type="dxa"/>
                  <w:tcBorders>
                    <w:top w:val="nil"/>
                    <w:bottom w:val="nil"/>
                  </w:tcBorders>
                  <w:shd w:val="clear" w:color="auto" w:fill="E6E6E6"/>
                  <w:vAlign w:val="center"/>
                </w:tcPr>
                <w:p w14:paraId="6DB91946" w14:textId="41C0A728" w:rsidR="006931AD" w:rsidRPr="00161F49" w:rsidDel="00AD3E67" w:rsidRDefault="006931AD" w:rsidP="004E6B3B">
                  <w:pPr>
                    <w:pStyle w:val="Arial10C"/>
                    <w:rPr>
                      <w:del w:id="3110" w:author="만든 이"/>
                      <w:rStyle w:val="a9"/>
                      <w:rFonts w:ascii="Times New Roman" w:hAnsi="Times New Roman" w:cs="Times New Roman"/>
                      <w:sz w:val="22"/>
                      <w:szCs w:val="22"/>
                    </w:rPr>
                  </w:pPr>
                  <w:del w:id="3111" w:author="만든 이">
                    <w:r w:rsidRPr="00161F49" w:rsidDel="00AD3E67">
                      <w:rPr>
                        <w:rStyle w:val="a9"/>
                        <w:rFonts w:ascii="Times New Roman" w:hAnsi="Times New Roman" w:cs="Times New Roman"/>
                        <w:sz w:val="22"/>
                        <w:szCs w:val="22"/>
                      </w:rPr>
                      <w:delText>225</w:delText>
                    </w:r>
                  </w:del>
                </w:p>
              </w:tc>
              <w:tc>
                <w:tcPr>
                  <w:tcW w:w="974" w:type="dxa"/>
                  <w:tcBorders>
                    <w:top w:val="nil"/>
                    <w:bottom w:val="nil"/>
                    <w:right w:val="nil"/>
                  </w:tcBorders>
                  <w:shd w:val="clear" w:color="auto" w:fill="E6E6E6"/>
                </w:tcPr>
                <w:p w14:paraId="710B8FDB" w14:textId="10E2EF86" w:rsidR="006931AD" w:rsidRPr="00161F49" w:rsidDel="00AD3E67" w:rsidRDefault="006931AD" w:rsidP="004E6B3B">
                  <w:pPr>
                    <w:pStyle w:val="Arial10"/>
                    <w:rPr>
                      <w:del w:id="3112" w:author="만든 이"/>
                      <w:rFonts w:ascii="Times New Roman" w:hAnsi="Times New Roman" w:cs="Times New Roman"/>
                      <w:noProof w:val="0"/>
                      <w:sz w:val="22"/>
                      <w:szCs w:val="22"/>
                    </w:rPr>
                  </w:pPr>
                  <w:del w:id="3113" w:author="만든 이">
                    <w:r w:rsidRPr="00381A31" w:rsidDel="00AD3E67">
                      <w:rPr>
                        <w:rFonts w:ascii="Times New Roman" w:hAnsi="Times New Roman" w:cs="Times New Roman"/>
                        <w:sz w:val="22"/>
                        <w:szCs w:val="22"/>
                        <w:lang w:eastAsia="es-ES"/>
                        <w:rPrChange w:id="3114" w:author="만든 이">
                          <w:rPr>
                            <w:lang w:eastAsia="es-ES"/>
                          </w:rPr>
                        </w:rPrChange>
                      </w:rPr>
                      <w:drawing>
                        <wp:inline distT="0" distB="0" distL="0" distR="0" wp14:anchorId="6D6F7CBF" wp14:editId="691191F6">
                          <wp:extent cx="278130" cy="278130"/>
                          <wp:effectExtent l="0" t="0" r="0" b="0"/>
                          <wp:docPr id="5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8" w:type="dxa"/>
                  <w:tcBorders>
                    <w:top w:val="nil"/>
                    <w:left w:val="nil"/>
                    <w:bottom w:val="nil"/>
                    <w:right w:val="nil"/>
                  </w:tcBorders>
                  <w:shd w:val="clear" w:color="auto" w:fill="E6E6E6"/>
                </w:tcPr>
                <w:p w14:paraId="639AC775" w14:textId="70212CA6" w:rsidR="006931AD" w:rsidRPr="00161F49" w:rsidDel="00AD3E67" w:rsidRDefault="006931AD" w:rsidP="004E6B3B">
                  <w:pPr>
                    <w:pStyle w:val="Arial10"/>
                    <w:rPr>
                      <w:del w:id="3115" w:author="만든 이"/>
                      <w:rFonts w:ascii="Times New Roman" w:hAnsi="Times New Roman" w:cs="Times New Roman"/>
                      <w:noProof w:val="0"/>
                      <w:sz w:val="22"/>
                      <w:szCs w:val="22"/>
                    </w:rPr>
                  </w:pPr>
                  <w:del w:id="3116" w:author="만든 이">
                    <w:r w:rsidRPr="00161F49" w:rsidDel="00AD3E67">
                      <w:rPr>
                        <w:rFonts w:ascii="Times New Roman" w:hAnsi="Times New Roman" w:cs="Times New Roman"/>
                        <w:noProof w:val="0"/>
                        <w:sz w:val="22"/>
                        <w:szCs w:val="22"/>
                      </w:rPr>
                      <w:delText>+</w:delText>
                    </w:r>
                  </w:del>
                </w:p>
              </w:tc>
              <w:tc>
                <w:tcPr>
                  <w:tcW w:w="1855" w:type="dxa"/>
                  <w:tcBorders>
                    <w:top w:val="nil"/>
                    <w:left w:val="nil"/>
                    <w:bottom w:val="nil"/>
                  </w:tcBorders>
                  <w:shd w:val="clear" w:color="auto" w:fill="E6E6E6"/>
                </w:tcPr>
                <w:p w14:paraId="43E2B9EE" w14:textId="78BF5C6A" w:rsidR="006931AD" w:rsidRPr="00161F49" w:rsidDel="00AD3E67" w:rsidRDefault="006931AD" w:rsidP="004E6B3B">
                  <w:pPr>
                    <w:pStyle w:val="Arial10"/>
                    <w:rPr>
                      <w:del w:id="3117" w:author="만든 이"/>
                      <w:rFonts w:ascii="Times New Roman" w:hAnsi="Times New Roman" w:cs="Times New Roman"/>
                      <w:noProof w:val="0"/>
                      <w:sz w:val="22"/>
                      <w:szCs w:val="22"/>
                    </w:rPr>
                  </w:pPr>
                  <w:del w:id="3118" w:author="만든 이">
                    <w:r w:rsidRPr="00381A31" w:rsidDel="00AD3E67">
                      <w:rPr>
                        <w:rFonts w:ascii="Times New Roman" w:hAnsi="Times New Roman" w:cs="Times New Roman"/>
                        <w:sz w:val="22"/>
                        <w:szCs w:val="22"/>
                        <w:lang w:eastAsia="es-ES"/>
                        <w:rPrChange w:id="3119" w:author="만든 이">
                          <w:rPr>
                            <w:lang w:eastAsia="es-ES"/>
                          </w:rPr>
                        </w:rPrChange>
                      </w:rPr>
                      <w:drawing>
                        <wp:inline distT="0" distB="0" distL="0" distR="0" wp14:anchorId="62197DD4" wp14:editId="06FD2AB3">
                          <wp:extent cx="278130" cy="278130"/>
                          <wp:effectExtent l="0" t="0" r="0" b="0"/>
                          <wp:docPr id="5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716FDFFD" w14:textId="1B8A7F5C" w:rsidTr="004E6B3B">
              <w:trPr>
                <w:cantSplit/>
                <w:trHeight w:val="395"/>
                <w:jc w:val="center"/>
                <w:del w:id="3120" w:author="만든 이"/>
              </w:trPr>
              <w:tc>
                <w:tcPr>
                  <w:tcW w:w="802" w:type="dxa"/>
                  <w:tcBorders>
                    <w:top w:val="nil"/>
                    <w:bottom w:val="nil"/>
                  </w:tcBorders>
                  <w:vAlign w:val="center"/>
                </w:tcPr>
                <w:p w14:paraId="67A61C99" w14:textId="628CDBE7" w:rsidR="006931AD" w:rsidRPr="00161F49" w:rsidDel="00AD3E67" w:rsidRDefault="006931AD" w:rsidP="004E6B3B">
                  <w:pPr>
                    <w:pStyle w:val="Arial10C"/>
                    <w:rPr>
                      <w:del w:id="3121" w:author="만든 이"/>
                      <w:rStyle w:val="a9"/>
                      <w:rFonts w:ascii="Times New Roman" w:hAnsi="Times New Roman" w:cs="Times New Roman"/>
                      <w:sz w:val="22"/>
                      <w:szCs w:val="22"/>
                    </w:rPr>
                  </w:pPr>
                  <w:del w:id="3122" w:author="만든 이">
                    <w:r w:rsidRPr="00161F49" w:rsidDel="00AD3E67">
                      <w:rPr>
                        <w:rStyle w:val="a9"/>
                        <w:rFonts w:ascii="Times New Roman" w:hAnsi="Times New Roman" w:cs="Times New Roman"/>
                        <w:sz w:val="22"/>
                        <w:szCs w:val="22"/>
                      </w:rPr>
                      <w:delText>300</w:delText>
                    </w:r>
                  </w:del>
                </w:p>
              </w:tc>
              <w:tc>
                <w:tcPr>
                  <w:tcW w:w="974" w:type="dxa"/>
                  <w:tcBorders>
                    <w:top w:val="nil"/>
                    <w:bottom w:val="nil"/>
                    <w:right w:val="nil"/>
                  </w:tcBorders>
                </w:tcPr>
                <w:p w14:paraId="6AA40075" w14:textId="50DD14D8" w:rsidR="006931AD" w:rsidRPr="00161F49" w:rsidDel="00AD3E67" w:rsidRDefault="006931AD" w:rsidP="004E6B3B">
                  <w:pPr>
                    <w:pStyle w:val="Arial10"/>
                    <w:rPr>
                      <w:del w:id="3123" w:author="만든 이"/>
                      <w:rFonts w:ascii="Times New Roman" w:hAnsi="Times New Roman" w:cs="Times New Roman"/>
                      <w:noProof w:val="0"/>
                      <w:sz w:val="22"/>
                      <w:szCs w:val="22"/>
                    </w:rPr>
                  </w:pPr>
                </w:p>
              </w:tc>
              <w:tc>
                <w:tcPr>
                  <w:tcW w:w="668" w:type="dxa"/>
                  <w:tcBorders>
                    <w:top w:val="nil"/>
                    <w:left w:val="nil"/>
                    <w:bottom w:val="nil"/>
                    <w:right w:val="nil"/>
                  </w:tcBorders>
                </w:tcPr>
                <w:p w14:paraId="30B27168" w14:textId="4C7579D6" w:rsidR="006931AD" w:rsidRPr="00161F49" w:rsidDel="00AD3E67" w:rsidRDefault="006931AD" w:rsidP="004E6B3B">
                  <w:pPr>
                    <w:pStyle w:val="Arial10"/>
                    <w:rPr>
                      <w:del w:id="3124" w:author="만든 이"/>
                      <w:rFonts w:ascii="Times New Roman" w:hAnsi="Times New Roman" w:cs="Times New Roman"/>
                      <w:noProof w:val="0"/>
                      <w:sz w:val="22"/>
                      <w:szCs w:val="22"/>
                    </w:rPr>
                  </w:pPr>
                </w:p>
              </w:tc>
              <w:tc>
                <w:tcPr>
                  <w:tcW w:w="1855" w:type="dxa"/>
                  <w:tcBorders>
                    <w:top w:val="nil"/>
                    <w:left w:val="nil"/>
                    <w:bottom w:val="nil"/>
                  </w:tcBorders>
                </w:tcPr>
                <w:p w14:paraId="48B561A5" w14:textId="1CD46745" w:rsidR="006931AD" w:rsidRPr="00161F49" w:rsidDel="00AD3E67" w:rsidRDefault="006931AD" w:rsidP="004E6B3B">
                  <w:pPr>
                    <w:pStyle w:val="Arial10"/>
                    <w:rPr>
                      <w:del w:id="3125" w:author="만든 이"/>
                      <w:rFonts w:ascii="Times New Roman" w:hAnsi="Times New Roman" w:cs="Times New Roman"/>
                      <w:noProof w:val="0"/>
                      <w:sz w:val="22"/>
                      <w:szCs w:val="22"/>
                    </w:rPr>
                  </w:pPr>
                  <w:del w:id="3126" w:author="만든 이">
                    <w:r w:rsidRPr="00381A31" w:rsidDel="00AD3E67">
                      <w:rPr>
                        <w:rFonts w:ascii="Times New Roman" w:hAnsi="Times New Roman" w:cs="Times New Roman"/>
                        <w:sz w:val="22"/>
                        <w:szCs w:val="22"/>
                        <w:lang w:eastAsia="es-ES"/>
                        <w:rPrChange w:id="3127" w:author="만든 이">
                          <w:rPr>
                            <w:lang w:eastAsia="es-ES"/>
                          </w:rPr>
                        </w:rPrChange>
                      </w:rPr>
                      <w:drawing>
                        <wp:inline distT="0" distB="0" distL="0" distR="0" wp14:anchorId="395BD218" wp14:editId="1297BDFC">
                          <wp:extent cx="278130" cy="278130"/>
                          <wp:effectExtent l="0" t="0" r="0" b="0"/>
                          <wp:docPr id="5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28" w:author="만든 이">
                          <w:rPr>
                            <w:lang w:eastAsia="es-ES"/>
                          </w:rPr>
                        </w:rPrChange>
                      </w:rPr>
                      <w:drawing>
                        <wp:inline distT="0" distB="0" distL="0" distR="0" wp14:anchorId="62602929" wp14:editId="1E180813">
                          <wp:extent cx="278130" cy="278130"/>
                          <wp:effectExtent l="0" t="0" r="0" b="0"/>
                          <wp:docPr id="5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09CCE644" w14:textId="3CAF2853" w:rsidTr="004E6B3B">
              <w:trPr>
                <w:cantSplit/>
                <w:trHeight w:val="395"/>
                <w:jc w:val="center"/>
                <w:del w:id="3129" w:author="만든 이"/>
              </w:trPr>
              <w:tc>
                <w:tcPr>
                  <w:tcW w:w="802" w:type="dxa"/>
                  <w:tcBorders>
                    <w:top w:val="nil"/>
                    <w:bottom w:val="nil"/>
                  </w:tcBorders>
                  <w:shd w:val="clear" w:color="auto" w:fill="E6E6E6"/>
                  <w:vAlign w:val="center"/>
                </w:tcPr>
                <w:p w14:paraId="6BF0E013" w14:textId="060FA5B1" w:rsidR="006931AD" w:rsidRPr="00161F49" w:rsidDel="00AD3E67" w:rsidRDefault="006931AD" w:rsidP="004E6B3B">
                  <w:pPr>
                    <w:pStyle w:val="Arial10C"/>
                    <w:rPr>
                      <w:del w:id="3130" w:author="만든 이"/>
                      <w:rStyle w:val="a9"/>
                      <w:rFonts w:ascii="Times New Roman" w:hAnsi="Times New Roman" w:cs="Times New Roman"/>
                      <w:sz w:val="22"/>
                      <w:szCs w:val="22"/>
                    </w:rPr>
                  </w:pPr>
                  <w:del w:id="3131" w:author="만든 이">
                    <w:r w:rsidRPr="00161F49" w:rsidDel="00AD3E67">
                      <w:rPr>
                        <w:rStyle w:val="a9"/>
                        <w:rFonts w:ascii="Times New Roman" w:hAnsi="Times New Roman" w:cs="Times New Roman"/>
                        <w:sz w:val="22"/>
                        <w:szCs w:val="22"/>
                      </w:rPr>
                      <w:delText>375</w:delText>
                    </w:r>
                  </w:del>
                </w:p>
              </w:tc>
              <w:tc>
                <w:tcPr>
                  <w:tcW w:w="974" w:type="dxa"/>
                  <w:tcBorders>
                    <w:top w:val="nil"/>
                    <w:bottom w:val="nil"/>
                    <w:right w:val="nil"/>
                  </w:tcBorders>
                  <w:shd w:val="clear" w:color="auto" w:fill="E6E6E6"/>
                </w:tcPr>
                <w:p w14:paraId="12D119CA" w14:textId="3BE5CE01" w:rsidR="006931AD" w:rsidRPr="00161F49" w:rsidDel="00AD3E67" w:rsidRDefault="006931AD" w:rsidP="004E6B3B">
                  <w:pPr>
                    <w:pStyle w:val="Arial10"/>
                    <w:rPr>
                      <w:del w:id="3132" w:author="만든 이"/>
                      <w:rFonts w:ascii="Times New Roman" w:hAnsi="Times New Roman" w:cs="Times New Roman"/>
                      <w:noProof w:val="0"/>
                      <w:sz w:val="22"/>
                      <w:szCs w:val="22"/>
                    </w:rPr>
                  </w:pPr>
                  <w:del w:id="3133" w:author="만든 이">
                    <w:r w:rsidRPr="00381A31" w:rsidDel="00AD3E67">
                      <w:rPr>
                        <w:rFonts w:ascii="Times New Roman" w:hAnsi="Times New Roman" w:cs="Times New Roman"/>
                        <w:sz w:val="22"/>
                        <w:szCs w:val="22"/>
                        <w:lang w:eastAsia="es-ES"/>
                        <w:rPrChange w:id="3134" w:author="만든 이">
                          <w:rPr>
                            <w:lang w:eastAsia="es-ES"/>
                          </w:rPr>
                        </w:rPrChange>
                      </w:rPr>
                      <w:drawing>
                        <wp:inline distT="0" distB="0" distL="0" distR="0" wp14:anchorId="1AFA9640" wp14:editId="1A62C475">
                          <wp:extent cx="278130" cy="278130"/>
                          <wp:effectExtent l="0" t="0" r="0" b="0"/>
                          <wp:docPr id="5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8" w:type="dxa"/>
                  <w:tcBorders>
                    <w:top w:val="nil"/>
                    <w:left w:val="nil"/>
                    <w:bottom w:val="nil"/>
                    <w:right w:val="nil"/>
                  </w:tcBorders>
                  <w:shd w:val="clear" w:color="auto" w:fill="E6E6E6"/>
                </w:tcPr>
                <w:p w14:paraId="7AD7089C" w14:textId="3D838F62" w:rsidR="006931AD" w:rsidRPr="00161F49" w:rsidDel="00AD3E67" w:rsidRDefault="006931AD" w:rsidP="004E6B3B">
                  <w:pPr>
                    <w:pStyle w:val="Arial10"/>
                    <w:rPr>
                      <w:del w:id="3135" w:author="만든 이"/>
                      <w:rFonts w:ascii="Times New Roman" w:hAnsi="Times New Roman" w:cs="Times New Roman"/>
                      <w:noProof w:val="0"/>
                      <w:sz w:val="22"/>
                      <w:szCs w:val="22"/>
                    </w:rPr>
                  </w:pPr>
                  <w:del w:id="3136" w:author="만든 이">
                    <w:r w:rsidRPr="00161F49" w:rsidDel="00AD3E67">
                      <w:rPr>
                        <w:rFonts w:ascii="Times New Roman" w:hAnsi="Times New Roman" w:cs="Times New Roman"/>
                        <w:noProof w:val="0"/>
                        <w:sz w:val="22"/>
                        <w:szCs w:val="22"/>
                      </w:rPr>
                      <w:delText>+</w:delText>
                    </w:r>
                  </w:del>
                </w:p>
              </w:tc>
              <w:tc>
                <w:tcPr>
                  <w:tcW w:w="1855" w:type="dxa"/>
                  <w:tcBorders>
                    <w:top w:val="nil"/>
                    <w:left w:val="nil"/>
                    <w:bottom w:val="nil"/>
                  </w:tcBorders>
                  <w:shd w:val="clear" w:color="auto" w:fill="E6E6E6"/>
                </w:tcPr>
                <w:p w14:paraId="26724BA6" w14:textId="7E3E722D" w:rsidR="006931AD" w:rsidRPr="00161F49" w:rsidDel="00AD3E67" w:rsidRDefault="006931AD" w:rsidP="004E6B3B">
                  <w:pPr>
                    <w:pStyle w:val="Arial10"/>
                    <w:rPr>
                      <w:del w:id="3137" w:author="만든 이"/>
                      <w:rFonts w:ascii="Times New Roman" w:hAnsi="Times New Roman" w:cs="Times New Roman"/>
                      <w:noProof w:val="0"/>
                      <w:sz w:val="22"/>
                      <w:szCs w:val="22"/>
                    </w:rPr>
                  </w:pPr>
                  <w:del w:id="3138" w:author="만든 이">
                    <w:r w:rsidRPr="00381A31" w:rsidDel="00AD3E67">
                      <w:rPr>
                        <w:rFonts w:ascii="Times New Roman" w:hAnsi="Times New Roman" w:cs="Times New Roman"/>
                        <w:sz w:val="22"/>
                        <w:szCs w:val="22"/>
                        <w:lang w:eastAsia="es-ES"/>
                        <w:rPrChange w:id="3139" w:author="만든 이">
                          <w:rPr>
                            <w:lang w:eastAsia="es-ES"/>
                          </w:rPr>
                        </w:rPrChange>
                      </w:rPr>
                      <w:drawing>
                        <wp:inline distT="0" distB="0" distL="0" distR="0" wp14:anchorId="5A17809D" wp14:editId="52ADE525">
                          <wp:extent cx="278130" cy="278130"/>
                          <wp:effectExtent l="0" t="0" r="0" b="0"/>
                          <wp:docPr id="58"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40" w:author="만든 이">
                          <w:rPr>
                            <w:lang w:eastAsia="es-ES"/>
                          </w:rPr>
                        </w:rPrChange>
                      </w:rPr>
                      <w:drawing>
                        <wp:inline distT="0" distB="0" distL="0" distR="0" wp14:anchorId="743C9BAC" wp14:editId="542D1084">
                          <wp:extent cx="278130" cy="278130"/>
                          <wp:effectExtent l="0" t="0" r="0" b="0"/>
                          <wp:docPr id="59"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6E91EBD6" w14:textId="542E781A" w:rsidTr="004E6B3B">
              <w:trPr>
                <w:cantSplit/>
                <w:trHeight w:val="395"/>
                <w:jc w:val="center"/>
                <w:del w:id="3141" w:author="만든 이"/>
              </w:trPr>
              <w:tc>
                <w:tcPr>
                  <w:tcW w:w="802" w:type="dxa"/>
                  <w:tcBorders>
                    <w:top w:val="nil"/>
                    <w:bottom w:val="nil"/>
                  </w:tcBorders>
                  <w:vAlign w:val="center"/>
                </w:tcPr>
                <w:p w14:paraId="14AA72B5" w14:textId="03AB3EEA" w:rsidR="006931AD" w:rsidRPr="00161F49" w:rsidDel="00AD3E67" w:rsidRDefault="006931AD" w:rsidP="004E6B3B">
                  <w:pPr>
                    <w:pStyle w:val="Arial10C"/>
                    <w:rPr>
                      <w:del w:id="3142" w:author="만든 이"/>
                      <w:rStyle w:val="a9"/>
                      <w:rFonts w:ascii="Times New Roman" w:hAnsi="Times New Roman" w:cs="Times New Roman"/>
                      <w:sz w:val="22"/>
                      <w:szCs w:val="22"/>
                    </w:rPr>
                  </w:pPr>
                  <w:del w:id="3143" w:author="만든 이">
                    <w:r w:rsidRPr="00161F49" w:rsidDel="00AD3E67">
                      <w:rPr>
                        <w:rStyle w:val="a9"/>
                        <w:rFonts w:ascii="Times New Roman" w:hAnsi="Times New Roman" w:cs="Times New Roman"/>
                        <w:sz w:val="22"/>
                        <w:szCs w:val="22"/>
                      </w:rPr>
                      <w:delText>450</w:delText>
                    </w:r>
                  </w:del>
                </w:p>
              </w:tc>
              <w:tc>
                <w:tcPr>
                  <w:tcW w:w="974" w:type="dxa"/>
                  <w:tcBorders>
                    <w:top w:val="nil"/>
                    <w:bottom w:val="nil"/>
                    <w:right w:val="nil"/>
                  </w:tcBorders>
                </w:tcPr>
                <w:p w14:paraId="69FF3F7A" w14:textId="5B993DBF" w:rsidR="006931AD" w:rsidRPr="00161F49" w:rsidDel="00AD3E67" w:rsidRDefault="006931AD" w:rsidP="004E6B3B">
                  <w:pPr>
                    <w:pStyle w:val="Arial10"/>
                    <w:rPr>
                      <w:del w:id="3144" w:author="만든 이"/>
                      <w:rFonts w:ascii="Times New Roman" w:hAnsi="Times New Roman" w:cs="Times New Roman"/>
                      <w:noProof w:val="0"/>
                      <w:sz w:val="22"/>
                      <w:szCs w:val="22"/>
                    </w:rPr>
                  </w:pPr>
                </w:p>
              </w:tc>
              <w:tc>
                <w:tcPr>
                  <w:tcW w:w="668" w:type="dxa"/>
                  <w:tcBorders>
                    <w:top w:val="nil"/>
                    <w:left w:val="nil"/>
                    <w:bottom w:val="nil"/>
                    <w:right w:val="nil"/>
                  </w:tcBorders>
                </w:tcPr>
                <w:p w14:paraId="00330E3B" w14:textId="20E29EB5" w:rsidR="006931AD" w:rsidRPr="00161F49" w:rsidDel="00AD3E67" w:rsidRDefault="006931AD" w:rsidP="004E6B3B">
                  <w:pPr>
                    <w:pStyle w:val="Arial10"/>
                    <w:rPr>
                      <w:del w:id="3145" w:author="만든 이"/>
                      <w:rFonts w:ascii="Times New Roman" w:hAnsi="Times New Roman" w:cs="Times New Roman"/>
                      <w:noProof w:val="0"/>
                      <w:sz w:val="22"/>
                      <w:szCs w:val="22"/>
                    </w:rPr>
                  </w:pPr>
                </w:p>
              </w:tc>
              <w:tc>
                <w:tcPr>
                  <w:tcW w:w="1855" w:type="dxa"/>
                  <w:tcBorders>
                    <w:top w:val="nil"/>
                    <w:left w:val="nil"/>
                    <w:bottom w:val="nil"/>
                  </w:tcBorders>
                </w:tcPr>
                <w:p w14:paraId="41B597EB" w14:textId="07654C58" w:rsidR="006931AD" w:rsidRPr="00161F49" w:rsidDel="00AD3E67" w:rsidRDefault="006931AD" w:rsidP="004E6B3B">
                  <w:pPr>
                    <w:pStyle w:val="Arial10"/>
                    <w:rPr>
                      <w:del w:id="3146" w:author="만든 이"/>
                      <w:rFonts w:ascii="Times New Roman" w:hAnsi="Times New Roman" w:cs="Times New Roman"/>
                      <w:noProof w:val="0"/>
                      <w:sz w:val="22"/>
                      <w:szCs w:val="22"/>
                    </w:rPr>
                  </w:pPr>
                  <w:del w:id="3147" w:author="만든 이">
                    <w:r w:rsidRPr="00381A31" w:rsidDel="00AD3E67">
                      <w:rPr>
                        <w:rFonts w:ascii="Times New Roman" w:hAnsi="Times New Roman" w:cs="Times New Roman"/>
                        <w:sz w:val="22"/>
                        <w:szCs w:val="22"/>
                        <w:lang w:eastAsia="es-ES"/>
                        <w:rPrChange w:id="3148" w:author="만든 이">
                          <w:rPr>
                            <w:lang w:eastAsia="es-ES"/>
                          </w:rPr>
                        </w:rPrChange>
                      </w:rPr>
                      <w:drawing>
                        <wp:inline distT="0" distB="0" distL="0" distR="0" wp14:anchorId="5FDF7BAE" wp14:editId="1B98B959">
                          <wp:extent cx="278130" cy="278130"/>
                          <wp:effectExtent l="0" t="0" r="0" b="0"/>
                          <wp:docPr id="60"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49" w:author="만든 이">
                          <w:rPr>
                            <w:lang w:eastAsia="es-ES"/>
                          </w:rPr>
                        </w:rPrChange>
                      </w:rPr>
                      <w:drawing>
                        <wp:inline distT="0" distB="0" distL="0" distR="0" wp14:anchorId="4D0B5DD4" wp14:editId="481B6754">
                          <wp:extent cx="278130" cy="278130"/>
                          <wp:effectExtent l="0" t="0" r="0" b="0"/>
                          <wp:docPr id="61"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50" w:author="만든 이">
                          <w:rPr>
                            <w:lang w:eastAsia="es-ES"/>
                          </w:rPr>
                        </w:rPrChange>
                      </w:rPr>
                      <w:drawing>
                        <wp:inline distT="0" distB="0" distL="0" distR="0" wp14:anchorId="5E57EF22" wp14:editId="6E7DE196">
                          <wp:extent cx="278130" cy="278130"/>
                          <wp:effectExtent l="0" t="0" r="0" b="0"/>
                          <wp:docPr id="6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26D43D68" w14:textId="572CC28F" w:rsidTr="004E6B3B">
              <w:trPr>
                <w:cantSplit/>
                <w:trHeight w:val="395"/>
                <w:jc w:val="center"/>
                <w:del w:id="3151" w:author="만든 이"/>
              </w:trPr>
              <w:tc>
                <w:tcPr>
                  <w:tcW w:w="802" w:type="dxa"/>
                  <w:tcBorders>
                    <w:top w:val="nil"/>
                    <w:bottom w:val="nil"/>
                  </w:tcBorders>
                  <w:shd w:val="clear" w:color="auto" w:fill="E6E6E6"/>
                  <w:vAlign w:val="center"/>
                </w:tcPr>
                <w:p w14:paraId="6F115452" w14:textId="5B873E18" w:rsidR="006931AD" w:rsidRPr="00161F49" w:rsidDel="00AD3E67" w:rsidRDefault="006931AD" w:rsidP="004E6B3B">
                  <w:pPr>
                    <w:pStyle w:val="Arial10C"/>
                    <w:rPr>
                      <w:del w:id="3152" w:author="만든 이"/>
                      <w:rStyle w:val="a9"/>
                      <w:rFonts w:ascii="Times New Roman" w:hAnsi="Times New Roman" w:cs="Times New Roman"/>
                      <w:sz w:val="22"/>
                      <w:szCs w:val="22"/>
                    </w:rPr>
                  </w:pPr>
                  <w:del w:id="3153" w:author="만든 이">
                    <w:r w:rsidRPr="00161F49" w:rsidDel="00AD3E67">
                      <w:rPr>
                        <w:rStyle w:val="a9"/>
                        <w:rFonts w:ascii="Times New Roman" w:hAnsi="Times New Roman" w:cs="Times New Roman"/>
                        <w:sz w:val="22"/>
                        <w:szCs w:val="22"/>
                      </w:rPr>
                      <w:delText>525</w:delText>
                    </w:r>
                  </w:del>
                </w:p>
              </w:tc>
              <w:tc>
                <w:tcPr>
                  <w:tcW w:w="974" w:type="dxa"/>
                  <w:tcBorders>
                    <w:top w:val="nil"/>
                    <w:bottom w:val="nil"/>
                    <w:right w:val="nil"/>
                  </w:tcBorders>
                  <w:shd w:val="clear" w:color="auto" w:fill="E6E6E6"/>
                </w:tcPr>
                <w:p w14:paraId="06DCB711" w14:textId="2D38B3E4" w:rsidR="006931AD" w:rsidRPr="00161F49" w:rsidDel="00AD3E67" w:rsidRDefault="006931AD" w:rsidP="004E6B3B">
                  <w:pPr>
                    <w:pStyle w:val="Arial10"/>
                    <w:rPr>
                      <w:del w:id="3154" w:author="만든 이"/>
                      <w:rFonts w:ascii="Times New Roman" w:hAnsi="Times New Roman" w:cs="Times New Roman"/>
                      <w:noProof w:val="0"/>
                      <w:sz w:val="22"/>
                      <w:szCs w:val="22"/>
                    </w:rPr>
                  </w:pPr>
                  <w:del w:id="3155" w:author="만든 이">
                    <w:r w:rsidRPr="00381A31" w:rsidDel="00AD3E67">
                      <w:rPr>
                        <w:rFonts w:ascii="Times New Roman" w:hAnsi="Times New Roman" w:cs="Times New Roman"/>
                        <w:sz w:val="22"/>
                        <w:szCs w:val="22"/>
                        <w:lang w:eastAsia="es-ES"/>
                        <w:rPrChange w:id="3156" w:author="만든 이">
                          <w:rPr>
                            <w:lang w:eastAsia="es-ES"/>
                          </w:rPr>
                        </w:rPrChange>
                      </w:rPr>
                      <w:drawing>
                        <wp:inline distT="0" distB="0" distL="0" distR="0" wp14:anchorId="6E442975" wp14:editId="47F751FC">
                          <wp:extent cx="278130" cy="278130"/>
                          <wp:effectExtent l="0" t="0" r="0" b="0"/>
                          <wp:docPr id="63"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c>
                <w:tcPr>
                  <w:tcW w:w="668" w:type="dxa"/>
                  <w:tcBorders>
                    <w:top w:val="nil"/>
                    <w:left w:val="nil"/>
                    <w:bottom w:val="nil"/>
                    <w:right w:val="nil"/>
                  </w:tcBorders>
                  <w:shd w:val="clear" w:color="auto" w:fill="E6E6E6"/>
                </w:tcPr>
                <w:p w14:paraId="5C67C298" w14:textId="5EB2857C" w:rsidR="006931AD" w:rsidRPr="00161F49" w:rsidDel="00AD3E67" w:rsidRDefault="006931AD" w:rsidP="004E6B3B">
                  <w:pPr>
                    <w:pStyle w:val="Arial10"/>
                    <w:rPr>
                      <w:del w:id="3157" w:author="만든 이"/>
                      <w:rFonts w:ascii="Times New Roman" w:hAnsi="Times New Roman" w:cs="Times New Roman"/>
                      <w:noProof w:val="0"/>
                      <w:sz w:val="22"/>
                      <w:szCs w:val="22"/>
                    </w:rPr>
                  </w:pPr>
                  <w:del w:id="3158" w:author="만든 이">
                    <w:r w:rsidRPr="00161F49" w:rsidDel="00AD3E67">
                      <w:rPr>
                        <w:rFonts w:ascii="Times New Roman" w:hAnsi="Times New Roman" w:cs="Times New Roman"/>
                        <w:noProof w:val="0"/>
                        <w:sz w:val="22"/>
                        <w:szCs w:val="22"/>
                      </w:rPr>
                      <w:delText>+</w:delText>
                    </w:r>
                  </w:del>
                </w:p>
              </w:tc>
              <w:tc>
                <w:tcPr>
                  <w:tcW w:w="1855" w:type="dxa"/>
                  <w:tcBorders>
                    <w:top w:val="nil"/>
                    <w:left w:val="nil"/>
                    <w:bottom w:val="nil"/>
                  </w:tcBorders>
                  <w:shd w:val="clear" w:color="auto" w:fill="E6E6E6"/>
                </w:tcPr>
                <w:p w14:paraId="13A11CA2" w14:textId="6F4C24CD" w:rsidR="006931AD" w:rsidRPr="00161F49" w:rsidDel="00AD3E67" w:rsidRDefault="006931AD" w:rsidP="004E6B3B">
                  <w:pPr>
                    <w:pStyle w:val="Arial10"/>
                    <w:rPr>
                      <w:del w:id="3159" w:author="만든 이"/>
                      <w:rFonts w:ascii="Times New Roman" w:hAnsi="Times New Roman" w:cs="Times New Roman"/>
                      <w:noProof w:val="0"/>
                      <w:sz w:val="22"/>
                      <w:szCs w:val="22"/>
                    </w:rPr>
                  </w:pPr>
                  <w:del w:id="3160" w:author="만든 이">
                    <w:r w:rsidRPr="00381A31" w:rsidDel="00AD3E67">
                      <w:rPr>
                        <w:rFonts w:ascii="Times New Roman" w:hAnsi="Times New Roman" w:cs="Times New Roman"/>
                        <w:sz w:val="22"/>
                        <w:szCs w:val="22"/>
                        <w:lang w:eastAsia="es-ES"/>
                        <w:rPrChange w:id="3161" w:author="만든 이">
                          <w:rPr>
                            <w:lang w:eastAsia="es-ES"/>
                          </w:rPr>
                        </w:rPrChange>
                      </w:rPr>
                      <w:drawing>
                        <wp:inline distT="0" distB="0" distL="0" distR="0" wp14:anchorId="7610FA59" wp14:editId="04612551">
                          <wp:extent cx="278130" cy="278130"/>
                          <wp:effectExtent l="0" t="0" r="0" b="0"/>
                          <wp:docPr id="64"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62" w:author="만든 이">
                          <w:rPr>
                            <w:lang w:eastAsia="es-ES"/>
                          </w:rPr>
                        </w:rPrChange>
                      </w:rPr>
                      <w:drawing>
                        <wp:inline distT="0" distB="0" distL="0" distR="0" wp14:anchorId="1DE14701" wp14:editId="666DBC24">
                          <wp:extent cx="278130" cy="278130"/>
                          <wp:effectExtent l="0" t="0" r="0" b="0"/>
                          <wp:docPr id="65"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63" w:author="만든 이">
                          <w:rPr>
                            <w:lang w:eastAsia="es-ES"/>
                          </w:rPr>
                        </w:rPrChange>
                      </w:rPr>
                      <w:drawing>
                        <wp:inline distT="0" distB="0" distL="0" distR="0" wp14:anchorId="1AD7958F" wp14:editId="5B9158AD">
                          <wp:extent cx="278130" cy="278130"/>
                          <wp:effectExtent l="0" t="0" r="0" b="0"/>
                          <wp:docPr id="6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r w:rsidR="006931AD" w:rsidRPr="00161F49" w:rsidDel="00AD3E67" w14:paraId="18099FF5" w14:textId="259140CE" w:rsidTr="004E6B3B">
              <w:trPr>
                <w:cantSplit/>
                <w:trHeight w:val="381"/>
                <w:jc w:val="center"/>
                <w:del w:id="3164" w:author="만든 이"/>
              </w:trPr>
              <w:tc>
                <w:tcPr>
                  <w:tcW w:w="802" w:type="dxa"/>
                  <w:tcBorders>
                    <w:top w:val="nil"/>
                  </w:tcBorders>
                  <w:vAlign w:val="center"/>
                </w:tcPr>
                <w:p w14:paraId="37448E5B" w14:textId="4A0E2277" w:rsidR="006931AD" w:rsidRPr="00161F49" w:rsidDel="00AD3E67" w:rsidRDefault="006931AD" w:rsidP="004E6B3B">
                  <w:pPr>
                    <w:pStyle w:val="Arial10C"/>
                    <w:rPr>
                      <w:del w:id="3165" w:author="만든 이"/>
                      <w:rStyle w:val="a9"/>
                      <w:rFonts w:ascii="Times New Roman" w:hAnsi="Times New Roman" w:cs="Times New Roman"/>
                      <w:sz w:val="22"/>
                      <w:szCs w:val="22"/>
                    </w:rPr>
                  </w:pPr>
                  <w:del w:id="3166" w:author="만든 이">
                    <w:r w:rsidRPr="00161F49" w:rsidDel="00AD3E67">
                      <w:rPr>
                        <w:rStyle w:val="a9"/>
                        <w:rFonts w:ascii="Times New Roman" w:hAnsi="Times New Roman" w:cs="Times New Roman"/>
                        <w:sz w:val="22"/>
                        <w:szCs w:val="22"/>
                      </w:rPr>
                      <w:delText>600</w:delText>
                    </w:r>
                  </w:del>
                </w:p>
              </w:tc>
              <w:tc>
                <w:tcPr>
                  <w:tcW w:w="974" w:type="dxa"/>
                  <w:tcBorders>
                    <w:top w:val="nil"/>
                    <w:right w:val="nil"/>
                  </w:tcBorders>
                </w:tcPr>
                <w:p w14:paraId="5C160F26" w14:textId="1B4D17C2" w:rsidR="006931AD" w:rsidRPr="00161F49" w:rsidDel="00AD3E67" w:rsidRDefault="006931AD" w:rsidP="004E6B3B">
                  <w:pPr>
                    <w:pStyle w:val="Arial10"/>
                    <w:rPr>
                      <w:del w:id="3167" w:author="만든 이"/>
                      <w:rFonts w:ascii="Times New Roman" w:hAnsi="Times New Roman" w:cs="Times New Roman"/>
                      <w:noProof w:val="0"/>
                      <w:sz w:val="22"/>
                      <w:szCs w:val="22"/>
                    </w:rPr>
                  </w:pPr>
                </w:p>
              </w:tc>
              <w:tc>
                <w:tcPr>
                  <w:tcW w:w="668" w:type="dxa"/>
                  <w:tcBorders>
                    <w:top w:val="nil"/>
                    <w:left w:val="nil"/>
                    <w:right w:val="nil"/>
                  </w:tcBorders>
                </w:tcPr>
                <w:p w14:paraId="555019B1" w14:textId="77952FDC" w:rsidR="006931AD" w:rsidRPr="00161F49" w:rsidDel="00AD3E67" w:rsidRDefault="006931AD" w:rsidP="004E6B3B">
                  <w:pPr>
                    <w:pStyle w:val="Arial10"/>
                    <w:rPr>
                      <w:del w:id="3168" w:author="만든 이"/>
                      <w:rFonts w:ascii="Times New Roman" w:hAnsi="Times New Roman" w:cs="Times New Roman"/>
                      <w:noProof w:val="0"/>
                      <w:sz w:val="22"/>
                      <w:szCs w:val="22"/>
                    </w:rPr>
                  </w:pPr>
                </w:p>
              </w:tc>
              <w:tc>
                <w:tcPr>
                  <w:tcW w:w="1855" w:type="dxa"/>
                  <w:tcBorders>
                    <w:top w:val="nil"/>
                    <w:left w:val="nil"/>
                  </w:tcBorders>
                </w:tcPr>
                <w:p w14:paraId="7CF682EC" w14:textId="59D39894" w:rsidR="006931AD" w:rsidRPr="00161F49" w:rsidDel="00AD3E67" w:rsidRDefault="006931AD" w:rsidP="004E6B3B">
                  <w:pPr>
                    <w:pStyle w:val="Arial10"/>
                    <w:rPr>
                      <w:del w:id="3169" w:author="만든 이"/>
                      <w:rFonts w:ascii="Times New Roman" w:hAnsi="Times New Roman" w:cs="Times New Roman"/>
                      <w:noProof w:val="0"/>
                      <w:sz w:val="22"/>
                      <w:szCs w:val="22"/>
                    </w:rPr>
                  </w:pPr>
                  <w:del w:id="3170" w:author="만든 이">
                    <w:r w:rsidRPr="00381A31" w:rsidDel="00AD3E67">
                      <w:rPr>
                        <w:rFonts w:ascii="Times New Roman" w:hAnsi="Times New Roman" w:cs="Times New Roman"/>
                        <w:sz w:val="22"/>
                        <w:szCs w:val="22"/>
                        <w:lang w:eastAsia="es-ES"/>
                        <w:rPrChange w:id="3171" w:author="만든 이">
                          <w:rPr>
                            <w:lang w:eastAsia="es-ES"/>
                          </w:rPr>
                        </w:rPrChange>
                      </w:rPr>
                      <w:drawing>
                        <wp:inline distT="0" distB="0" distL="0" distR="0" wp14:anchorId="7203DADB" wp14:editId="18F006FC">
                          <wp:extent cx="278130" cy="278130"/>
                          <wp:effectExtent l="0" t="0" r="0" b="0"/>
                          <wp:docPr id="67"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72" w:author="만든 이">
                          <w:rPr>
                            <w:lang w:eastAsia="es-ES"/>
                          </w:rPr>
                        </w:rPrChange>
                      </w:rPr>
                      <w:drawing>
                        <wp:inline distT="0" distB="0" distL="0" distR="0" wp14:anchorId="4B48BC1A" wp14:editId="40650105">
                          <wp:extent cx="278130" cy="278130"/>
                          <wp:effectExtent l="0" t="0" r="0" b="0"/>
                          <wp:docPr id="68"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73" w:author="만든 이">
                          <w:rPr>
                            <w:lang w:eastAsia="es-ES"/>
                          </w:rPr>
                        </w:rPrChange>
                      </w:rPr>
                      <w:drawing>
                        <wp:inline distT="0" distB="0" distL="0" distR="0" wp14:anchorId="7DE4F2E8" wp14:editId="5347A32B">
                          <wp:extent cx="278130" cy="278130"/>
                          <wp:effectExtent l="0" t="0" r="0" b="0"/>
                          <wp:docPr id="69"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sidRPr="00381A31" w:rsidDel="00AD3E67">
                      <w:rPr>
                        <w:rFonts w:ascii="Times New Roman" w:hAnsi="Times New Roman" w:cs="Times New Roman"/>
                        <w:sz w:val="22"/>
                        <w:szCs w:val="22"/>
                        <w:lang w:eastAsia="es-ES"/>
                        <w:rPrChange w:id="3174" w:author="만든 이">
                          <w:rPr>
                            <w:lang w:eastAsia="es-ES"/>
                          </w:rPr>
                        </w:rPrChange>
                      </w:rPr>
                      <w:drawing>
                        <wp:inline distT="0" distB="0" distL="0" distR="0" wp14:anchorId="7E4B903E" wp14:editId="33E9A2BF">
                          <wp:extent cx="278130" cy="278130"/>
                          <wp:effectExtent l="0" t="0" r="0" b="0"/>
                          <wp:docPr id="70"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del>
                </w:p>
              </w:tc>
            </w:tr>
          </w:tbl>
          <w:p w14:paraId="444A362C" w14:textId="70E08AD2" w:rsidR="006931AD" w:rsidRPr="00161F49" w:rsidDel="00AD3E67" w:rsidRDefault="006931AD" w:rsidP="004E6B3B">
            <w:pPr>
              <w:pStyle w:val="NormalRight"/>
              <w:rPr>
                <w:del w:id="3175" w:author="만든 이"/>
                <w:rStyle w:val="a9"/>
              </w:rPr>
            </w:pPr>
            <w:del w:id="3176" w:author="만든 이">
              <w:r w:rsidRPr="00161F49" w:rsidDel="00AD3E67">
                <w:rPr>
                  <w:rStyle w:val="a9"/>
                </w:rPr>
                <w:delText>Figura C</w:delText>
              </w:r>
            </w:del>
          </w:p>
          <w:p w14:paraId="6E0D0A5A" w14:textId="713A94DE" w:rsidR="006931AD" w:rsidRPr="00161F49" w:rsidDel="00AD3E67" w:rsidRDefault="006931AD" w:rsidP="004E6B3B">
            <w:pPr>
              <w:rPr>
                <w:del w:id="3177" w:author="만든 이"/>
                <w:rStyle w:val="a9"/>
              </w:rPr>
            </w:pPr>
          </w:p>
        </w:tc>
        <w:tc>
          <w:tcPr>
            <w:tcW w:w="4315" w:type="dxa"/>
            <w:tcBorders>
              <w:top w:val="nil"/>
            </w:tcBorders>
          </w:tcPr>
          <w:p w14:paraId="05530CC5" w14:textId="1B8610CD" w:rsidR="006931AD" w:rsidRPr="00161F49" w:rsidDel="00AD3E67" w:rsidRDefault="006931AD" w:rsidP="004E6B3B">
            <w:pPr>
              <w:pStyle w:val="NormalHanging"/>
              <w:ind w:hanging="501"/>
              <w:rPr>
                <w:del w:id="3178" w:author="만든 이"/>
                <w:rStyle w:val="a9"/>
              </w:rPr>
            </w:pPr>
            <w:del w:id="3179" w:author="만든 이">
              <w:r w:rsidRPr="00161F49" w:rsidDel="00AD3E67">
                <w:rPr>
                  <w:rStyle w:val="a9"/>
                </w:rPr>
                <w:delText>1.</w:delText>
              </w:r>
              <w:r w:rsidRPr="00161F49" w:rsidDel="00AD3E67">
                <w:rPr>
                  <w:rStyle w:val="a9"/>
                </w:rPr>
                <w:tab/>
                <w:delText>Reúna los materiales para la inyección</w:delText>
              </w:r>
            </w:del>
          </w:p>
          <w:p w14:paraId="5E1D8E99" w14:textId="013F52BB" w:rsidR="006931AD" w:rsidRPr="00161F49" w:rsidDel="00AD3E67" w:rsidRDefault="006931AD" w:rsidP="004E6B3B">
            <w:pPr>
              <w:pStyle w:val="NormalHanging"/>
              <w:ind w:hanging="501"/>
              <w:rPr>
                <w:del w:id="3180" w:author="만든 이"/>
                <w:rStyle w:val="a9"/>
              </w:rPr>
            </w:pPr>
          </w:p>
          <w:p w14:paraId="2EF463CB" w14:textId="6CA7C46D" w:rsidR="006931AD" w:rsidRPr="00161F49" w:rsidDel="00AD3E67" w:rsidRDefault="006931AD" w:rsidP="004E6B3B">
            <w:pPr>
              <w:pStyle w:val="NormalHanging"/>
              <w:ind w:hanging="501"/>
              <w:rPr>
                <w:del w:id="3181" w:author="만든 이"/>
                <w:rStyle w:val="a9"/>
                <w:b w:val="0"/>
                <w:bCs w:val="0"/>
              </w:rPr>
            </w:pPr>
            <w:del w:id="3182" w:author="만든 이">
              <w:r w:rsidRPr="00161F49" w:rsidDel="00AD3E67">
                <w:rPr>
                  <w:rStyle w:val="a9"/>
                  <w:b w:val="0"/>
                  <w:bCs w:val="0"/>
                </w:rPr>
                <w:delText>1.a.</w:delText>
              </w:r>
              <w:r w:rsidRPr="00161F49" w:rsidDel="00AD3E67">
                <w:rPr>
                  <w:rStyle w:val="a9"/>
                  <w:b w:val="0"/>
                  <w:bCs w:val="0"/>
                </w:rPr>
                <w:tab/>
                <w:delText>Prepare una superficie limpia y plana, como una mesa o un mostrador, en una zona bien iluminada.</w:delText>
              </w:r>
            </w:del>
          </w:p>
          <w:p w14:paraId="70A51EE9" w14:textId="252B5987" w:rsidR="006931AD" w:rsidRPr="00161F49" w:rsidDel="00AD3E67" w:rsidRDefault="006931AD" w:rsidP="004E6B3B">
            <w:pPr>
              <w:pStyle w:val="NormalHanging"/>
              <w:ind w:hanging="501"/>
              <w:rPr>
                <w:del w:id="3183" w:author="만든 이"/>
                <w:rStyle w:val="a9"/>
                <w:b w:val="0"/>
                <w:bCs w:val="0"/>
              </w:rPr>
            </w:pPr>
            <w:del w:id="3184" w:author="만든 이">
              <w:r w:rsidRPr="00161F49" w:rsidDel="00AD3E67">
                <w:rPr>
                  <w:rStyle w:val="a9"/>
                  <w:b w:val="0"/>
                  <w:bCs w:val="0"/>
                </w:rPr>
                <w:delText>1.b.</w:delText>
              </w:r>
              <w:r w:rsidRPr="00161F49" w:rsidDel="00AD3E67">
                <w:rPr>
                  <w:rStyle w:val="a9"/>
                  <w:b w:val="0"/>
                  <w:bCs w:val="0"/>
                </w:rPr>
                <w:tab/>
                <w:delText>Saque de la nevera el(los) envase(s) que contiene(n) la(s) jeringa(s) precargada(s) necesaria(s) para administrar la dosis que le han prescrito.</w:delText>
              </w:r>
            </w:del>
          </w:p>
          <w:p w14:paraId="099FCB61" w14:textId="0B165B20" w:rsidR="006931AD" w:rsidRPr="00161F49" w:rsidDel="00AD3E67" w:rsidRDefault="006931AD" w:rsidP="004E6B3B">
            <w:pPr>
              <w:pStyle w:val="NormalHanging"/>
              <w:ind w:hanging="501"/>
              <w:rPr>
                <w:del w:id="3185" w:author="만든 이"/>
                <w:rStyle w:val="a9"/>
                <w:b w:val="0"/>
                <w:bCs w:val="0"/>
              </w:rPr>
            </w:pPr>
          </w:p>
          <w:p w14:paraId="524A1018" w14:textId="5A7D20F6" w:rsidR="006931AD" w:rsidRPr="00161F49" w:rsidDel="00AD3E67" w:rsidRDefault="006931AD" w:rsidP="004E6B3B">
            <w:pPr>
              <w:pStyle w:val="NormalHanging"/>
              <w:ind w:hanging="501"/>
              <w:rPr>
                <w:del w:id="3186" w:author="만든 이"/>
                <w:rStyle w:val="a9"/>
                <w:b w:val="0"/>
                <w:bCs w:val="0"/>
              </w:rPr>
            </w:pPr>
            <w:del w:id="3187" w:author="만든 이">
              <w:r w:rsidRPr="00161F49" w:rsidDel="00AD3E67">
                <w:rPr>
                  <w:rStyle w:val="a9"/>
                  <w:b w:val="0"/>
                  <w:bCs w:val="0"/>
                </w:rPr>
                <w:delText xml:space="preserve">Nota: Dependiendo de la dosis que le haya prescrito su profesional sanitario, puede que deba preparar una o más jeringas precargadas e inyectarse el contenido de todas ellas. La siguiente tabla muestra cuántas inyecciones de cada concentración son necesarias para la dosis prescrita (véase la </w:delText>
              </w:r>
              <w:r w:rsidRPr="00161F49" w:rsidDel="00AD3E67">
                <w:rPr>
                  <w:rStyle w:val="a9"/>
                  <w:b w:val="0"/>
                  <w:bCs w:val="0"/>
                  <w:i/>
                  <w:iCs/>
                </w:rPr>
                <w:delText>Figura</w:delText>
              </w:r>
              <w:r w:rsidRPr="00161F49" w:rsidDel="00AD3E67">
                <w:rPr>
                  <w:rStyle w:val="a9"/>
                  <w:rFonts w:eastAsia="맑은 고딕"/>
                  <w:b w:val="0"/>
                  <w:bCs w:val="0"/>
                  <w:i/>
                  <w:iCs/>
                  <w:lang w:eastAsia="ko-KR"/>
                </w:rPr>
                <w:delText xml:space="preserve"> </w:delText>
              </w:r>
              <w:r w:rsidRPr="00161F49" w:rsidDel="00AD3E67">
                <w:rPr>
                  <w:rStyle w:val="a9"/>
                  <w:b w:val="0"/>
                  <w:bCs w:val="0"/>
                  <w:i/>
                  <w:iCs/>
                </w:rPr>
                <w:delText>C: Tabla de dosificación</w:delText>
              </w:r>
              <w:r w:rsidRPr="00161F49" w:rsidDel="00AD3E67">
                <w:rPr>
                  <w:rStyle w:val="a9"/>
                  <w:b w:val="0"/>
                  <w:bCs w:val="0"/>
                </w:rPr>
                <w:delText>).</w:delText>
              </w:r>
            </w:del>
          </w:p>
          <w:p w14:paraId="7E5849F9" w14:textId="0D6668F8" w:rsidR="006931AD" w:rsidRPr="00161F49" w:rsidDel="00AD3E67" w:rsidRDefault="006931AD" w:rsidP="004E6B3B">
            <w:pPr>
              <w:pStyle w:val="NormalHanging"/>
              <w:ind w:hanging="501"/>
              <w:rPr>
                <w:del w:id="3188" w:author="만든 이"/>
                <w:rStyle w:val="a9"/>
                <w:b w:val="0"/>
                <w:bCs w:val="0"/>
              </w:rPr>
            </w:pPr>
          </w:p>
          <w:p w14:paraId="1C1ACCD2" w14:textId="1A4C2E94" w:rsidR="006931AD" w:rsidRPr="00161F49" w:rsidDel="00AD3E67" w:rsidRDefault="006931AD" w:rsidP="004E6B3B">
            <w:pPr>
              <w:pStyle w:val="NormalHanging"/>
              <w:ind w:hanging="501"/>
              <w:rPr>
                <w:del w:id="3189" w:author="만든 이"/>
                <w:rStyle w:val="a9"/>
                <w:b w:val="0"/>
                <w:bCs w:val="0"/>
              </w:rPr>
            </w:pPr>
            <w:del w:id="3190" w:author="만든 이">
              <w:r w:rsidRPr="00161F49" w:rsidDel="00AD3E67">
                <w:rPr>
                  <w:rStyle w:val="a9"/>
                  <w:b w:val="0"/>
                  <w:bCs w:val="0"/>
                </w:rPr>
                <w:delText>1.c.</w:delText>
              </w:r>
              <w:r w:rsidRPr="00161F49" w:rsidDel="00AD3E67">
                <w:rPr>
                  <w:rStyle w:val="a9"/>
                  <w:b w:val="0"/>
                  <w:bCs w:val="0"/>
                </w:rPr>
                <w:tab/>
                <w:delText>Asegúrese de que dispone de los siguientes materiales:</w:delText>
              </w:r>
            </w:del>
          </w:p>
          <w:p w14:paraId="4B305567" w14:textId="59FF366B" w:rsidR="006931AD" w:rsidRPr="00161F49" w:rsidDel="00AD3E67" w:rsidRDefault="006931AD" w:rsidP="006931AD">
            <w:pPr>
              <w:pStyle w:val="Bullet-2"/>
              <w:numPr>
                <w:ilvl w:val="0"/>
                <w:numId w:val="57"/>
              </w:numPr>
              <w:ind w:left="1162" w:hanging="567"/>
              <w:rPr>
                <w:del w:id="3191" w:author="만든 이"/>
              </w:rPr>
            </w:pPr>
            <w:del w:id="3192" w:author="만든 이">
              <w:r w:rsidRPr="00161F49" w:rsidDel="00AD3E67">
                <w:delText>Envase que contiene la jeringa precargada</w:delText>
              </w:r>
            </w:del>
          </w:p>
          <w:p w14:paraId="18492457" w14:textId="2ED78DE6" w:rsidR="006931AD" w:rsidRPr="00161F49" w:rsidDel="00AD3E67" w:rsidRDefault="006931AD" w:rsidP="004E6B3B">
            <w:pPr>
              <w:pStyle w:val="NormalHanging"/>
              <w:rPr>
                <w:del w:id="3193" w:author="만든 이"/>
                <w:rStyle w:val="a9"/>
                <w:b w:val="0"/>
                <w:bCs w:val="0"/>
              </w:rPr>
            </w:pPr>
          </w:p>
          <w:p w14:paraId="4903E1DD" w14:textId="1D41C688" w:rsidR="006931AD" w:rsidRPr="00161F49" w:rsidDel="00AD3E67" w:rsidRDefault="006931AD" w:rsidP="004E6B3B">
            <w:pPr>
              <w:pStyle w:val="NormalHanging"/>
              <w:ind w:firstLine="0"/>
              <w:rPr>
                <w:del w:id="3194" w:author="만든 이"/>
                <w:rStyle w:val="a9"/>
              </w:rPr>
            </w:pPr>
            <w:del w:id="3195" w:author="만든 이">
              <w:r w:rsidRPr="00161F49" w:rsidDel="00AD3E67">
                <w:rPr>
                  <w:rStyle w:val="a9"/>
                </w:rPr>
                <w:delText>No incluido en el envase:</w:delText>
              </w:r>
            </w:del>
          </w:p>
          <w:p w14:paraId="34FCC755" w14:textId="2361AE3B" w:rsidR="006931AD" w:rsidRPr="00161F49" w:rsidDel="00AD3E67" w:rsidRDefault="006931AD" w:rsidP="006931AD">
            <w:pPr>
              <w:pStyle w:val="Bullet-2"/>
              <w:numPr>
                <w:ilvl w:val="0"/>
                <w:numId w:val="57"/>
              </w:numPr>
              <w:ind w:left="1134" w:hanging="567"/>
              <w:rPr>
                <w:del w:id="3196" w:author="만든 이"/>
                <w:rStyle w:val="a9"/>
                <w:b w:val="0"/>
                <w:bCs w:val="0"/>
              </w:rPr>
            </w:pPr>
            <w:del w:id="3197" w:author="만든 이">
              <w:r w:rsidRPr="00161F49" w:rsidDel="00AD3E67">
                <w:rPr>
                  <w:rStyle w:val="a9"/>
                  <w:b w:val="0"/>
                  <w:bCs w:val="0"/>
                </w:rPr>
                <w:delText>1 toallita impregnada en alcohol</w:delText>
              </w:r>
            </w:del>
          </w:p>
          <w:p w14:paraId="6077DEDE" w14:textId="5C477513" w:rsidR="006931AD" w:rsidRPr="00161F49" w:rsidDel="00AD3E67" w:rsidRDefault="006931AD" w:rsidP="006931AD">
            <w:pPr>
              <w:pStyle w:val="Bullet-2"/>
              <w:numPr>
                <w:ilvl w:val="0"/>
                <w:numId w:val="57"/>
              </w:numPr>
              <w:ind w:left="1134" w:hanging="567"/>
              <w:rPr>
                <w:del w:id="3198" w:author="만든 이"/>
                <w:rStyle w:val="a9"/>
                <w:b w:val="0"/>
                <w:bCs w:val="0"/>
              </w:rPr>
            </w:pPr>
            <w:del w:id="3199" w:author="만든 이">
              <w:r w:rsidRPr="00161F49" w:rsidDel="00AD3E67">
                <w:rPr>
                  <w:rStyle w:val="a9"/>
                  <w:b w:val="0"/>
                  <w:bCs w:val="0"/>
                </w:rPr>
                <w:delText>1 torunda de algodón o gasa</w:delText>
              </w:r>
            </w:del>
          </w:p>
          <w:p w14:paraId="71ADE66D" w14:textId="44A2533F" w:rsidR="006931AD" w:rsidRPr="00161F49" w:rsidDel="00AD3E67" w:rsidRDefault="006931AD" w:rsidP="006931AD">
            <w:pPr>
              <w:pStyle w:val="Bullet-2"/>
              <w:numPr>
                <w:ilvl w:val="0"/>
                <w:numId w:val="57"/>
              </w:numPr>
              <w:ind w:left="1134" w:hanging="567"/>
              <w:rPr>
                <w:del w:id="3200" w:author="만든 이"/>
                <w:rStyle w:val="a9"/>
                <w:b w:val="0"/>
                <w:bCs w:val="0"/>
              </w:rPr>
            </w:pPr>
            <w:del w:id="3201" w:author="만든 이">
              <w:r w:rsidRPr="00161F49" w:rsidDel="00AD3E67">
                <w:rPr>
                  <w:rStyle w:val="a9"/>
                  <w:b w:val="0"/>
                  <w:bCs w:val="0"/>
                </w:rPr>
                <w:delText>1 apósito adhesivo</w:delText>
              </w:r>
            </w:del>
          </w:p>
          <w:p w14:paraId="376DE680" w14:textId="2E58E663" w:rsidR="006931AD" w:rsidRPr="00161F49" w:rsidDel="00AD3E67" w:rsidRDefault="006931AD" w:rsidP="006931AD">
            <w:pPr>
              <w:pStyle w:val="Bullet-2"/>
              <w:numPr>
                <w:ilvl w:val="0"/>
                <w:numId w:val="57"/>
              </w:numPr>
              <w:ind w:left="1134" w:hanging="567"/>
              <w:rPr>
                <w:del w:id="3202" w:author="만든 이"/>
              </w:rPr>
            </w:pPr>
            <w:del w:id="3203" w:author="만든 이">
              <w:r w:rsidRPr="00161F49" w:rsidDel="00AD3E67">
                <w:rPr>
                  <w:rStyle w:val="a9"/>
                  <w:b w:val="0"/>
                  <w:bCs w:val="0"/>
                </w:rPr>
                <w:delText xml:space="preserve">Recipiente para </w:delText>
              </w:r>
              <w:r w:rsidRPr="00161F49" w:rsidDel="00AD3E67">
                <w:rPr>
                  <w:color w:val="000000"/>
                </w:rPr>
                <w:delText>objetos punzocortantes</w:delText>
              </w:r>
            </w:del>
          </w:p>
          <w:p w14:paraId="0E307C91" w14:textId="238B4107" w:rsidR="006931AD" w:rsidRPr="00161F49" w:rsidDel="00AD3E67" w:rsidRDefault="006931AD" w:rsidP="004E6B3B">
            <w:pPr>
              <w:pStyle w:val="Bullet-2"/>
              <w:ind w:left="1287"/>
              <w:rPr>
                <w:del w:id="3204" w:author="만든 이"/>
              </w:rPr>
            </w:pPr>
          </w:p>
        </w:tc>
      </w:tr>
      <w:tr w:rsidR="006931AD" w:rsidRPr="00161F49" w:rsidDel="00AD3E67" w14:paraId="5A1EB1F9" w14:textId="5ED2F373" w:rsidTr="004E6B3B">
        <w:trPr>
          <w:cantSplit/>
          <w:del w:id="3205" w:author="만든 이"/>
        </w:trPr>
        <w:tc>
          <w:tcPr>
            <w:tcW w:w="4902" w:type="dxa"/>
            <w:vAlign w:val="center"/>
          </w:tcPr>
          <w:p w14:paraId="084387CC" w14:textId="334EF2EA" w:rsidR="006931AD" w:rsidRPr="00161F49" w:rsidDel="00AD3E67" w:rsidRDefault="006931AD" w:rsidP="004E6B3B">
            <w:pPr>
              <w:pStyle w:val="NormalCentred"/>
              <w:rPr>
                <w:del w:id="3206" w:author="만든 이"/>
                <w:rFonts w:eastAsia="맑은 고딕"/>
                <w:lang w:eastAsia="ko-KR"/>
              </w:rPr>
            </w:pPr>
          </w:p>
          <w:p w14:paraId="21BD5DA0" w14:textId="6E32C3D0" w:rsidR="006931AD" w:rsidRPr="00161F49" w:rsidDel="00AD3E67" w:rsidRDefault="006931AD" w:rsidP="004E6B3B">
            <w:pPr>
              <w:pStyle w:val="NormalCentred"/>
              <w:rPr>
                <w:del w:id="3207" w:author="만든 이"/>
                <w:rStyle w:val="a9"/>
                <w:rFonts w:eastAsia="맑은 고딕"/>
                <w:lang w:eastAsia="ko-KR"/>
              </w:rPr>
            </w:pPr>
            <w:del w:id="3208" w:author="만든 이">
              <w:r w:rsidRPr="00161F49" w:rsidDel="00AD3E67">
                <w:rPr>
                  <w:noProof/>
                  <w:lang w:eastAsia="es-ES"/>
                </w:rPr>
                <w:drawing>
                  <wp:inline distT="0" distB="0" distL="0" distR="0" wp14:anchorId="2515358E" wp14:editId="4575076A">
                    <wp:extent cx="2055495" cy="2494280"/>
                    <wp:effectExtent l="0" t="0" r="0" b="0"/>
                    <wp:docPr id="71" name="그림 1" descr="텍스트, 스크린샷, 원,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텍스트, 스크린샷, 원, 도표이(가) 표시된 사진&#10;&#10;자동 생성된 설명"/>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055495" cy="2494280"/>
                            </a:xfrm>
                            <a:prstGeom prst="rect">
                              <a:avLst/>
                            </a:prstGeom>
                            <a:noFill/>
                            <a:ln>
                              <a:noFill/>
                            </a:ln>
                          </pic:spPr>
                        </pic:pic>
                      </a:graphicData>
                    </a:graphic>
                  </wp:inline>
                </w:drawing>
              </w:r>
            </w:del>
          </w:p>
          <w:p w14:paraId="78BD85A8" w14:textId="0139BB44" w:rsidR="006931AD" w:rsidRPr="00161F49" w:rsidDel="00AD3E67" w:rsidRDefault="006931AD" w:rsidP="004E6B3B">
            <w:pPr>
              <w:ind w:right="781"/>
              <w:jc w:val="right"/>
              <w:rPr>
                <w:del w:id="3209" w:author="만든 이"/>
                <w:rStyle w:val="a9"/>
                <w:rFonts w:eastAsia="맑은 고딕"/>
                <w:lang w:eastAsia="ko-KR"/>
              </w:rPr>
            </w:pPr>
            <w:del w:id="3210" w:author="만든 이">
              <w:r w:rsidRPr="00161F49" w:rsidDel="00AD3E67">
                <w:rPr>
                  <w:rStyle w:val="a9"/>
                </w:rPr>
                <w:delText>Figura D</w:delText>
              </w:r>
            </w:del>
          </w:p>
          <w:p w14:paraId="19BD89A0" w14:textId="1ED1E34A" w:rsidR="006931AD" w:rsidRPr="00161F49" w:rsidDel="00AD3E67" w:rsidRDefault="006931AD" w:rsidP="004E6B3B">
            <w:pPr>
              <w:ind w:right="764"/>
              <w:jc w:val="right"/>
              <w:rPr>
                <w:del w:id="3211" w:author="만든 이"/>
                <w:rFonts w:eastAsia="맑은 고딕"/>
                <w:lang w:eastAsia="ko-KR"/>
              </w:rPr>
            </w:pPr>
          </w:p>
        </w:tc>
        <w:tc>
          <w:tcPr>
            <w:tcW w:w="4315" w:type="dxa"/>
          </w:tcPr>
          <w:p w14:paraId="175581E4" w14:textId="733DBB8B" w:rsidR="006931AD" w:rsidRPr="00161F49" w:rsidDel="00AD3E67" w:rsidRDefault="006931AD" w:rsidP="004E6B3B">
            <w:pPr>
              <w:pStyle w:val="NormalHanging"/>
              <w:rPr>
                <w:del w:id="3212" w:author="만든 이"/>
                <w:rStyle w:val="a9"/>
              </w:rPr>
            </w:pPr>
            <w:del w:id="3213" w:author="만든 이">
              <w:r w:rsidRPr="00161F49" w:rsidDel="00AD3E67">
                <w:rPr>
                  <w:rStyle w:val="a9"/>
                </w:rPr>
                <w:delText>2.</w:delText>
              </w:r>
              <w:r w:rsidRPr="00161F49" w:rsidDel="00AD3E67">
                <w:rPr>
                  <w:rStyle w:val="a9"/>
                </w:rPr>
                <w:tab/>
                <w:delText xml:space="preserve">Compruebe la fecha de caducidad en el envase (véase la </w:delText>
              </w:r>
              <w:r w:rsidRPr="00161F49" w:rsidDel="00AD3E67">
                <w:rPr>
                  <w:rStyle w:val="a9"/>
                  <w:i/>
                  <w:iCs/>
                </w:rPr>
                <w:delText>Figura D</w:delText>
              </w:r>
              <w:r w:rsidRPr="00161F49" w:rsidDel="00AD3E67">
                <w:rPr>
                  <w:rStyle w:val="a9"/>
                </w:rPr>
                <w:delText>).</w:delText>
              </w:r>
            </w:del>
          </w:p>
          <w:p w14:paraId="4664B53C" w14:textId="2250B431" w:rsidR="006931AD" w:rsidRPr="00161F49" w:rsidDel="00AD3E67" w:rsidRDefault="006931AD" w:rsidP="004E6B3B">
            <w:pPr>
              <w:pStyle w:val="NormalHanging"/>
              <w:rPr>
                <w:del w:id="3214" w:author="만든 이"/>
                <w:rStyle w:val="a9"/>
              </w:rPr>
            </w:pPr>
          </w:p>
          <w:p w14:paraId="20899B7C" w14:textId="20790C20" w:rsidR="006931AD" w:rsidRPr="00161F49" w:rsidDel="00AD3E67" w:rsidRDefault="006931AD" w:rsidP="004E6B3B">
            <w:pPr>
              <w:pStyle w:val="Bullet2"/>
              <w:rPr>
                <w:del w:id="3215" w:author="만든 이"/>
              </w:rPr>
            </w:pPr>
            <w:del w:id="3216" w:author="만든 이">
              <w:r w:rsidRPr="00161F49" w:rsidDel="00AD3E67">
                <w:rPr>
                  <w:rStyle w:val="a9"/>
                </w:rPr>
                <w:delText xml:space="preserve">No </w:delText>
              </w:r>
              <w:r w:rsidRPr="00161F49" w:rsidDel="00AD3E67">
                <w:rPr>
                  <w:rStyle w:val="a9"/>
                  <w:b w:val="0"/>
                  <w:bCs w:val="0"/>
                </w:rPr>
                <w:delText>lo utilice si la fecha de caducidad ha pasado. Si la fecha de caducidad ha pasado, devuelva todo el envase a la farmacia.</w:delText>
              </w:r>
            </w:del>
          </w:p>
        </w:tc>
      </w:tr>
      <w:tr w:rsidR="006931AD" w:rsidRPr="00161F49" w:rsidDel="00AD3E67" w14:paraId="6F5B1FFF" w14:textId="72DDBD9B" w:rsidTr="004E6B3B">
        <w:trPr>
          <w:cantSplit/>
          <w:trHeight w:val="4795"/>
          <w:del w:id="3217" w:author="만든 이"/>
        </w:trPr>
        <w:tc>
          <w:tcPr>
            <w:tcW w:w="4902" w:type="dxa"/>
            <w:vAlign w:val="center"/>
          </w:tcPr>
          <w:p w14:paraId="669E73B3" w14:textId="5DD27C16" w:rsidR="006931AD" w:rsidRPr="00161F49" w:rsidDel="00AD3E67" w:rsidRDefault="006931AD" w:rsidP="004E6B3B">
            <w:pPr>
              <w:pStyle w:val="NormalCentred"/>
              <w:rPr>
                <w:del w:id="3218" w:author="만든 이"/>
              </w:rPr>
            </w:pPr>
          </w:p>
          <w:p w14:paraId="67C9767D" w14:textId="6EEF34C0" w:rsidR="006931AD" w:rsidRPr="00161F49" w:rsidDel="00AD3E67" w:rsidRDefault="006931AD" w:rsidP="004E6B3B">
            <w:pPr>
              <w:pStyle w:val="NormalCentred"/>
              <w:rPr>
                <w:del w:id="3219" w:author="만든 이"/>
              </w:rPr>
            </w:pPr>
          </w:p>
          <w:p w14:paraId="36D378CB" w14:textId="1AE01CCB" w:rsidR="006931AD" w:rsidRPr="00161F49" w:rsidDel="00AD3E67" w:rsidRDefault="006931AD" w:rsidP="004E6B3B">
            <w:pPr>
              <w:pStyle w:val="NormalCentred"/>
              <w:rPr>
                <w:del w:id="3220" w:author="만든 이"/>
              </w:rPr>
            </w:pPr>
            <w:del w:id="3221" w:author="만든 이">
              <w:r w:rsidRPr="00161F49" w:rsidDel="00AD3E67">
                <w:rPr>
                  <w:noProof/>
                  <w:lang w:eastAsia="es-ES"/>
                </w:rPr>
                <mc:AlternateContent>
                  <mc:Choice Requires="wpc">
                    <w:drawing>
                      <wp:inline distT="0" distB="0" distL="0" distR="0" wp14:anchorId="575EEAB6" wp14:editId="6F5F1B6F">
                        <wp:extent cx="2051685" cy="2515235"/>
                        <wp:effectExtent l="3810" t="0" r="1905" b="0"/>
                        <wp:docPr id="210" name="Canvas 1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8" name="Picture 14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7003"/>
                                    <a:ext cx="2016089" cy="2465016"/>
                                  </a:xfrm>
                                  <a:prstGeom prst="rect">
                                    <a:avLst/>
                                  </a:prstGeom>
                                  <a:noFill/>
                                  <a:extLst>
                                    <a:ext uri="{909E8E84-426E-40DD-AFC4-6F175D3DCCD1}">
                                      <a14:hiddenFill xmlns:a14="http://schemas.microsoft.com/office/drawing/2010/main">
                                        <a:solidFill>
                                          <a:srgbClr val="FFFFFF"/>
                                        </a:solidFill>
                                      </a14:hiddenFill>
                                    </a:ext>
                                  </a:extLst>
                                </pic:spPr>
                              </pic:pic>
                              <wps:wsp>
                                <wps:cNvPr id="40" name="Text Box 9"/>
                                <wps:cNvSpPr txBox="1">
                                  <a:spLocks noChangeArrowheads="1"/>
                                </wps:cNvSpPr>
                                <wps:spPr bwMode="auto">
                                  <a:xfrm>
                                    <a:off x="1099185" y="418456"/>
                                    <a:ext cx="76200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6E9045" w14:textId="77777777" w:rsidR="006931AD" w:rsidRPr="00F1464E" w:rsidRDefault="006931AD" w:rsidP="006931AD">
                                      <w:pPr>
                                        <w:pStyle w:val="aff6"/>
                                        <w:jc w:val="center"/>
                                      </w:pPr>
                                      <w:r w:rsidRPr="00F1464E">
                                        <w:rPr>
                                          <w:rFonts w:ascii="Arial" w:eastAsia="SimHei" w:hAnsi="Arial" w:cs="Arial"/>
                                          <w:b/>
                                          <w:bCs/>
                                          <w:sz w:val="26"/>
                                          <w:szCs w:val="26"/>
                                        </w:rPr>
                                        <w:t>30 minutos</w:t>
                                      </w:r>
                                    </w:p>
                                  </w:txbxContent>
                                </wps:txbx>
                                <wps:bodyPr rot="0" vert="horz" wrap="square" lIns="0" tIns="0" rIns="0" bIns="0" anchor="t" anchorCtr="0" upright="1">
                                  <a:spAutoFit/>
                                </wps:bodyPr>
                              </wps:wsp>
                            </wpc:wpc>
                          </a:graphicData>
                        </a:graphic>
                      </wp:inline>
                    </w:drawing>
                  </mc:Choice>
                  <mc:Fallback>
                    <w:pict>
                      <v:group w14:anchorId="575EEAB6" id="Canvas 174" o:spid="_x0000_s1241" editas="canvas" style="width:161.55pt;height:198.05pt;mso-position-horizontal-relative:char;mso-position-vertical-relative:line" coordsize="20516,25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">
                        <v:shape id="_x0000_s1242" type="#_x0000_t75" style="position:absolute;width:20516;height:25152;visibility:visible;mso-wrap-style:square">
                          <v:fill o:detectmouseclick="t"/>
                          <v:path o:connecttype="none"/>
                        </v:shape>
                        <v:shape id="Picture 142" o:spid="_x0000_s1243" type="#_x0000_t75" style="position:absolute;top:70;width:20160;height:24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">
                          <v:imagedata r:id="rId133" o:title=""/>
                        </v:shape>
                        <v:shape id="Text Box 9" o:spid="_x0000_s1244" type="#_x0000_t202" style="position:absolute;left:10991;top:4184;width:762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" filled="f" stroked="f" strokeweight=".5pt">
                          <v:textbox style="mso-fit-shape-to-text:t" inset="0,0,0,0">
                            <w:txbxContent>
                              <w:p w14:paraId="236E9045" w14:textId="77777777" w:rsidR="006931AD" w:rsidRPr="00F1464E" w:rsidRDefault="006931AD" w:rsidP="006931AD">
                                <w:pPr>
                                  <w:pStyle w:val="aff6"/>
                                  <w:jc w:val="center"/>
                                </w:pPr>
                                <w:r w:rsidRPr="00F1464E">
                                  <w:rPr>
                                    <w:rFonts w:ascii="Arial" w:eastAsia="SimHei" w:hAnsi="Arial" w:cs="Arial"/>
                                    <w:b/>
                                    <w:bCs/>
                                    <w:sz w:val="26"/>
                                    <w:szCs w:val="26"/>
                                  </w:rPr>
                                  <w:t>30 minutos</w:t>
                                </w:r>
                              </w:p>
                            </w:txbxContent>
                          </v:textbox>
                        </v:shape>
                        <w10:anchorlock/>
                      </v:group>
                    </w:pict>
                  </mc:Fallback>
                </mc:AlternateContent>
              </w:r>
            </w:del>
          </w:p>
          <w:p w14:paraId="69CDE659" w14:textId="551AE2EF" w:rsidR="006931AD" w:rsidRPr="00161F49" w:rsidDel="00AD3E67" w:rsidRDefault="006931AD" w:rsidP="004E6B3B">
            <w:pPr>
              <w:pStyle w:val="NormalCentred"/>
              <w:ind w:right="785"/>
              <w:jc w:val="right"/>
              <w:rPr>
                <w:del w:id="3222" w:author="만든 이"/>
                <w:b/>
                <w:bCs/>
              </w:rPr>
            </w:pPr>
            <w:del w:id="3223" w:author="만든 이">
              <w:r w:rsidRPr="00161F49" w:rsidDel="00AD3E67">
                <w:rPr>
                  <w:b/>
                  <w:bCs/>
                </w:rPr>
                <w:delText>Figura E</w:delText>
              </w:r>
            </w:del>
          </w:p>
        </w:tc>
        <w:tc>
          <w:tcPr>
            <w:tcW w:w="4315" w:type="dxa"/>
          </w:tcPr>
          <w:p w14:paraId="1B0AE609" w14:textId="6681A7F9" w:rsidR="006931AD" w:rsidRPr="00161F49" w:rsidDel="00AD3E67" w:rsidRDefault="006931AD" w:rsidP="004E6B3B">
            <w:pPr>
              <w:pStyle w:val="NormalHanging"/>
              <w:rPr>
                <w:del w:id="3224" w:author="만든 이"/>
                <w:rStyle w:val="a9"/>
              </w:rPr>
            </w:pPr>
            <w:del w:id="3225" w:author="만든 이">
              <w:r w:rsidRPr="00161F49" w:rsidDel="00AD3E67">
                <w:rPr>
                  <w:rStyle w:val="a9"/>
                </w:rPr>
                <w:delText>3.</w:delText>
              </w:r>
              <w:r w:rsidRPr="00161F49" w:rsidDel="00AD3E67">
                <w:rPr>
                  <w:rStyle w:val="a9"/>
                </w:rPr>
                <w:tab/>
                <w:delText>Espere 30 minutos.</w:delText>
              </w:r>
            </w:del>
          </w:p>
          <w:p w14:paraId="0C27AADC" w14:textId="1715DA19" w:rsidR="006931AD" w:rsidRPr="00161F49" w:rsidDel="00AD3E67" w:rsidRDefault="006931AD" w:rsidP="004E6B3B">
            <w:pPr>
              <w:pStyle w:val="NormalHanging"/>
              <w:rPr>
                <w:del w:id="3226" w:author="만든 이"/>
                <w:rStyle w:val="a9"/>
              </w:rPr>
            </w:pPr>
          </w:p>
          <w:p w14:paraId="68D26740" w14:textId="2290E2D5" w:rsidR="006931AD" w:rsidRPr="00161F49" w:rsidDel="00AD3E67" w:rsidRDefault="006931AD" w:rsidP="004E6B3B">
            <w:pPr>
              <w:pStyle w:val="NormalHanging"/>
              <w:rPr>
                <w:del w:id="3227" w:author="만든 이"/>
                <w:rStyle w:val="a9"/>
                <w:b w:val="0"/>
                <w:bCs w:val="0"/>
              </w:rPr>
            </w:pPr>
            <w:del w:id="3228" w:author="만든 이">
              <w:r w:rsidRPr="00161F49" w:rsidDel="00AD3E67">
                <w:rPr>
                  <w:rStyle w:val="a9"/>
                  <w:b w:val="0"/>
                  <w:bCs w:val="0"/>
                </w:rPr>
                <w:delText>3.a.</w:delText>
              </w:r>
              <w:r w:rsidRPr="00161F49" w:rsidDel="00AD3E67">
                <w:rPr>
                  <w:rStyle w:val="a9"/>
                  <w:b w:val="0"/>
                  <w:bCs w:val="0"/>
                </w:rPr>
                <w:tab/>
                <w:delText xml:space="preserve">Deje el envase </w:delText>
              </w:r>
              <w:r w:rsidRPr="00161F49" w:rsidDel="00AD3E67">
                <w:rPr>
                  <w:rStyle w:val="a9"/>
                </w:rPr>
                <w:delText>sin abrir</w:delText>
              </w:r>
              <w:r w:rsidRPr="00161F49" w:rsidDel="00AD3E67">
                <w:rPr>
                  <w:rStyle w:val="a9"/>
                  <w:b w:val="0"/>
                  <w:bCs w:val="0"/>
                </w:rPr>
                <w:delText xml:space="preserve"> que contiene la jeringa precargada a temperatura ambiente (25 °C) durante 30 minutos para que se caliente (véase la </w:delText>
              </w:r>
              <w:r w:rsidRPr="00161F49" w:rsidDel="00AD3E67">
                <w:rPr>
                  <w:rStyle w:val="a9"/>
                  <w:b w:val="0"/>
                  <w:bCs w:val="0"/>
                  <w:i/>
                  <w:iCs/>
                </w:rPr>
                <w:delText>Figura E</w:delText>
              </w:r>
              <w:r w:rsidRPr="00161F49" w:rsidDel="00AD3E67">
                <w:rPr>
                  <w:rStyle w:val="a9"/>
                  <w:b w:val="0"/>
                  <w:bCs w:val="0"/>
                </w:rPr>
                <w:delText>).</w:delText>
              </w:r>
            </w:del>
          </w:p>
          <w:p w14:paraId="6ACFFE54" w14:textId="2B5ACB24" w:rsidR="006931AD" w:rsidRPr="00161F49" w:rsidDel="00AD3E67" w:rsidRDefault="006931AD" w:rsidP="004E6B3B">
            <w:pPr>
              <w:pStyle w:val="NormalHanging"/>
              <w:rPr>
                <w:del w:id="3229" w:author="만든 이"/>
                <w:rStyle w:val="a9"/>
                <w:b w:val="0"/>
                <w:bCs w:val="0"/>
              </w:rPr>
            </w:pPr>
          </w:p>
          <w:p w14:paraId="485CD4ED" w14:textId="549B615A" w:rsidR="006931AD" w:rsidRPr="00161F49" w:rsidDel="00AD3E67" w:rsidRDefault="006931AD" w:rsidP="004E6B3B">
            <w:pPr>
              <w:pStyle w:val="Bullet2"/>
              <w:rPr>
                <w:del w:id="3230" w:author="만든 이"/>
                <w:rStyle w:val="a9"/>
                <w:b w:val="0"/>
                <w:bCs w:val="0"/>
              </w:rPr>
            </w:pPr>
            <w:del w:id="3231" w:author="만든 이">
              <w:r w:rsidRPr="00161F49" w:rsidDel="00AD3E67">
                <w:rPr>
                  <w:rStyle w:val="a9"/>
                </w:rPr>
                <w:delText>No</w:delText>
              </w:r>
              <w:r w:rsidRPr="00161F49" w:rsidDel="00AD3E67">
                <w:rPr>
                  <w:rStyle w:val="a9"/>
                  <w:b w:val="0"/>
                  <w:bCs w:val="0"/>
                </w:rPr>
                <w:delText xml:space="preserve"> caliente la jeringa precargada utilizando fuentes de calor como agua caliente o un microondas.</w:delText>
              </w:r>
            </w:del>
          </w:p>
          <w:p w14:paraId="2C615E0B" w14:textId="616BB0EC" w:rsidR="006931AD" w:rsidRPr="00161F49" w:rsidDel="00AD3E67" w:rsidRDefault="006931AD" w:rsidP="004E6B3B">
            <w:pPr>
              <w:pStyle w:val="Bullet2"/>
              <w:rPr>
                <w:del w:id="3232" w:author="만든 이"/>
                <w:rStyle w:val="a9"/>
                <w:b w:val="0"/>
                <w:bCs w:val="0"/>
              </w:rPr>
            </w:pPr>
            <w:del w:id="3233" w:author="만든 이">
              <w:r w:rsidRPr="00161F49" w:rsidDel="00AD3E67">
                <w:rPr>
                  <w:rStyle w:val="a9"/>
                  <w:b w:val="0"/>
                  <w:bCs w:val="0"/>
                </w:rPr>
                <w:delText>Si la jeringa precargada no alcanza la temperatura ambiente, la inyección podría resultar incómoda y dificultar el empuje del vástago del émbolo.</w:delText>
              </w:r>
            </w:del>
          </w:p>
          <w:p w14:paraId="2E618C96" w14:textId="7B6F2B51" w:rsidR="006931AD" w:rsidRPr="00161F49" w:rsidDel="00AD3E67" w:rsidRDefault="006931AD" w:rsidP="004E6B3B">
            <w:pPr>
              <w:pStyle w:val="NormalHanging"/>
              <w:rPr>
                <w:del w:id="3234" w:author="만든 이"/>
                <w:rStyle w:val="a9"/>
              </w:rPr>
            </w:pPr>
          </w:p>
        </w:tc>
      </w:tr>
      <w:tr w:rsidR="006931AD" w:rsidRPr="00161F49" w:rsidDel="00AD3E67" w14:paraId="2B7D2EE0" w14:textId="1371C226" w:rsidTr="004E6B3B">
        <w:trPr>
          <w:cantSplit/>
          <w:del w:id="3235" w:author="만든 이"/>
        </w:trPr>
        <w:tc>
          <w:tcPr>
            <w:tcW w:w="4902" w:type="dxa"/>
            <w:vAlign w:val="bottom"/>
          </w:tcPr>
          <w:p w14:paraId="15E75ABF" w14:textId="0DCAF5BB" w:rsidR="006931AD" w:rsidRPr="00161F49" w:rsidDel="00AD3E67" w:rsidRDefault="006931AD" w:rsidP="004E6B3B">
            <w:pPr>
              <w:pStyle w:val="NormalCentred"/>
              <w:rPr>
                <w:del w:id="3236" w:author="만든 이"/>
              </w:rPr>
            </w:pPr>
            <w:del w:id="3237" w:author="만든 이">
              <w:r w:rsidRPr="00161F49" w:rsidDel="00AD3E67">
                <w:rPr>
                  <w:noProof/>
                  <w:lang w:eastAsia="es-ES"/>
                </w:rPr>
                <w:drawing>
                  <wp:inline distT="0" distB="0" distL="0" distR="0" wp14:anchorId="2EAC70EE" wp14:editId="28751AD3">
                    <wp:extent cx="2004060" cy="2487295"/>
                    <wp:effectExtent l="19050" t="19050" r="0" b="8255"/>
                    <wp:docPr id="73" name="Imagen 73" descr="Εικόνα που περιέχει σκίτσο/σχέδιο, τέχνη με γραμμές, ζωγραφιά, λευ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Εικόνα που περιέχει σκίτσο/σχέδιο, τέχνη με γραμμές, ζωγραφιά, λευκό&#10;&#10;Περιγραφή που δημιουργήθηκε αυτόματα"/>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04060" cy="2487295"/>
                            </a:xfrm>
                            <a:prstGeom prst="rect">
                              <a:avLst/>
                            </a:prstGeom>
                            <a:noFill/>
                            <a:ln w="9525" cmpd="sng">
                              <a:solidFill>
                                <a:srgbClr val="000000"/>
                              </a:solidFill>
                              <a:miter lim="800000"/>
                              <a:headEnd/>
                              <a:tailEnd/>
                            </a:ln>
                            <a:effectLst/>
                          </pic:spPr>
                        </pic:pic>
                      </a:graphicData>
                    </a:graphic>
                  </wp:inline>
                </w:drawing>
              </w:r>
            </w:del>
          </w:p>
          <w:p w14:paraId="67911472" w14:textId="7DB55BFD" w:rsidR="006931AD" w:rsidRPr="00161F49" w:rsidDel="00AD3E67" w:rsidRDefault="006931AD" w:rsidP="004E6B3B">
            <w:pPr>
              <w:ind w:right="785"/>
              <w:jc w:val="right"/>
              <w:rPr>
                <w:del w:id="3238" w:author="만든 이"/>
              </w:rPr>
            </w:pPr>
            <w:del w:id="3239" w:author="만든 이">
              <w:r w:rsidRPr="00161F49" w:rsidDel="00AD3E67">
                <w:rPr>
                  <w:rStyle w:val="a9"/>
                </w:rPr>
                <w:delText>Figura F</w:delText>
              </w:r>
            </w:del>
          </w:p>
        </w:tc>
        <w:tc>
          <w:tcPr>
            <w:tcW w:w="4315" w:type="dxa"/>
          </w:tcPr>
          <w:p w14:paraId="43CA490F" w14:textId="0935AFF9" w:rsidR="006931AD" w:rsidRPr="00161F49" w:rsidDel="00AD3E67" w:rsidRDefault="006931AD" w:rsidP="004E6B3B">
            <w:pPr>
              <w:pStyle w:val="NormalHanging"/>
              <w:rPr>
                <w:del w:id="3240" w:author="만든 이"/>
                <w:rStyle w:val="a9"/>
              </w:rPr>
            </w:pPr>
            <w:del w:id="3241" w:author="만든 이">
              <w:r w:rsidRPr="00161F49" w:rsidDel="00AD3E67">
                <w:rPr>
                  <w:rStyle w:val="a9"/>
                </w:rPr>
                <w:delText>4.</w:delText>
              </w:r>
              <w:r w:rsidRPr="00161F49" w:rsidDel="00AD3E67">
                <w:rPr>
                  <w:rStyle w:val="a9"/>
                </w:rPr>
                <w:tab/>
                <w:delText>Lávese las manos.</w:delText>
              </w:r>
            </w:del>
          </w:p>
          <w:p w14:paraId="426190A7" w14:textId="6BAC865F" w:rsidR="006931AD" w:rsidRPr="00161F49" w:rsidDel="00AD3E67" w:rsidRDefault="006931AD" w:rsidP="004E6B3B">
            <w:pPr>
              <w:pStyle w:val="NormalHanging"/>
              <w:rPr>
                <w:del w:id="3242" w:author="만든 이"/>
                <w:rStyle w:val="a9"/>
                <w:b w:val="0"/>
                <w:bCs w:val="0"/>
              </w:rPr>
            </w:pPr>
          </w:p>
          <w:p w14:paraId="33F72618" w14:textId="6BC22E29" w:rsidR="006931AD" w:rsidRPr="00161F49" w:rsidDel="00AD3E67" w:rsidRDefault="006931AD" w:rsidP="004E6B3B">
            <w:pPr>
              <w:pStyle w:val="NormalHanging"/>
              <w:rPr>
                <w:del w:id="3243" w:author="만든 이"/>
                <w:rStyle w:val="a9"/>
                <w:b w:val="0"/>
                <w:bCs w:val="0"/>
              </w:rPr>
            </w:pPr>
            <w:del w:id="3244" w:author="만든 이">
              <w:r w:rsidRPr="00161F49" w:rsidDel="00AD3E67">
                <w:rPr>
                  <w:rStyle w:val="a9"/>
                  <w:b w:val="0"/>
                  <w:bCs w:val="0"/>
                </w:rPr>
                <w:delText>4.a.</w:delText>
              </w:r>
              <w:r w:rsidRPr="00161F49" w:rsidDel="00AD3E67">
                <w:rPr>
                  <w:rStyle w:val="a9"/>
                  <w:b w:val="0"/>
                  <w:bCs w:val="0"/>
                </w:rPr>
                <w:tab/>
                <w:delText xml:space="preserve">Lávese las manos con agua y jabón y séqueselas bien (véase la </w:delText>
              </w:r>
              <w:r w:rsidRPr="00161F49" w:rsidDel="00AD3E67">
                <w:rPr>
                  <w:rStyle w:val="a9"/>
                  <w:b w:val="0"/>
                  <w:bCs w:val="0"/>
                  <w:i/>
                  <w:iCs/>
                </w:rPr>
                <w:delText>Figura F</w:delText>
              </w:r>
              <w:r w:rsidRPr="00161F49" w:rsidDel="00AD3E67">
                <w:rPr>
                  <w:rStyle w:val="a9"/>
                  <w:b w:val="0"/>
                  <w:bCs w:val="0"/>
                </w:rPr>
                <w:delText>).</w:delText>
              </w:r>
            </w:del>
          </w:p>
        </w:tc>
      </w:tr>
      <w:tr w:rsidR="006931AD" w:rsidRPr="00161F49" w:rsidDel="00AD3E67" w14:paraId="160C0406" w14:textId="31EC621B" w:rsidTr="004E6B3B">
        <w:trPr>
          <w:cantSplit/>
          <w:del w:id="3245" w:author="만든 이"/>
        </w:trPr>
        <w:tc>
          <w:tcPr>
            <w:tcW w:w="4902" w:type="dxa"/>
            <w:vAlign w:val="center"/>
          </w:tcPr>
          <w:p w14:paraId="7C7C1E23" w14:textId="0E31EAF9" w:rsidR="006931AD" w:rsidRPr="00161F49" w:rsidDel="00AD3E67" w:rsidRDefault="006931AD" w:rsidP="004E6B3B">
            <w:pPr>
              <w:pStyle w:val="NormalCentred"/>
              <w:jc w:val="right"/>
              <w:rPr>
                <w:del w:id="3246" w:author="만든 이"/>
                <w:rFonts w:eastAsia="맑은 고딕"/>
                <w:lang w:eastAsia="ko-KR"/>
              </w:rPr>
            </w:pPr>
          </w:p>
          <w:p w14:paraId="409D31F4" w14:textId="2C100AA8" w:rsidR="006931AD" w:rsidRPr="00161F49" w:rsidDel="00AD3E67" w:rsidRDefault="006931AD" w:rsidP="004E6B3B">
            <w:pPr>
              <w:pStyle w:val="NormalCentred"/>
              <w:jc w:val="right"/>
              <w:rPr>
                <w:del w:id="3247" w:author="만든 이"/>
                <w:rFonts w:eastAsia="맑은 고딕"/>
              </w:rPr>
            </w:pPr>
          </w:p>
          <w:p w14:paraId="6992469D" w14:textId="2AC02120" w:rsidR="006931AD" w:rsidRPr="00161F49" w:rsidDel="00AD3E67" w:rsidRDefault="006931AD" w:rsidP="004E6B3B">
            <w:pPr>
              <w:pStyle w:val="NormalCentred"/>
              <w:ind w:left="209"/>
              <w:rPr>
                <w:del w:id="3248" w:author="만든 이"/>
              </w:rPr>
            </w:pPr>
            <w:del w:id="3249" w:author="만든 이">
              <w:r w:rsidRPr="00161F49" w:rsidDel="00AD3E67">
                <w:rPr>
                  <w:noProof/>
                  <w:lang w:eastAsia="es-ES"/>
                </w:rPr>
                <mc:AlternateContent>
                  <mc:Choice Requires="wpc">
                    <w:drawing>
                      <wp:inline distT="0" distB="0" distL="0" distR="0" wp14:anchorId="2F92EB9E" wp14:editId="3265D382">
                        <wp:extent cx="2015930" cy="3644900"/>
                        <wp:effectExtent l="0" t="19050" r="22860" b="12700"/>
                        <wp:docPr id="214" name="Lienzo 2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 name="Picture 8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6000" y="0"/>
                                    <a:ext cx="1979930" cy="3644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5" name="Text Box 9"/>
                                <wps:cNvSpPr txBox="1">
                                  <a:spLocks noChangeArrowheads="1"/>
                                </wps:cNvSpPr>
                                <wps:spPr bwMode="auto">
                                  <a:xfrm>
                                    <a:off x="583747" y="2536190"/>
                                    <a:ext cx="11449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A16A5A" w14:textId="77777777" w:rsidR="006931AD" w:rsidRPr="002B51CF" w:rsidRDefault="006931AD" w:rsidP="006931AD">
                                      <w:pPr>
                                        <w:pStyle w:val="Arial10"/>
                                        <w:rPr>
                                          <w:rStyle w:val="a9"/>
                                          <w:noProof w:val="0"/>
                                          <w:sz w:val="18"/>
                                          <w:szCs w:val="18"/>
                                        </w:rPr>
                                      </w:pPr>
                                      <w:r w:rsidRPr="00632B7D">
                                        <w:rPr>
                                          <w:rStyle w:val="a9"/>
                                          <w:noProof w:val="0"/>
                                          <w:sz w:val="18"/>
                                          <w:szCs w:val="18"/>
                                        </w:rPr>
                                        <w:t>SOLO cuidador y profesional sanitario</w:t>
                                      </w:r>
                                    </w:p>
                                  </w:txbxContent>
                                </wps:txbx>
                                <wps:bodyPr rot="0" vert="horz" wrap="square" lIns="0" tIns="0" rIns="0" bIns="0" anchor="t" anchorCtr="0" upright="1">
                                  <a:spAutoFit/>
                                </wps:bodyPr>
                              </wps:wsp>
                              <wps:wsp>
                                <wps:cNvPr id="16" name="Text Box 9"/>
                                <wps:cNvSpPr txBox="1">
                                  <a:spLocks noChangeArrowheads="1"/>
                                </wps:cNvSpPr>
                                <wps:spPr bwMode="auto">
                                  <a:xfrm>
                                    <a:off x="633423" y="2983230"/>
                                    <a:ext cx="114490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79E862" w14:textId="77777777" w:rsidR="006931AD" w:rsidRPr="002B51CF" w:rsidRDefault="006931AD" w:rsidP="006931AD">
                                      <w:pPr>
                                        <w:pStyle w:val="Arial10"/>
                                        <w:rPr>
                                          <w:rStyle w:val="a9"/>
                                          <w:noProof w:val="0"/>
                                          <w:sz w:val="18"/>
                                          <w:szCs w:val="18"/>
                                        </w:rPr>
                                      </w:pPr>
                                      <w:r w:rsidRPr="00632B7D">
                                        <w:rPr>
                                          <w:rStyle w:val="a9"/>
                                          <w:noProof w:val="0"/>
                                          <w:sz w:val="18"/>
                                          <w:szCs w:val="18"/>
                                        </w:rPr>
                                        <w:t>Autoinyección, cuidador y profesional sanitario</w:t>
                                      </w:r>
                                    </w:p>
                                  </w:txbxContent>
                                </wps:txbx>
                                <wps:bodyPr rot="0" vert="horz" wrap="square" lIns="0" tIns="0" rIns="0" bIns="0" anchor="t" anchorCtr="0" upright="1">
                                  <a:spAutoFit/>
                                </wps:bodyPr>
                              </wps:wsp>
                            </wpc:wpc>
                          </a:graphicData>
                        </a:graphic>
                      </wp:inline>
                    </w:drawing>
                  </mc:Choice>
                  <mc:Fallback>
                    <w:pict>
                      <v:group w14:anchorId="2F92EB9E" id="Lienzo 214" o:spid="_x0000_s1245" editas="canvas" style="width:158.75pt;height:287pt;mso-position-horizontal-relative:char;mso-position-vertical-relative:line" coordsize="20154,36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">
                        <v:shape id="_x0000_s1246" type="#_x0000_t75" style="position:absolute;width:20154;height:36449;visibility:visible;mso-wrap-style:square">
                          <v:fill o:detectmouseclick="t"/>
                          <v:path o:connecttype="none"/>
                        </v:shape>
                        <v:shape id="Picture 85" o:spid="_x0000_s1247" type="#_x0000_t75" style="position:absolute;left:360;width:19799;height:36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" stroked="t">
                          <v:imagedata r:id="rId41" o:title=""/>
                        </v:shape>
                        <v:shape id="Text Box 9" o:spid="_x0000_s1248" type="#_x0000_t202" style="position:absolute;left:5837;top:25361;width:11449;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VixAAAANsAAAAPAAAAZHJzL2Rvd25yZXYueG1sRI9Ba8JA&#10;EIXvQv/DMoXedFOh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LxuJWLEAAAA2wAAAA8A&#10;AAAAAAAAAAAAAAAABwIAAGRycy9kb3ducmV2LnhtbFBLBQYAAAAAAwADALcAAAD4AgAAAAA=&#10;" filled="f" stroked="f" strokeweight=".5pt">
                          <v:textbox style="mso-fit-shape-to-text:t" inset="0,0,0,0">
                            <w:txbxContent>
                              <w:p w14:paraId="63A16A5A" w14:textId="77777777" w:rsidR="006931AD" w:rsidRPr="002B51CF" w:rsidRDefault="006931AD" w:rsidP="006931AD">
                                <w:pPr>
                                  <w:pStyle w:val="Arial10"/>
                                  <w:rPr>
                                    <w:rStyle w:val="a9"/>
                                    <w:noProof w:val="0"/>
                                    <w:sz w:val="18"/>
                                    <w:szCs w:val="18"/>
                                  </w:rPr>
                                </w:pPr>
                                <w:r w:rsidRPr="00632B7D">
                                  <w:rPr>
                                    <w:rStyle w:val="a9"/>
                                    <w:noProof w:val="0"/>
                                    <w:sz w:val="18"/>
                                    <w:szCs w:val="18"/>
                                  </w:rPr>
                                  <w:t>SOLO cuidador y profesional sanitario</w:t>
                                </w:r>
                              </w:p>
                            </w:txbxContent>
                          </v:textbox>
                        </v:shape>
                        <v:shape id="Text Box 9" o:spid="_x0000_s1249" type="#_x0000_t202" style="position:absolute;left:6334;top:29832;width:11449;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" filled="f" stroked="f" strokeweight=".5pt">
                          <v:textbox style="mso-fit-shape-to-text:t" inset="0,0,0,0">
                            <w:txbxContent>
                              <w:p w14:paraId="4279E862" w14:textId="77777777" w:rsidR="006931AD" w:rsidRPr="002B51CF" w:rsidRDefault="006931AD" w:rsidP="006931AD">
                                <w:pPr>
                                  <w:pStyle w:val="Arial10"/>
                                  <w:rPr>
                                    <w:rStyle w:val="a9"/>
                                    <w:noProof w:val="0"/>
                                    <w:sz w:val="18"/>
                                    <w:szCs w:val="18"/>
                                  </w:rPr>
                                </w:pPr>
                                <w:r w:rsidRPr="00632B7D">
                                  <w:rPr>
                                    <w:rStyle w:val="a9"/>
                                    <w:noProof w:val="0"/>
                                    <w:sz w:val="18"/>
                                    <w:szCs w:val="18"/>
                                  </w:rPr>
                                  <w:t>Autoinyección, cuidador y profesional sanitario</w:t>
                                </w:r>
                              </w:p>
                            </w:txbxContent>
                          </v:textbox>
                        </v:shape>
                        <w10:anchorlock/>
                      </v:group>
                    </w:pict>
                  </mc:Fallback>
                </mc:AlternateContent>
              </w:r>
            </w:del>
          </w:p>
          <w:p w14:paraId="2BABE13C" w14:textId="1442C32D" w:rsidR="006931AD" w:rsidRPr="00161F49" w:rsidDel="00AD3E67" w:rsidRDefault="006931AD" w:rsidP="004E6B3B">
            <w:pPr>
              <w:ind w:right="634"/>
              <w:jc w:val="right"/>
              <w:rPr>
                <w:del w:id="3250" w:author="만든 이"/>
                <w:rStyle w:val="a9"/>
                <w:rFonts w:eastAsia="맑은 고딕"/>
                <w:lang w:eastAsia="ko-KR"/>
              </w:rPr>
            </w:pPr>
            <w:del w:id="3251" w:author="만든 이">
              <w:r w:rsidRPr="00161F49" w:rsidDel="00AD3E67">
                <w:rPr>
                  <w:rStyle w:val="a9"/>
                </w:rPr>
                <w:delText>Figura G</w:delText>
              </w:r>
            </w:del>
          </w:p>
          <w:p w14:paraId="7BEC795C" w14:textId="60465A48" w:rsidR="006931AD" w:rsidRPr="00161F49" w:rsidDel="00AD3E67" w:rsidRDefault="006931AD" w:rsidP="004E6B3B">
            <w:pPr>
              <w:ind w:right="918"/>
              <w:jc w:val="right"/>
              <w:rPr>
                <w:del w:id="3252" w:author="만든 이"/>
                <w:rFonts w:eastAsia="맑은 고딕"/>
                <w:lang w:eastAsia="ko-KR"/>
              </w:rPr>
            </w:pPr>
          </w:p>
        </w:tc>
        <w:tc>
          <w:tcPr>
            <w:tcW w:w="4315" w:type="dxa"/>
          </w:tcPr>
          <w:p w14:paraId="39F8B1F6" w14:textId="1365398C" w:rsidR="006931AD" w:rsidRPr="00161F49" w:rsidDel="00AD3E67" w:rsidRDefault="006931AD" w:rsidP="004E6B3B">
            <w:pPr>
              <w:pStyle w:val="NormalHanging"/>
              <w:rPr>
                <w:del w:id="3253" w:author="만든 이"/>
                <w:rStyle w:val="a9"/>
              </w:rPr>
            </w:pPr>
            <w:del w:id="3254" w:author="만든 이">
              <w:r w:rsidRPr="00161F49" w:rsidDel="00AD3E67">
                <w:rPr>
                  <w:rStyle w:val="a9"/>
                </w:rPr>
                <w:delText>5.</w:delText>
              </w:r>
              <w:r w:rsidRPr="00161F49" w:rsidDel="00AD3E67">
                <w:rPr>
                  <w:rStyle w:val="a9"/>
                </w:rPr>
                <w:tab/>
                <w:delText xml:space="preserve">Elija un lugar de inyección (véase la </w:delText>
              </w:r>
              <w:r w:rsidRPr="00161F49" w:rsidDel="00AD3E67">
                <w:rPr>
                  <w:rStyle w:val="a9"/>
                  <w:i/>
                  <w:iCs/>
                </w:rPr>
                <w:delText>Figura G</w:delText>
              </w:r>
              <w:r w:rsidRPr="00161F49" w:rsidDel="00AD3E67">
                <w:rPr>
                  <w:rStyle w:val="a9"/>
                </w:rPr>
                <w:delText>)</w:delText>
              </w:r>
            </w:del>
          </w:p>
          <w:p w14:paraId="14D007CE" w14:textId="2D5D78D7" w:rsidR="006931AD" w:rsidRPr="00161F49" w:rsidDel="00AD3E67" w:rsidRDefault="006931AD" w:rsidP="004E6B3B">
            <w:pPr>
              <w:pStyle w:val="NormalHanging"/>
              <w:rPr>
                <w:del w:id="3255" w:author="만든 이"/>
                <w:rStyle w:val="a9"/>
                <w:b w:val="0"/>
                <w:bCs w:val="0"/>
              </w:rPr>
            </w:pPr>
          </w:p>
          <w:p w14:paraId="0BC830B9" w14:textId="5298C004" w:rsidR="006931AD" w:rsidRPr="00161F49" w:rsidDel="00AD3E67" w:rsidRDefault="006931AD" w:rsidP="004E6B3B">
            <w:pPr>
              <w:pStyle w:val="NormalHanging"/>
              <w:rPr>
                <w:del w:id="3256" w:author="만든 이"/>
                <w:rStyle w:val="a9"/>
                <w:b w:val="0"/>
                <w:bCs w:val="0"/>
              </w:rPr>
            </w:pPr>
            <w:del w:id="3257" w:author="만든 이">
              <w:r w:rsidRPr="00161F49" w:rsidDel="00AD3E67">
                <w:rPr>
                  <w:rStyle w:val="a9"/>
                  <w:b w:val="0"/>
                  <w:bCs w:val="0"/>
                </w:rPr>
                <w:delText>5.a.</w:delText>
              </w:r>
              <w:r w:rsidRPr="00161F49" w:rsidDel="00AD3E67">
                <w:rPr>
                  <w:rStyle w:val="a9"/>
                  <w:b w:val="0"/>
                  <w:bCs w:val="0"/>
                </w:rPr>
                <w:tab/>
                <w:delText>Puede inyectarse en:</w:delText>
              </w:r>
            </w:del>
          </w:p>
          <w:p w14:paraId="1A01D63E" w14:textId="509B74CF" w:rsidR="006931AD" w:rsidRPr="00161F49" w:rsidDel="00AD3E67" w:rsidRDefault="006931AD" w:rsidP="006931AD">
            <w:pPr>
              <w:pStyle w:val="NormalHanging"/>
              <w:numPr>
                <w:ilvl w:val="1"/>
                <w:numId w:val="56"/>
              </w:numPr>
              <w:ind w:left="1134" w:hanging="567"/>
              <w:rPr>
                <w:del w:id="3258" w:author="만든 이"/>
                <w:rStyle w:val="a9"/>
                <w:b w:val="0"/>
                <w:bCs w:val="0"/>
              </w:rPr>
            </w:pPr>
            <w:del w:id="3259" w:author="만든 이">
              <w:r w:rsidRPr="00161F49" w:rsidDel="00AD3E67">
                <w:rPr>
                  <w:rStyle w:val="a9"/>
                  <w:b w:val="0"/>
                  <w:bCs w:val="0"/>
                </w:rPr>
                <w:delText>La parte delantera de los muslos.</w:delText>
              </w:r>
            </w:del>
          </w:p>
          <w:p w14:paraId="5384C25E" w14:textId="1A9907FA" w:rsidR="006931AD" w:rsidRPr="00161F49" w:rsidDel="00AD3E67" w:rsidRDefault="006931AD" w:rsidP="006931AD">
            <w:pPr>
              <w:pStyle w:val="NormalHanging"/>
              <w:numPr>
                <w:ilvl w:val="1"/>
                <w:numId w:val="56"/>
              </w:numPr>
              <w:ind w:left="1134" w:hanging="567"/>
              <w:rPr>
                <w:del w:id="3260" w:author="만든 이"/>
                <w:rStyle w:val="a9"/>
                <w:b w:val="0"/>
                <w:bCs w:val="0"/>
              </w:rPr>
            </w:pPr>
            <w:del w:id="3261" w:author="만든 이">
              <w:r w:rsidRPr="00161F49" w:rsidDel="00AD3E67">
                <w:rPr>
                  <w:rStyle w:val="a9"/>
                  <w:b w:val="0"/>
                  <w:bCs w:val="0"/>
                </w:rPr>
                <w:delText>La parte inferior del abdomen, excepto en los 5 cm alrededor del ombligo.</w:delText>
              </w:r>
            </w:del>
          </w:p>
          <w:p w14:paraId="272172AE" w14:textId="04A26D7E" w:rsidR="006931AD" w:rsidRPr="00161F49" w:rsidDel="00AD3E67" w:rsidRDefault="006931AD" w:rsidP="006931AD">
            <w:pPr>
              <w:pStyle w:val="NormalHanging"/>
              <w:numPr>
                <w:ilvl w:val="1"/>
                <w:numId w:val="56"/>
              </w:numPr>
              <w:ind w:left="1134" w:hanging="567"/>
              <w:rPr>
                <w:del w:id="3262" w:author="만든 이"/>
                <w:rStyle w:val="a9"/>
                <w:b w:val="0"/>
                <w:bCs w:val="0"/>
              </w:rPr>
            </w:pPr>
            <w:del w:id="3263" w:author="만든 이">
              <w:r w:rsidRPr="00161F49" w:rsidDel="00AD3E67">
                <w:rPr>
                  <w:rStyle w:val="a9"/>
                  <w:b w:val="0"/>
                  <w:bCs w:val="0"/>
                </w:rPr>
                <w:delText>La zona externa de la parte superior del brazo si usted es un cuidador o un profesional sanitario.</w:delText>
              </w:r>
            </w:del>
          </w:p>
          <w:p w14:paraId="49395194" w14:textId="664F2242" w:rsidR="006931AD" w:rsidRPr="00161F49" w:rsidDel="00AD3E67" w:rsidRDefault="006931AD" w:rsidP="004E6B3B">
            <w:pPr>
              <w:pStyle w:val="NormalHanging"/>
              <w:rPr>
                <w:del w:id="3264" w:author="만든 이"/>
                <w:rStyle w:val="a9"/>
                <w:b w:val="0"/>
                <w:bCs w:val="0"/>
              </w:rPr>
            </w:pPr>
          </w:p>
          <w:p w14:paraId="36FB88D6" w14:textId="40E90268" w:rsidR="006931AD" w:rsidRPr="00161F49" w:rsidDel="00AD3E67" w:rsidRDefault="006931AD" w:rsidP="004E6B3B">
            <w:pPr>
              <w:pStyle w:val="Bullet2"/>
              <w:rPr>
                <w:del w:id="3265" w:author="만든 이"/>
                <w:rStyle w:val="a9"/>
                <w:b w:val="0"/>
                <w:bCs w:val="0"/>
              </w:rPr>
            </w:pPr>
            <w:del w:id="3266" w:author="만든 이">
              <w:r w:rsidRPr="00161F49" w:rsidDel="00AD3E67">
                <w:rPr>
                  <w:rStyle w:val="a9"/>
                </w:rPr>
                <w:delText>No</w:delText>
              </w:r>
              <w:r w:rsidRPr="00161F49" w:rsidDel="00AD3E67">
                <w:rPr>
                  <w:rStyle w:val="a9"/>
                  <w:b w:val="0"/>
                  <w:bCs w:val="0"/>
                </w:rPr>
                <w:delText xml:space="preserve"> administre la inyección en lunares, cicatrices, moratones o zonas en las que la piel esté sensible, enrojecida, dura o si hay grietas en la piel.</w:delText>
              </w:r>
            </w:del>
          </w:p>
          <w:p w14:paraId="6ABD4D0F" w14:textId="196A73C9" w:rsidR="006931AD" w:rsidRPr="00161F49" w:rsidDel="00AD3E67" w:rsidRDefault="006931AD" w:rsidP="004E6B3B">
            <w:pPr>
              <w:pStyle w:val="Bullet2"/>
              <w:rPr>
                <w:del w:id="3267" w:author="만든 이"/>
                <w:rStyle w:val="a9"/>
                <w:b w:val="0"/>
                <w:bCs w:val="0"/>
              </w:rPr>
            </w:pPr>
            <w:del w:id="3268" w:author="만든 이">
              <w:r w:rsidRPr="00161F49" w:rsidDel="00AD3E67">
                <w:rPr>
                  <w:rStyle w:val="a9"/>
                </w:rPr>
                <w:delText>No</w:delText>
              </w:r>
              <w:r w:rsidRPr="00161F49" w:rsidDel="00AD3E67">
                <w:rPr>
                  <w:rStyle w:val="a9"/>
                  <w:b w:val="0"/>
                  <w:bCs w:val="0"/>
                </w:rPr>
                <w:delText xml:space="preserve"> administre la inyección a través de la ropa.</w:delText>
              </w:r>
            </w:del>
          </w:p>
          <w:p w14:paraId="7B42380C" w14:textId="23E8A4F6" w:rsidR="006931AD" w:rsidRPr="00161F49" w:rsidDel="00AD3E67" w:rsidRDefault="006931AD" w:rsidP="004E6B3B">
            <w:pPr>
              <w:pStyle w:val="NormalHanging"/>
              <w:rPr>
                <w:del w:id="3269" w:author="만든 이"/>
                <w:rStyle w:val="a9"/>
                <w:b w:val="0"/>
                <w:bCs w:val="0"/>
              </w:rPr>
            </w:pPr>
          </w:p>
          <w:p w14:paraId="366D3160" w14:textId="299E1DDD" w:rsidR="006931AD" w:rsidRPr="00161F49" w:rsidDel="00AD3E67" w:rsidRDefault="006931AD" w:rsidP="004E6B3B">
            <w:pPr>
              <w:pStyle w:val="NormalHanging"/>
              <w:rPr>
                <w:del w:id="3270" w:author="만든 이"/>
                <w:rStyle w:val="a9"/>
                <w:b w:val="0"/>
                <w:bCs w:val="0"/>
              </w:rPr>
            </w:pPr>
            <w:del w:id="3271" w:author="만든 이">
              <w:r w:rsidRPr="00161F49" w:rsidDel="00AD3E67">
                <w:rPr>
                  <w:rStyle w:val="a9"/>
                  <w:b w:val="0"/>
                  <w:bCs w:val="0"/>
                </w:rPr>
                <w:delText>5.b.</w:delText>
              </w:r>
              <w:r w:rsidRPr="00161F49" w:rsidDel="00AD3E67">
                <w:rPr>
                  <w:rStyle w:val="a9"/>
                  <w:b w:val="0"/>
                  <w:bCs w:val="0"/>
                </w:rPr>
                <w:tab/>
                <w:delText>Elija un lugar de inyección diferente para cada nueva inyección a una distancia mínima de 2 cm de la zona utilizada para la última inyección.</w:delText>
              </w:r>
            </w:del>
          </w:p>
        </w:tc>
      </w:tr>
      <w:tr w:rsidR="006931AD" w:rsidRPr="00161F49" w:rsidDel="00AD3E67" w14:paraId="47358F6E" w14:textId="243EA89E" w:rsidTr="004E6B3B">
        <w:trPr>
          <w:cantSplit/>
          <w:del w:id="3272" w:author="만든 이"/>
        </w:trPr>
        <w:tc>
          <w:tcPr>
            <w:tcW w:w="4902" w:type="dxa"/>
            <w:vAlign w:val="bottom"/>
          </w:tcPr>
          <w:p w14:paraId="66030CFB" w14:textId="547C6FD6" w:rsidR="006931AD" w:rsidRPr="00161F49" w:rsidDel="00AD3E67" w:rsidRDefault="006931AD" w:rsidP="004E6B3B">
            <w:pPr>
              <w:pStyle w:val="NormalCentred"/>
              <w:rPr>
                <w:del w:id="3273" w:author="만든 이"/>
                <w:rFonts w:eastAsia="맑은 고딕"/>
                <w:noProof/>
                <w:lang w:eastAsia="ko-KR"/>
              </w:rPr>
            </w:pPr>
          </w:p>
          <w:p w14:paraId="1E15D8DF" w14:textId="7B2BB06A" w:rsidR="006931AD" w:rsidRPr="00161F49" w:rsidDel="00AD3E67" w:rsidRDefault="006931AD" w:rsidP="004E6B3B">
            <w:pPr>
              <w:pStyle w:val="NormalCentred"/>
              <w:ind w:left="220"/>
              <w:rPr>
                <w:del w:id="3274" w:author="만든 이"/>
              </w:rPr>
            </w:pPr>
            <w:del w:id="3275" w:author="만든 이">
              <w:r w:rsidRPr="00161F49" w:rsidDel="00AD3E67">
                <w:rPr>
                  <w:noProof/>
                  <w:lang w:eastAsia="es-ES"/>
                </w:rPr>
                <w:drawing>
                  <wp:inline distT="0" distB="0" distL="0" distR="0" wp14:anchorId="076FE42B" wp14:editId="6A90F31A">
                    <wp:extent cx="2004060" cy="2487295"/>
                    <wp:effectExtent l="19050" t="19050" r="0" b="8255"/>
                    <wp:docPr id="75" name="Imagen 75" descr="Εικόνα που περιέχει σκίτσο/σχέδιο, τέχνη με γραμμές, clipart, Βιβλίο ζωγραφική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Εικόνα που περιέχει σκίτσο/σχέδιο, τέχνη με γραμμές, clipart, Βιβλίο ζωγραφικής&#10;&#10;Περιγραφή που δημιουργήθηκε αυτόματα"/>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04060" cy="2487295"/>
                            </a:xfrm>
                            <a:prstGeom prst="rect">
                              <a:avLst/>
                            </a:prstGeom>
                            <a:noFill/>
                            <a:ln w="9525" cmpd="sng">
                              <a:solidFill>
                                <a:srgbClr val="000000"/>
                              </a:solidFill>
                              <a:miter lim="800000"/>
                              <a:headEnd/>
                              <a:tailEnd/>
                            </a:ln>
                            <a:effectLst/>
                          </pic:spPr>
                        </pic:pic>
                      </a:graphicData>
                    </a:graphic>
                  </wp:inline>
                </w:drawing>
              </w:r>
            </w:del>
          </w:p>
          <w:p w14:paraId="472D94C4" w14:textId="0637ECEF" w:rsidR="006931AD" w:rsidRPr="00161F49" w:rsidDel="00AD3E67" w:rsidRDefault="006931AD" w:rsidP="004E6B3B">
            <w:pPr>
              <w:ind w:right="634"/>
              <w:jc w:val="right"/>
              <w:rPr>
                <w:del w:id="3276" w:author="만든 이"/>
              </w:rPr>
            </w:pPr>
            <w:del w:id="3277" w:author="만든 이">
              <w:r w:rsidRPr="00161F49" w:rsidDel="00AD3E67">
                <w:rPr>
                  <w:rStyle w:val="a9"/>
                  <w:rFonts w:eastAsia="맑은 고딕"/>
                  <w:lang w:eastAsia="ko-KR"/>
                </w:rPr>
                <w:delText xml:space="preserve"> </w:delText>
              </w:r>
              <w:r w:rsidRPr="00161F49" w:rsidDel="00AD3E67">
                <w:rPr>
                  <w:rStyle w:val="a9"/>
                </w:rPr>
                <w:delText>Figura H</w:delText>
              </w:r>
            </w:del>
          </w:p>
        </w:tc>
        <w:tc>
          <w:tcPr>
            <w:tcW w:w="4315" w:type="dxa"/>
          </w:tcPr>
          <w:p w14:paraId="3AB0EE0F" w14:textId="129BE704" w:rsidR="006931AD" w:rsidRPr="00161F49" w:rsidDel="00AD3E67" w:rsidRDefault="006931AD" w:rsidP="004E6B3B">
            <w:pPr>
              <w:pStyle w:val="NormalHanging"/>
              <w:rPr>
                <w:del w:id="3278" w:author="만든 이"/>
                <w:rStyle w:val="a9"/>
              </w:rPr>
            </w:pPr>
            <w:del w:id="3279" w:author="만든 이">
              <w:r w:rsidRPr="00161F49" w:rsidDel="00AD3E67">
                <w:rPr>
                  <w:rStyle w:val="a9"/>
                </w:rPr>
                <w:delText>6.</w:delText>
              </w:r>
              <w:r w:rsidRPr="00161F49" w:rsidDel="00AD3E67">
                <w:rPr>
                  <w:rStyle w:val="a9"/>
                </w:rPr>
                <w:tab/>
                <w:delText>Limpie el lugar de inyección.</w:delText>
              </w:r>
            </w:del>
          </w:p>
          <w:p w14:paraId="30A97A89" w14:textId="01FA4DAA" w:rsidR="006931AD" w:rsidRPr="00161F49" w:rsidDel="00AD3E67" w:rsidRDefault="006931AD" w:rsidP="004E6B3B">
            <w:pPr>
              <w:pStyle w:val="NormalHanging"/>
              <w:rPr>
                <w:del w:id="3280" w:author="만든 이"/>
                <w:rStyle w:val="a9"/>
                <w:b w:val="0"/>
                <w:bCs w:val="0"/>
              </w:rPr>
            </w:pPr>
          </w:p>
          <w:p w14:paraId="70CE9F60" w14:textId="34832B62" w:rsidR="006931AD" w:rsidRPr="00161F49" w:rsidDel="00AD3E67" w:rsidRDefault="006931AD" w:rsidP="004E6B3B">
            <w:pPr>
              <w:pStyle w:val="NormalHanging"/>
              <w:rPr>
                <w:del w:id="3281" w:author="만든 이"/>
                <w:rStyle w:val="a9"/>
                <w:b w:val="0"/>
                <w:bCs w:val="0"/>
              </w:rPr>
            </w:pPr>
            <w:del w:id="3282" w:author="만든 이">
              <w:r w:rsidRPr="00161F49" w:rsidDel="00AD3E67">
                <w:rPr>
                  <w:rStyle w:val="a9"/>
                  <w:b w:val="0"/>
                  <w:bCs w:val="0"/>
                </w:rPr>
                <w:delText>6.a.</w:delText>
              </w:r>
              <w:r w:rsidRPr="00161F49" w:rsidDel="00AD3E67">
                <w:rPr>
                  <w:rStyle w:val="a9"/>
                  <w:b w:val="0"/>
                  <w:bCs w:val="0"/>
                </w:rPr>
                <w:tab/>
                <w:delText xml:space="preserve">Limpie el lugar de inyección con una toallita impregnada en alcohol realizando un movimiento circular (véase la </w:delText>
              </w:r>
              <w:r w:rsidRPr="00161F49" w:rsidDel="00AD3E67">
                <w:rPr>
                  <w:rStyle w:val="a9"/>
                  <w:b w:val="0"/>
                  <w:bCs w:val="0"/>
                  <w:i/>
                  <w:iCs/>
                </w:rPr>
                <w:delText>Figura H</w:delText>
              </w:r>
              <w:r w:rsidRPr="00161F49" w:rsidDel="00AD3E67">
                <w:rPr>
                  <w:rStyle w:val="a9"/>
                  <w:b w:val="0"/>
                  <w:bCs w:val="0"/>
                </w:rPr>
                <w:delText>).</w:delText>
              </w:r>
            </w:del>
          </w:p>
          <w:p w14:paraId="41C51C43" w14:textId="31A6236C" w:rsidR="006931AD" w:rsidRPr="00161F49" w:rsidDel="00AD3E67" w:rsidRDefault="006931AD" w:rsidP="004E6B3B">
            <w:pPr>
              <w:pStyle w:val="NormalHanging"/>
              <w:rPr>
                <w:del w:id="3283" w:author="만든 이"/>
                <w:rStyle w:val="a9"/>
                <w:b w:val="0"/>
                <w:bCs w:val="0"/>
              </w:rPr>
            </w:pPr>
            <w:del w:id="3284" w:author="만든 이">
              <w:r w:rsidRPr="00161F49" w:rsidDel="00AD3E67">
                <w:rPr>
                  <w:rStyle w:val="a9"/>
                  <w:b w:val="0"/>
                  <w:bCs w:val="0"/>
                </w:rPr>
                <w:delText>6.b.</w:delText>
              </w:r>
              <w:r w:rsidRPr="00161F49" w:rsidDel="00AD3E67">
                <w:rPr>
                  <w:rStyle w:val="a9"/>
                  <w:b w:val="0"/>
                  <w:bCs w:val="0"/>
                </w:rPr>
                <w:tab/>
                <w:delText>Deje que la piel se seque antes de inyectar.</w:delText>
              </w:r>
            </w:del>
          </w:p>
          <w:p w14:paraId="41DA0FE1" w14:textId="4DA9B01D" w:rsidR="006931AD" w:rsidRPr="00161F49" w:rsidDel="00AD3E67" w:rsidRDefault="006931AD" w:rsidP="004E6B3B">
            <w:pPr>
              <w:pStyle w:val="NormalHanging"/>
              <w:rPr>
                <w:del w:id="3285" w:author="만든 이"/>
                <w:rStyle w:val="a9"/>
                <w:b w:val="0"/>
                <w:bCs w:val="0"/>
              </w:rPr>
            </w:pPr>
          </w:p>
          <w:p w14:paraId="65A006E6" w14:textId="6DB718C8" w:rsidR="006931AD" w:rsidRPr="00161F49" w:rsidDel="00AD3E67" w:rsidRDefault="006931AD" w:rsidP="004E6B3B">
            <w:pPr>
              <w:pStyle w:val="Bullet2"/>
              <w:rPr>
                <w:del w:id="3286" w:author="만든 이"/>
                <w:rStyle w:val="a9"/>
                <w:b w:val="0"/>
                <w:bCs w:val="0"/>
              </w:rPr>
            </w:pPr>
            <w:del w:id="3287" w:author="만든 이">
              <w:r w:rsidRPr="00161F49" w:rsidDel="00AD3E67">
                <w:rPr>
                  <w:rStyle w:val="a9"/>
                </w:rPr>
                <w:delText xml:space="preserve">No </w:delText>
              </w:r>
              <w:r w:rsidRPr="00161F49" w:rsidDel="00AD3E67">
                <w:rPr>
                  <w:rStyle w:val="a9"/>
                  <w:b w:val="0"/>
                  <w:bCs w:val="0"/>
                </w:rPr>
                <w:delText>sople ni vuelva a tocar el lugar de inyección antes de administrar la inyección.</w:delText>
              </w:r>
            </w:del>
          </w:p>
        </w:tc>
      </w:tr>
      <w:tr w:rsidR="006931AD" w:rsidRPr="00161F49" w:rsidDel="00AD3E67" w14:paraId="622268CD" w14:textId="20B0CF16" w:rsidTr="004E6B3B">
        <w:trPr>
          <w:cantSplit/>
          <w:del w:id="3288" w:author="만든 이"/>
        </w:trPr>
        <w:tc>
          <w:tcPr>
            <w:tcW w:w="4902" w:type="dxa"/>
            <w:vAlign w:val="center"/>
          </w:tcPr>
          <w:p w14:paraId="6CCC3BAF" w14:textId="3AC90666" w:rsidR="006931AD" w:rsidRPr="00161F49" w:rsidDel="00AD3E67" w:rsidRDefault="006931AD" w:rsidP="004E6B3B">
            <w:pPr>
              <w:pStyle w:val="NormalCentred"/>
              <w:rPr>
                <w:del w:id="3289" w:author="만든 이"/>
              </w:rPr>
            </w:pPr>
            <w:del w:id="3290" w:author="만든 이">
              <w:r w:rsidRPr="00161F49" w:rsidDel="00AD3E67">
                <w:rPr>
                  <w:noProof/>
                  <w:lang w:eastAsia="es-ES"/>
                </w:rPr>
                <mc:AlternateContent>
                  <mc:Choice Requires="wpc">
                    <w:drawing>
                      <wp:inline distT="0" distB="0" distL="0" distR="0" wp14:anchorId="55CB1019" wp14:editId="6A357F3F">
                        <wp:extent cx="2090420" cy="2560320"/>
                        <wp:effectExtent l="3810" t="0" r="1270" b="3810"/>
                        <wp:docPr id="219" name="Canvas 1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7" name="Picture 1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2540" y="0"/>
                                    <a:ext cx="2087880" cy="2560320"/>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9"/>
                                <wps:cNvSpPr txBox="1">
                                  <a:spLocks noChangeArrowheads="1"/>
                                </wps:cNvSpPr>
                                <wps:spPr bwMode="auto">
                                  <a:xfrm>
                                    <a:off x="1157605" y="1533525"/>
                                    <a:ext cx="727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D4C620" w14:textId="77777777" w:rsidR="006931AD" w:rsidRPr="002B51CF" w:rsidRDefault="006931AD" w:rsidP="006931AD">
                                      <w:pPr>
                                        <w:pStyle w:val="Arial6C"/>
                                        <w:rPr>
                                          <w:noProof w:val="0"/>
                                        </w:rPr>
                                      </w:pPr>
                                      <w:bookmarkStart w:id="3291" w:name="_Hlk194343983"/>
                                      <w:bookmarkStart w:id="3292" w:name="_Hlk194343984"/>
                                      <w:r w:rsidRPr="002B51CF">
                                        <w:rPr>
                                          <w:noProof w:val="0"/>
                                        </w:rPr>
                                        <w:t>CAD: MES AÑO</w:t>
                                      </w:r>
                                      <w:bookmarkEnd w:id="3291"/>
                                      <w:bookmarkEnd w:id="3292"/>
                                    </w:p>
                                  </w:txbxContent>
                                </wps:txbx>
                                <wps:bodyPr rot="0" vert="horz" wrap="square" lIns="0" tIns="0" rIns="0" bIns="0" anchor="t" anchorCtr="0" upright="1">
                                  <a:spAutoFit/>
                                </wps:bodyPr>
                              </wps:wsp>
                            </wpc:wpc>
                          </a:graphicData>
                        </a:graphic>
                      </wp:inline>
                    </w:drawing>
                  </mc:Choice>
                  <mc:Fallback>
                    <w:pict>
                      <v:group w14:anchorId="55CB1019" id="Canvas 178" o:spid="_x0000_s1250" editas="canvas" style="width:164.6pt;height:201.6pt;mso-position-horizontal-relative:char;mso-position-vertical-relative:line" coordsize="20904,2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">
                        <v:shape id="_x0000_s1251" type="#_x0000_t75" style="position:absolute;width:20904;height:25603;visibility:visible;mso-wrap-style:square">
                          <v:fill o:detectmouseclick="t"/>
                          <v:path o:connecttype="none"/>
                        </v:shape>
                        <v:shape id="Picture 147" o:spid="_x0000_s1252" type="#_x0000_t75" style="position:absolute;left:25;width:20879;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">
                          <v:imagedata r:id="rId135" o:title=""/>
                        </v:shape>
                        <v:shape id="Text Box 9" o:spid="_x0000_s1253" type="#_x0000_t202" style="position:absolute;left:11576;top:15335;width:7277;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59D4C620" w14:textId="77777777" w:rsidR="006931AD" w:rsidRPr="002B51CF" w:rsidRDefault="006931AD" w:rsidP="006931AD">
                                <w:pPr>
                                  <w:pStyle w:val="Arial6C"/>
                                  <w:rPr>
                                    <w:noProof w:val="0"/>
                                  </w:rPr>
                                </w:pPr>
                                <w:bookmarkStart w:id="3293" w:name="_Hlk194343983"/>
                                <w:bookmarkStart w:id="3294" w:name="_Hlk194343984"/>
                                <w:r w:rsidRPr="002B51CF">
                                  <w:rPr>
                                    <w:noProof w:val="0"/>
                                  </w:rPr>
                                  <w:t>CAD: MES AÑO</w:t>
                                </w:r>
                                <w:bookmarkEnd w:id="3293"/>
                                <w:bookmarkEnd w:id="3294"/>
                              </w:p>
                            </w:txbxContent>
                          </v:textbox>
                        </v:shape>
                        <w10:anchorlock/>
                      </v:group>
                    </w:pict>
                  </mc:Fallback>
                </mc:AlternateContent>
              </w:r>
            </w:del>
          </w:p>
          <w:p w14:paraId="721AA8C6" w14:textId="2B44638C" w:rsidR="006931AD" w:rsidRPr="00161F49" w:rsidDel="00AD3E67" w:rsidRDefault="006931AD" w:rsidP="004E6B3B">
            <w:pPr>
              <w:ind w:right="712"/>
              <w:jc w:val="right"/>
              <w:rPr>
                <w:del w:id="3295" w:author="만든 이"/>
              </w:rPr>
            </w:pPr>
            <w:del w:id="3296" w:author="만든 이">
              <w:r w:rsidRPr="00161F49" w:rsidDel="00AD3E67">
                <w:rPr>
                  <w:rStyle w:val="a9"/>
                </w:rPr>
                <w:delText>Figura I</w:delText>
              </w:r>
            </w:del>
          </w:p>
        </w:tc>
        <w:tc>
          <w:tcPr>
            <w:tcW w:w="4315" w:type="dxa"/>
          </w:tcPr>
          <w:p w14:paraId="03C9AC0B" w14:textId="4DCF4DEA" w:rsidR="006931AD" w:rsidRPr="00161F49" w:rsidDel="00AD3E67" w:rsidRDefault="006931AD" w:rsidP="004E6B3B">
            <w:pPr>
              <w:pStyle w:val="NormalHanging"/>
              <w:rPr>
                <w:del w:id="3297" w:author="만든 이"/>
                <w:rStyle w:val="a9"/>
              </w:rPr>
            </w:pPr>
            <w:del w:id="3298" w:author="만든 이">
              <w:r w:rsidRPr="00161F49" w:rsidDel="00AD3E67">
                <w:rPr>
                  <w:rStyle w:val="a9"/>
                </w:rPr>
                <w:delText>7.</w:delText>
              </w:r>
              <w:r w:rsidRPr="00161F49" w:rsidDel="00AD3E67">
                <w:rPr>
                  <w:rStyle w:val="a9"/>
                </w:rPr>
                <w:tab/>
                <w:delText>Examine la jeringa precargada.</w:delText>
              </w:r>
            </w:del>
          </w:p>
          <w:p w14:paraId="6AD9DC10" w14:textId="24ECF622" w:rsidR="006931AD" w:rsidRPr="00161F49" w:rsidDel="00AD3E67" w:rsidRDefault="006931AD" w:rsidP="004E6B3B">
            <w:pPr>
              <w:pStyle w:val="NormalHanging"/>
              <w:rPr>
                <w:del w:id="3299" w:author="만든 이"/>
                <w:rStyle w:val="a9"/>
              </w:rPr>
            </w:pPr>
          </w:p>
          <w:p w14:paraId="42DC4940" w14:textId="0F0E9494" w:rsidR="006931AD" w:rsidRPr="00161F49" w:rsidDel="00AD3E67" w:rsidRDefault="006931AD" w:rsidP="004E6B3B">
            <w:pPr>
              <w:pStyle w:val="NormalHanging"/>
              <w:rPr>
                <w:del w:id="3300" w:author="만든 이"/>
                <w:rStyle w:val="a9"/>
                <w:b w:val="0"/>
                <w:bCs w:val="0"/>
              </w:rPr>
            </w:pPr>
            <w:del w:id="3301" w:author="만든 이">
              <w:r w:rsidRPr="00161F49" w:rsidDel="00AD3E67">
                <w:rPr>
                  <w:rStyle w:val="a9"/>
                  <w:b w:val="0"/>
                  <w:bCs w:val="0"/>
                </w:rPr>
                <w:delText>7.a.</w:delText>
              </w:r>
              <w:r w:rsidRPr="00161F49" w:rsidDel="00AD3E67">
                <w:rPr>
                  <w:rStyle w:val="a9"/>
                  <w:b w:val="0"/>
                  <w:bCs w:val="0"/>
                </w:rPr>
                <w:tab/>
                <w:delText>Abra el envase.</w:delText>
              </w:r>
            </w:del>
          </w:p>
          <w:p w14:paraId="17F2E469" w14:textId="2653E7E5" w:rsidR="006931AD" w:rsidRPr="00161F49" w:rsidDel="00AD3E67" w:rsidRDefault="006931AD" w:rsidP="004E6B3B">
            <w:pPr>
              <w:pStyle w:val="NormalHanging"/>
              <w:ind w:firstLine="0"/>
              <w:rPr>
                <w:del w:id="3302" w:author="만든 이"/>
                <w:rStyle w:val="a9"/>
                <w:b w:val="0"/>
                <w:bCs w:val="0"/>
              </w:rPr>
            </w:pPr>
            <w:del w:id="3303" w:author="만든 이">
              <w:r w:rsidRPr="00161F49" w:rsidDel="00AD3E67">
                <w:rPr>
                  <w:rStyle w:val="a9"/>
                  <w:b w:val="0"/>
                  <w:bCs w:val="0"/>
                </w:rPr>
                <w:delText>Agarre el cuerpo de la jeringa precargada para levantarla del envase.</w:delText>
              </w:r>
            </w:del>
          </w:p>
          <w:p w14:paraId="5C31408C" w14:textId="5B99BE20" w:rsidR="006931AD" w:rsidRPr="00161F49" w:rsidDel="00AD3E67" w:rsidRDefault="006931AD" w:rsidP="004E6B3B">
            <w:pPr>
              <w:pStyle w:val="NormalHanging"/>
              <w:rPr>
                <w:del w:id="3304" w:author="만든 이"/>
                <w:rStyle w:val="a9"/>
                <w:b w:val="0"/>
                <w:bCs w:val="0"/>
              </w:rPr>
            </w:pPr>
            <w:del w:id="3305" w:author="만든 이">
              <w:r w:rsidRPr="00161F49" w:rsidDel="00AD3E67">
                <w:rPr>
                  <w:rStyle w:val="a9"/>
                  <w:b w:val="0"/>
                  <w:bCs w:val="0"/>
                </w:rPr>
                <w:delText>7.b.</w:delText>
              </w:r>
              <w:r w:rsidRPr="00161F49" w:rsidDel="00AD3E67">
                <w:rPr>
                  <w:rStyle w:val="a9"/>
                  <w:b w:val="0"/>
                  <w:bCs w:val="0"/>
                </w:rPr>
                <w:tab/>
                <w:delText>Examine la jeringa precargada y asegúrese de que tiene el medicamento (Omlyclo) y la dosis correctos.</w:delText>
              </w:r>
            </w:del>
          </w:p>
          <w:p w14:paraId="688621BC" w14:textId="76EABB85" w:rsidR="006931AD" w:rsidRPr="00161F49" w:rsidDel="00AD3E67" w:rsidRDefault="006931AD" w:rsidP="004E6B3B">
            <w:pPr>
              <w:pStyle w:val="NormalHanging"/>
              <w:rPr>
                <w:del w:id="3306" w:author="만든 이"/>
                <w:rStyle w:val="a9"/>
                <w:b w:val="0"/>
                <w:bCs w:val="0"/>
              </w:rPr>
            </w:pPr>
            <w:del w:id="3307" w:author="만든 이">
              <w:r w:rsidRPr="00161F49" w:rsidDel="00AD3E67">
                <w:rPr>
                  <w:rStyle w:val="a9"/>
                  <w:b w:val="0"/>
                  <w:bCs w:val="0"/>
                </w:rPr>
                <w:delText>7.c.</w:delText>
              </w:r>
              <w:r w:rsidRPr="00161F49" w:rsidDel="00AD3E67">
                <w:rPr>
                  <w:rStyle w:val="a9"/>
                  <w:b w:val="0"/>
                  <w:bCs w:val="0"/>
                </w:rPr>
                <w:tab/>
                <w:delText>Observe la jeringa precargada y asegúrese de que no esté agrietada ni dañada.</w:delText>
              </w:r>
            </w:del>
          </w:p>
          <w:p w14:paraId="7CC91231" w14:textId="0841C075" w:rsidR="006931AD" w:rsidRPr="00161F49" w:rsidDel="00AD3E67" w:rsidRDefault="006931AD" w:rsidP="004E6B3B">
            <w:pPr>
              <w:pStyle w:val="NormalHanging"/>
              <w:rPr>
                <w:del w:id="3308" w:author="만든 이"/>
                <w:rStyle w:val="a9"/>
                <w:b w:val="0"/>
                <w:bCs w:val="0"/>
              </w:rPr>
            </w:pPr>
            <w:del w:id="3309" w:author="만든 이">
              <w:r w:rsidRPr="00161F49" w:rsidDel="00AD3E67">
                <w:rPr>
                  <w:rStyle w:val="a9"/>
                  <w:b w:val="0"/>
                  <w:bCs w:val="0"/>
                </w:rPr>
                <w:delText>7.d.</w:delText>
              </w:r>
              <w:r w:rsidRPr="00161F49" w:rsidDel="00AD3E67">
                <w:rPr>
                  <w:rStyle w:val="a9"/>
                  <w:b w:val="0"/>
                  <w:bCs w:val="0"/>
                </w:rPr>
                <w:tab/>
                <w:delText xml:space="preserve">Compruebe la fecha de caducidad en la etiqueta de la jeringa precargada (véase la </w:delText>
              </w:r>
              <w:r w:rsidRPr="00161F49" w:rsidDel="00AD3E67">
                <w:rPr>
                  <w:rStyle w:val="a9"/>
                  <w:b w:val="0"/>
                  <w:bCs w:val="0"/>
                  <w:i/>
                  <w:iCs/>
                </w:rPr>
                <w:delText>Figura I</w:delText>
              </w:r>
              <w:r w:rsidRPr="00161F49" w:rsidDel="00AD3E67">
                <w:rPr>
                  <w:rStyle w:val="a9"/>
                  <w:b w:val="0"/>
                  <w:bCs w:val="0"/>
                </w:rPr>
                <w:delText>).</w:delText>
              </w:r>
            </w:del>
          </w:p>
          <w:p w14:paraId="48CBED64" w14:textId="5D8102B9" w:rsidR="006931AD" w:rsidRPr="00161F49" w:rsidDel="00AD3E67" w:rsidRDefault="006931AD" w:rsidP="004E6B3B">
            <w:pPr>
              <w:pStyle w:val="Bullet2"/>
              <w:numPr>
                <w:ilvl w:val="0"/>
                <w:numId w:val="0"/>
              </w:numPr>
              <w:ind w:left="567" w:hanging="567"/>
              <w:rPr>
                <w:del w:id="3310" w:author="만든 이"/>
                <w:rStyle w:val="a9"/>
                <w:b w:val="0"/>
                <w:bCs w:val="0"/>
              </w:rPr>
            </w:pPr>
          </w:p>
          <w:p w14:paraId="525EFE74" w14:textId="0B4371C1" w:rsidR="006931AD" w:rsidRPr="00161F49" w:rsidDel="00AD3E67" w:rsidRDefault="006931AD" w:rsidP="004E6B3B">
            <w:pPr>
              <w:pStyle w:val="Bullet2"/>
              <w:rPr>
                <w:del w:id="3311" w:author="만든 이"/>
                <w:rStyle w:val="a9"/>
                <w:b w:val="0"/>
                <w:bCs w:val="0"/>
              </w:rPr>
            </w:pPr>
            <w:del w:id="3312" w:author="만든 이">
              <w:r w:rsidRPr="00161F49" w:rsidDel="00AD3E67">
                <w:rPr>
                  <w:rStyle w:val="a9"/>
                </w:rPr>
                <w:delText>No</w:delText>
              </w:r>
              <w:r w:rsidRPr="00161F49" w:rsidDel="00AD3E67">
                <w:rPr>
                  <w:rStyle w:val="a9"/>
                  <w:b w:val="0"/>
                  <w:bCs w:val="0"/>
                </w:rPr>
                <w:delText xml:space="preserve"> la utilice si la fecha de caducidad ha pasado.</w:delText>
              </w:r>
            </w:del>
          </w:p>
          <w:p w14:paraId="21547BEA" w14:textId="356FBAD4" w:rsidR="006931AD" w:rsidRPr="00161F49" w:rsidDel="00AD3E67" w:rsidRDefault="006931AD" w:rsidP="004E6B3B">
            <w:pPr>
              <w:pStyle w:val="NormalHanging"/>
              <w:rPr>
                <w:del w:id="3313" w:author="만든 이"/>
                <w:rStyle w:val="a9"/>
                <w:b w:val="0"/>
                <w:bCs w:val="0"/>
              </w:rPr>
            </w:pPr>
          </w:p>
          <w:p w14:paraId="41227655" w14:textId="674A1913" w:rsidR="006931AD" w:rsidRPr="00161F49" w:rsidDel="00AD3E67" w:rsidRDefault="006931AD" w:rsidP="004E6B3B">
            <w:pPr>
              <w:pStyle w:val="a5"/>
              <w:ind w:left="567"/>
              <w:rPr>
                <w:del w:id="3314" w:author="만든 이"/>
                <w:rStyle w:val="a9"/>
                <w:b w:val="0"/>
                <w:bCs w:val="0"/>
              </w:rPr>
            </w:pPr>
            <w:del w:id="3315" w:author="만든 이">
              <w:r w:rsidRPr="00161F49" w:rsidDel="00AD3E67">
                <w:rPr>
                  <w:rStyle w:val="a9"/>
                  <w:b w:val="0"/>
                  <w:bCs w:val="0"/>
                  <w:i/>
                  <w:iCs/>
                </w:rPr>
                <w:delText>Nota:</w:delText>
              </w:r>
              <w:r w:rsidRPr="00161F49" w:rsidDel="00AD3E67">
                <w:rPr>
                  <w:rStyle w:val="a9"/>
                  <w:b w:val="0"/>
                  <w:bCs w:val="0"/>
                </w:rPr>
                <w:delText xml:space="preserve"> Si la fecha de caducidad no es visible en la ventana de visualización, puede girar el cilindro interior de la jeringa precargada hasta que la fecha de caducidad sea visible.</w:delText>
              </w:r>
            </w:del>
          </w:p>
        </w:tc>
      </w:tr>
      <w:tr w:rsidR="006931AD" w:rsidRPr="00161F49" w:rsidDel="00AD3E67" w14:paraId="4825B094" w14:textId="6CBE0D71" w:rsidTr="004E6B3B">
        <w:trPr>
          <w:cantSplit/>
          <w:del w:id="3316" w:author="만든 이"/>
        </w:trPr>
        <w:tc>
          <w:tcPr>
            <w:tcW w:w="4902" w:type="dxa"/>
            <w:tcBorders>
              <w:bottom w:val="single" w:sz="4" w:space="0" w:color="auto"/>
            </w:tcBorders>
            <w:vAlign w:val="center"/>
          </w:tcPr>
          <w:p w14:paraId="5D1B7D14" w14:textId="17A378DB" w:rsidR="006931AD" w:rsidRPr="00161F49" w:rsidDel="00AD3E67" w:rsidRDefault="006931AD" w:rsidP="004E6B3B">
            <w:pPr>
              <w:pStyle w:val="NormalCentred"/>
              <w:spacing w:before="288"/>
              <w:rPr>
                <w:del w:id="3317" w:author="만든 이"/>
              </w:rPr>
            </w:pPr>
            <w:del w:id="3318" w:author="만든 이">
              <w:r w:rsidRPr="00161F49" w:rsidDel="00AD3E67">
                <w:rPr>
                  <w:noProof/>
                  <w:lang w:eastAsia="es-ES"/>
                </w:rPr>
                <w:drawing>
                  <wp:inline distT="0" distB="0" distL="0" distR="0" wp14:anchorId="215F90DF" wp14:editId="4A414807">
                    <wp:extent cx="2106930" cy="2560320"/>
                    <wp:effectExtent l="0" t="0" r="0" b="0"/>
                    <wp:docPr id="77"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106930" cy="2560320"/>
                            </a:xfrm>
                            <a:prstGeom prst="rect">
                              <a:avLst/>
                            </a:prstGeom>
                            <a:noFill/>
                            <a:ln>
                              <a:noFill/>
                            </a:ln>
                          </pic:spPr>
                        </pic:pic>
                      </a:graphicData>
                    </a:graphic>
                  </wp:inline>
                </w:drawing>
              </w:r>
            </w:del>
          </w:p>
          <w:p w14:paraId="029A44BB" w14:textId="0471A67F" w:rsidR="006931AD" w:rsidRPr="00161F49" w:rsidDel="00AD3E67" w:rsidRDefault="006931AD" w:rsidP="004E6B3B">
            <w:pPr>
              <w:ind w:right="712"/>
              <w:jc w:val="right"/>
              <w:rPr>
                <w:del w:id="3319" w:author="만든 이"/>
              </w:rPr>
            </w:pPr>
            <w:del w:id="3320" w:author="만든 이">
              <w:r w:rsidRPr="00161F49" w:rsidDel="00AD3E67">
                <w:rPr>
                  <w:rStyle w:val="a9"/>
                </w:rPr>
                <w:delText>Figura J</w:delText>
              </w:r>
            </w:del>
          </w:p>
        </w:tc>
        <w:tc>
          <w:tcPr>
            <w:tcW w:w="4315" w:type="dxa"/>
            <w:tcBorders>
              <w:bottom w:val="single" w:sz="4" w:space="0" w:color="auto"/>
            </w:tcBorders>
          </w:tcPr>
          <w:p w14:paraId="734B72F4" w14:textId="692E299A" w:rsidR="006931AD" w:rsidRPr="00161F49" w:rsidDel="00AD3E67" w:rsidRDefault="006931AD" w:rsidP="004E6B3B">
            <w:pPr>
              <w:pStyle w:val="NormalHanging"/>
              <w:rPr>
                <w:del w:id="3321" w:author="만든 이"/>
                <w:rStyle w:val="a9"/>
              </w:rPr>
            </w:pPr>
            <w:del w:id="3322" w:author="만든 이">
              <w:r w:rsidRPr="00161F49" w:rsidDel="00AD3E67">
                <w:rPr>
                  <w:rStyle w:val="a9"/>
                </w:rPr>
                <w:delText>8.</w:delText>
              </w:r>
              <w:r w:rsidRPr="00161F49" w:rsidDel="00AD3E67">
                <w:rPr>
                  <w:rStyle w:val="a9"/>
                </w:rPr>
                <w:tab/>
                <w:delText>Examine el medicamento.</w:delText>
              </w:r>
            </w:del>
          </w:p>
          <w:p w14:paraId="3085DD40" w14:textId="2AFEF434" w:rsidR="006931AD" w:rsidRPr="00161F49" w:rsidDel="00AD3E67" w:rsidRDefault="006931AD" w:rsidP="004E6B3B">
            <w:pPr>
              <w:pStyle w:val="NormalHanging"/>
              <w:rPr>
                <w:del w:id="3323" w:author="만든 이"/>
                <w:rStyle w:val="a9"/>
              </w:rPr>
            </w:pPr>
          </w:p>
          <w:p w14:paraId="1A85AC4E" w14:textId="5903D4DA" w:rsidR="006931AD" w:rsidRPr="00161F49" w:rsidDel="00AD3E67" w:rsidRDefault="006931AD" w:rsidP="004E6B3B">
            <w:pPr>
              <w:pStyle w:val="NormalHanging"/>
              <w:rPr>
                <w:del w:id="3324" w:author="만든 이"/>
                <w:rStyle w:val="a9"/>
                <w:b w:val="0"/>
                <w:bCs w:val="0"/>
              </w:rPr>
            </w:pPr>
            <w:del w:id="3325" w:author="만든 이">
              <w:r w:rsidRPr="00161F49" w:rsidDel="00AD3E67">
                <w:rPr>
                  <w:rStyle w:val="a9"/>
                  <w:b w:val="0"/>
                  <w:bCs w:val="0"/>
                </w:rPr>
                <w:delText>8.a.</w:delText>
              </w:r>
              <w:r w:rsidRPr="00161F49" w:rsidDel="00AD3E67">
                <w:rPr>
                  <w:rStyle w:val="a9"/>
                  <w:b w:val="0"/>
                  <w:bCs w:val="0"/>
                </w:rPr>
                <w:tab/>
                <w:delText>Observe el medicamento y confirme que el líquido es de transparente a ligeramente</w:delText>
              </w:r>
              <w:r w:rsidRPr="00161F49" w:rsidDel="00AD3E67">
                <w:rPr>
                  <w:rStyle w:val="a9"/>
                </w:rPr>
                <w:delText xml:space="preserve"> </w:delText>
              </w:r>
              <w:r w:rsidRPr="00161F49" w:rsidDel="00AD3E67">
                <w:rPr>
                  <w:rStyle w:val="a9"/>
                  <w:b w:val="0"/>
                  <w:bCs w:val="0"/>
                </w:rPr>
                <w:delText>turbio, de incoloro a amarillo parduzco claro, y que</w:delText>
              </w:r>
              <w:r w:rsidRPr="00161F49" w:rsidDel="00AD3E67">
                <w:rPr>
                  <w:rStyle w:val="a9"/>
                </w:rPr>
                <w:delText xml:space="preserve"> </w:delText>
              </w:r>
              <w:r w:rsidRPr="00161F49" w:rsidDel="00AD3E67">
                <w:rPr>
                  <w:rStyle w:val="a9"/>
                  <w:b w:val="0"/>
                  <w:bCs w:val="0"/>
                </w:rPr>
                <w:delText xml:space="preserve">no tiene partículas (véase la </w:delText>
              </w:r>
              <w:r w:rsidRPr="00161F49" w:rsidDel="00AD3E67">
                <w:rPr>
                  <w:rStyle w:val="a9"/>
                  <w:b w:val="0"/>
                  <w:bCs w:val="0"/>
                  <w:i/>
                  <w:iCs/>
                </w:rPr>
                <w:delText>Figura J</w:delText>
              </w:r>
              <w:r w:rsidRPr="00161F49" w:rsidDel="00AD3E67">
                <w:rPr>
                  <w:rStyle w:val="a9"/>
                  <w:b w:val="0"/>
                  <w:bCs w:val="0"/>
                </w:rPr>
                <w:delText>).</w:delText>
              </w:r>
            </w:del>
          </w:p>
          <w:p w14:paraId="152FEDD4" w14:textId="03099B05" w:rsidR="006931AD" w:rsidRPr="00161F49" w:rsidDel="00AD3E67" w:rsidRDefault="006931AD" w:rsidP="004E6B3B">
            <w:pPr>
              <w:pStyle w:val="NormalHanging"/>
              <w:rPr>
                <w:del w:id="3326" w:author="만든 이"/>
                <w:rStyle w:val="a9"/>
                <w:b w:val="0"/>
                <w:bCs w:val="0"/>
              </w:rPr>
            </w:pPr>
          </w:p>
          <w:p w14:paraId="6AC3880C" w14:textId="4E623871" w:rsidR="006931AD" w:rsidRPr="00161F49" w:rsidDel="00AD3E67" w:rsidRDefault="006931AD" w:rsidP="004E6B3B">
            <w:pPr>
              <w:pStyle w:val="Bullet2"/>
              <w:rPr>
                <w:del w:id="3327" w:author="만든 이"/>
                <w:rStyle w:val="a9"/>
                <w:b w:val="0"/>
                <w:bCs w:val="0"/>
              </w:rPr>
            </w:pPr>
            <w:del w:id="3328" w:author="만든 이">
              <w:r w:rsidRPr="00161F49" w:rsidDel="00AD3E67">
                <w:rPr>
                  <w:rStyle w:val="a9"/>
                </w:rPr>
                <w:delText>No</w:delText>
              </w:r>
              <w:r w:rsidRPr="00161F49" w:rsidDel="00AD3E67">
                <w:rPr>
                  <w:rStyle w:val="a9"/>
                  <w:b w:val="0"/>
                  <w:bCs w:val="0"/>
                </w:rPr>
                <w:delText xml:space="preserve"> utilice la jeringa precargada si el líquido presenta cambios de color, está claramente turbio o contiene partículas.</w:delText>
              </w:r>
            </w:del>
          </w:p>
          <w:p w14:paraId="6A4730BD" w14:textId="39402451" w:rsidR="006931AD" w:rsidRPr="00161F49" w:rsidDel="00AD3E67" w:rsidRDefault="006931AD" w:rsidP="004E6B3B">
            <w:pPr>
              <w:pStyle w:val="Bullet2"/>
              <w:rPr>
                <w:del w:id="3329" w:author="만든 이"/>
                <w:rStyle w:val="a9"/>
                <w:b w:val="0"/>
                <w:bCs w:val="0"/>
              </w:rPr>
            </w:pPr>
            <w:del w:id="3330" w:author="만든 이">
              <w:r w:rsidRPr="00161F49" w:rsidDel="00AD3E67">
                <w:rPr>
                  <w:rStyle w:val="a9"/>
                  <w:b w:val="0"/>
                  <w:bCs w:val="0"/>
                </w:rPr>
                <w:delText>Es posible que vea burbujas de aire en el líquido. Esto es normal.</w:delText>
              </w:r>
            </w:del>
          </w:p>
        </w:tc>
      </w:tr>
      <w:tr w:rsidR="006931AD" w:rsidRPr="00161F49" w:rsidDel="00AD3E67" w14:paraId="751DC812" w14:textId="363B9775" w:rsidTr="004E6B3B">
        <w:trPr>
          <w:cantSplit/>
          <w:del w:id="3331" w:author="만든 이"/>
        </w:trPr>
        <w:tc>
          <w:tcPr>
            <w:tcW w:w="9217" w:type="dxa"/>
            <w:gridSpan w:val="2"/>
            <w:tcBorders>
              <w:bottom w:val="nil"/>
            </w:tcBorders>
            <w:vAlign w:val="bottom"/>
          </w:tcPr>
          <w:p w14:paraId="68F40983" w14:textId="478436EA" w:rsidR="006931AD" w:rsidRPr="00161F49" w:rsidDel="00AD3E67" w:rsidRDefault="006931AD" w:rsidP="004E6B3B">
            <w:pPr>
              <w:pStyle w:val="HeadingStrong"/>
              <w:rPr>
                <w:del w:id="3332" w:author="만든 이"/>
              </w:rPr>
            </w:pPr>
            <w:del w:id="3333" w:author="만든 이">
              <w:r w:rsidRPr="00161F49" w:rsidDel="00AD3E67">
                <w:delText>Administración de la inyección</w:delText>
              </w:r>
            </w:del>
          </w:p>
        </w:tc>
      </w:tr>
      <w:tr w:rsidR="006931AD" w:rsidRPr="00161F49" w:rsidDel="00AD3E67" w14:paraId="763105D0" w14:textId="16A2739D" w:rsidTr="004E6B3B">
        <w:trPr>
          <w:cantSplit/>
          <w:del w:id="3334" w:author="만든 이"/>
        </w:trPr>
        <w:tc>
          <w:tcPr>
            <w:tcW w:w="4902" w:type="dxa"/>
            <w:tcBorders>
              <w:top w:val="nil"/>
            </w:tcBorders>
            <w:vAlign w:val="center"/>
          </w:tcPr>
          <w:p w14:paraId="12914072" w14:textId="27F0BF57" w:rsidR="006931AD" w:rsidRPr="00161F49" w:rsidDel="00AD3E67" w:rsidRDefault="006931AD" w:rsidP="004E6B3B">
            <w:pPr>
              <w:pStyle w:val="NormalCentred"/>
              <w:rPr>
                <w:del w:id="3335" w:author="만든 이"/>
              </w:rPr>
            </w:pPr>
            <w:del w:id="3336" w:author="만든 이">
              <w:r w:rsidRPr="00161F49" w:rsidDel="00AD3E67">
                <w:rPr>
                  <w:noProof/>
                  <w:lang w:eastAsia="es-ES"/>
                </w:rPr>
                <w:drawing>
                  <wp:inline distT="0" distB="0" distL="0" distR="0" wp14:anchorId="048A04A3" wp14:editId="3DE09F55">
                    <wp:extent cx="2106930" cy="2560320"/>
                    <wp:effectExtent l="0" t="0" r="0" b="0"/>
                    <wp:docPr id="78"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06930" cy="2560320"/>
                            </a:xfrm>
                            <a:prstGeom prst="rect">
                              <a:avLst/>
                            </a:prstGeom>
                            <a:noFill/>
                            <a:ln>
                              <a:noFill/>
                            </a:ln>
                          </pic:spPr>
                        </pic:pic>
                      </a:graphicData>
                    </a:graphic>
                  </wp:inline>
                </w:drawing>
              </w:r>
            </w:del>
          </w:p>
          <w:p w14:paraId="69620A16" w14:textId="6257D694" w:rsidR="006931AD" w:rsidRPr="00161F49" w:rsidDel="00AD3E67" w:rsidRDefault="006931AD" w:rsidP="004E6B3B">
            <w:pPr>
              <w:ind w:right="785"/>
              <w:jc w:val="right"/>
              <w:rPr>
                <w:del w:id="3337" w:author="만든 이"/>
              </w:rPr>
            </w:pPr>
            <w:del w:id="3338" w:author="만든 이">
              <w:r w:rsidRPr="00161F49" w:rsidDel="00AD3E67">
                <w:rPr>
                  <w:rStyle w:val="a9"/>
                </w:rPr>
                <w:delText>Figura K</w:delText>
              </w:r>
            </w:del>
          </w:p>
        </w:tc>
        <w:tc>
          <w:tcPr>
            <w:tcW w:w="4315" w:type="dxa"/>
            <w:tcBorders>
              <w:top w:val="nil"/>
            </w:tcBorders>
          </w:tcPr>
          <w:p w14:paraId="7129E26E" w14:textId="65A4CB32" w:rsidR="006931AD" w:rsidRPr="00161F49" w:rsidDel="00AD3E67" w:rsidRDefault="006931AD" w:rsidP="004E6B3B">
            <w:pPr>
              <w:pStyle w:val="NormalHanging"/>
              <w:rPr>
                <w:del w:id="3339" w:author="만든 이"/>
                <w:rStyle w:val="a9"/>
              </w:rPr>
            </w:pPr>
            <w:del w:id="3340" w:author="만든 이">
              <w:r w:rsidRPr="00161F49" w:rsidDel="00AD3E67">
                <w:rPr>
                  <w:rStyle w:val="a9"/>
                </w:rPr>
                <w:delText>9.</w:delText>
              </w:r>
              <w:r w:rsidRPr="00161F49" w:rsidDel="00AD3E67">
                <w:rPr>
                  <w:rStyle w:val="a9"/>
                </w:rPr>
                <w:tab/>
                <w:delText>Retire el capuchón.</w:delText>
              </w:r>
            </w:del>
          </w:p>
          <w:p w14:paraId="6EE07A23" w14:textId="7E1433C6" w:rsidR="006931AD" w:rsidRPr="00161F49" w:rsidDel="00AD3E67" w:rsidRDefault="006931AD" w:rsidP="004E6B3B">
            <w:pPr>
              <w:pStyle w:val="NormalHanging"/>
              <w:rPr>
                <w:del w:id="3341" w:author="만든 이"/>
                <w:rStyle w:val="a9"/>
                <w:b w:val="0"/>
                <w:bCs w:val="0"/>
              </w:rPr>
            </w:pPr>
          </w:p>
          <w:p w14:paraId="34BA8B60" w14:textId="40F42FD3" w:rsidR="006931AD" w:rsidRPr="00161F49" w:rsidDel="00AD3E67" w:rsidRDefault="006931AD" w:rsidP="004E6B3B">
            <w:pPr>
              <w:pStyle w:val="NormalHanging"/>
              <w:rPr>
                <w:del w:id="3342" w:author="만든 이"/>
                <w:rStyle w:val="a9"/>
                <w:b w:val="0"/>
                <w:bCs w:val="0"/>
              </w:rPr>
            </w:pPr>
            <w:del w:id="3343" w:author="만든 이">
              <w:r w:rsidRPr="00161F49" w:rsidDel="00AD3E67">
                <w:rPr>
                  <w:rStyle w:val="a9"/>
                  <w:b w:val="0"/>
                  <w:bCs w:val="0"/>
                </w:rPr>
                <w:delText>9.a.</w:delText>
              </w:r>
              <w:r w:rsidRPr="00161F49" w:rsidDel="00AD3E67">
                <w:rPr>
                  <w:rStyle w:val="a9"/>
                  <w:b w:val="0"/>
                  <w:bCs w:val="0"/>
                </w:rPr>
                <w:tab/>
                <w:delText>Sujete la jeringa precargada por el cuerpo con una mano. Con la otra mano, tire suavemente del capuchón para retirarlo.</w:delText>
              </w:r>
            </w:del>
          </w:p>
          <w:p w14:paraId="7381A2AF" w14:textId="72DB8438" w:rsidR="006931AD" w:rsidRPr="00161F49" w:rsidDel="00AD3E67" w:rsidRDefault="006931AD" w:rsidP="004E6B3B">
            <w:pPr>
              <w:pStyle w:val="NormalHanging"/>
              <w:rPr>
                <w:del w:id="3344" w:author="만든 이"/>
                <w:rStyle w:val="a9"/>
                <w:b w:val="0"/>
                <w:bCs w:val="0"/>
              </w:rPr>
            </w:pPr>
          </w:p>
          <w:p w14:paraId="4F4B1859" w14:textId="3A63E144" w:rsidR="006931AD" w:rsidRPr="00161F49" w:rsidDel="00AD3E67" w:rsidRDefault="006931AD" w:rsidP="004E6B3B">
            <w:pPr>
              <w:pStyle w:val="Bullet2"/>
              <w:rPr>
                <w:del w:id="3345" w:author="만든 이"/>
                <w:rStyle w:val="a9"/>
                <w:b w:val="0"/>
                <w:bCs w:val="0"/>
              </w:rPr>
            </w:pPr>
            <w:del w:id="3346" w:author="만든 이">
              <w:r w:rsidRPr="00161F49" w:rsidDel="00AD3E67">
                <w:rPr>
                  <w:rStyle w:val="a9"/>
                </w:rPr>
                <w:delText>No</w:delText>
              </w:r>
              <w:r w:rsidRPr="00161F49" w:rsidDel="00AD3E67">
                <w:rPr>
                  <w:rStyle w:val="a9"/>
                  <w:b w:val="0"/>
                  <w:bCs w:val="0"/>
                </w:rPr>
                <w:delText xml:space="preserve"> sujete el vástago del émbolo mientras retira el capuchón.</w:delText>
              </w:r>
            </w:del>
          </w:p>
          <w:p w14:paraId="0EF1E314" w14:textId="4A743E1B" w:rsidR="006931AD" w:rsidRPr="00161F49" w:rsidDel="00AD3E67" w:rsidRDefault="006931AD" w:rsidP="004E6B3B">
            <w:pPr>
              <w:pStyle w:val="Bullet2"/>
              <w:rPr>
                <w:del w:id="3347" w:author="만든 이"/>
                <w:rStyle w:val="a9"/>
                <w:b w:val="0"/>
                <w:bCs w:val="0"/>
              </w:rPr>
            </w:pPr>
            <w:del w:id="3348" w:author="만든 이">
              <w:r w:rsidRPr="00161F49" w:rsidDel="00AD3E67">
                <w:rPr>
                  <w:rStyle w:val="a9"/>
                  <w:b w:val="0"/>
                  <w:bCs w:val="0"/>
                </w:rPr>
                <w:delText>Es posible que vea unas</w:delText>
              </w:r>
              <w:r w:rsidRPr="00161F49" w:rsidDel="00AD3E67">
                <w:rPr>
                  <w:rStyle w:val="a9"/>
                </w:rPr>
                <w:delText xml:space="preserve"> </w:delText>
              </w:r>
              <w:r w:rsidRPr="00161F49" w:rsidDel="00AD3E67">
                <w:rPr>
                  <w:rStyle w:val="a9"/>
                  <w:b w:val="0"/>
                  <w:bCs w:val="0"/>
                </w:rPr>
                <w:delText>pocas gotas de líquido en la punta de la aguja. Esto es normal.</w:delText>
              </w:r>
            </w:del>
          </w:p>
          <w:p w14:paraId="70A13A73" w14:textId="687F7C6E" w:rsidR="006931AD" w:rsidRPr="00161F49" w:rsidDel="00AD3E67" w:rsidRDefault="006931AD" w:rsidP="004E6B3B">
            <w:pPr>
              <w:pStyle w:val="Bullet2"/>
              <w:numPr>
                <w:ilvl w:val="0"/>
                <w:numId w:val="0"/>
              </w:numPr>
              <w:rPr>
                <w:del w:id="3349" w:author="만든 이"/>
                <w:rStyle w:val="a9"/>
                <w:b w:val="0"/>
                <w:bCs w:val="0"/>
              </w:rPr>
            </w:pPr>
          </w:p>
          <w:p w14:paraId="744C32DA" w14:textId="1DC08EE9" w:rsidR="006931AD" w:rsidRPr="00161F49" w:rsidDel="00AD3E67" w:rsidRDefault="006931AD" w:rsidP="004E6B3B">
            <w:pPr>
              <w:pStyle w:val="NormalHanging"/>
              <w:rPr>
                <w:del w:id="3350" w:author="만든 이"/>
                <w:rStyle w:val="a9"/>
                <w:b w:val="0"/>
                <w:bCs w:val="0"/>
              </w:rPr>
            </w:pPr>
            <w:del w:id="3351" w:author="만든 이">
              <w:r w:rsidRPr="00161F49" w:rsidDel="00AD3E67">
                <w:rPr>
                  <w:rStyle w:val="a9"/>
                  <w:b w:val="0"/>
                  <w:bCs w:val="0"/>
                </w:rPr>
                <w:delText>9.b.</w:delText>
              </w:r>
              <w:r w:rsidRPr="00161F49" w:rsidDel="00AD3E67">
                <w:rPr>
                  <w:rStyle w:val="a9"/>
                  <w:b w:val="0"/>
                  <w:bCs w:val="0"/>
                </w:rPr>
                <w:tab/>
                <w:delText>Deseche el capuchón inmediatamente en un recipiente</w:delText>
              </w:r>
              <w:r w:rsidRPr="00161F49" w:rsidDel="00AD3E67">
                <w:rPr>
                  <w:rStyle w:val="a9"/>
                </w:rPr>
                <w:delText xml:space="preserve"> </w:delText>
              </w:r>
              <w:r w:rsidRPr="00161F49" w:rsidDel="00AD3E67">
                <w:rPr>
                  <w:rStyle w:val="a9"/>
                  <w:b w:val="0"/>
                  <w:bCs w:val="0"/>
                </w:rPr>
                <w:delText>para objetos punzocortantes (véase el paso </w:delText>
              </w:r>
              <w:r w:rsidRPr="00161F49" w:rsidDel="00AD3E67">
                <w:rPr>
                  <w:rStyle w:val="a9"/>
                </w:rPr>
                <w:delText>13.</w:delText>
              </w:r>
              <w:r w:rsidRPr="00161F49" w:rsidDel="00AD3E67">
                <w:rPr>
                  <w:rStyle w:val="a9"/>
                  <w:b w:val="0"/>
                  <w:bCs w:val="0"/>
                </w:rPr>
                <w:delText xml:space="preserve"> </w:delText>
              </w:r>
              <w:r w:rsidRPr="00161F49" w:rsidDel="00AD3E67">
                <w:rPr>
                  <w:rStyle w:val="a9"/>
                </w:rPr>
                <w:delText>Desechar la jeringa precargada</w:delText>
              </w:r>
              <w:r w:rsidRPr="00161F49" w:rsidDel="00AD3E67">
                <w:rPr>
                  <w:rStyle w:val="a9"/>
                  <w:b w:val="0"/>
                  <w:bCs w:val="0"/>
                </w:rPr>
                <w:delText xml:space="preserve"> y la </w:delText>
              </w:r>
              <w:r w:rsidRPr="00161F49" w:rsidDel="00AD3E67">
                <w:rPr>
                  <w:rStyle w:val="a9"/>
                  <w:b w:val="0"/>
                  <w:bCs w:val="0"/>
                  <w:i/>
                  <w:iCs/>
                </w:rPr>
                <w:delText>Figura K</w:delText>
              </w:r>
              <w:r w:rsidRPr="00161F49" w:rsidDel="00AD3E67">
                <w:rPr>
                  <w:rStyle w:val="a9"/>
                  <w:b w:val="0"/>
                  <w:bCs w:val="0"/>
                </w:rPr>
                <w:delText>).</w:delText>
              </w:r>
            </w:del>
          </w:p>
          <w:p w14:paraId="2A47D6BF" w14:textId="7F3738D7" w:rsidR="006931AD" w:rsidRPr="00161F49" w:rsidDel="00AD3E67" w:rsidRDefault="006931AD" w:rsidP="004E6B3B">
            <w:pPr>
              <w:pStyle w:val="NormalHanging"/>
              <w:rPr>
                <w:del w:id="3352" w:author="만든 이"/>
                <w:rStyle w:val="a9"/>
                <w:b w:val="0"/>
                <w:bCs w:val="0"/>
              </w:rPr>
            </w:pPr>
          </w:p>
          <w:p w14:paraId="2106397A" w14:textId="4B8B0301" w:rsidR="006931AD" w:rsidRPr="00161F49" w:rsidDel="00AD3E67" w:rsidRDefault="006931AD" w:rsidP="004E6B3B">
            <w:pPr>
              <w:pStyle w:val="Bullet2"/>
              <w:rPr>
                <w:del w:id="3353" w:author="만든 이"/>
                <w:rStyle w:val="a9"/>
                <w:b w:val="0"/>
                <w:bCs w:val="0"/>
              </w:rPr>
            </w:pPr>
            <w:del w:id="3354" w:author="만든 이">
              <w:r w:rsidRPr="00161F49" w:rsidDel="00AD3E67">
                <w:rPr>
                  <w:rStyle w:val="a9"/>
                </w:rPr>
                <w:delText>No</w:delText>
              </w:r>
              <w:r w:rsidRPr="00161F49" w:rsidDel="00AD3E67">
                <w:rPr>
                  <w:rStyle w:val="a9"/>
                  <w:b w:val="0"/>
                  <w:bCs w:val="0"/>
                </w:rPr>
                <w:delText xml:space="preserve"> vuelva a poner el capuchón a la jeringa precargada.</w:delText>
              </w:r>
            </w:del>
          </w:p>
          <w:p w14:paraId="06D7B9DE" w14:textId="7808FA31" w:rsidR="006931AD" w:rsidRPr="00161F49" w:rsidDel="00AD3E67" w:rsidRDefault="006931AD" w:rsidP="004E6B3B">
            <w:pPr>
              <w:pStyle w:val="Bullet2"/>
              <w:rPr>
                <w:del w:id="3355" w:author="만든 이"/>
                <w:rStyle w:val="a9"/>
                <w:b w:val="0"/>
                <w:bCs w:val="0"/>
              </w:rPr>
            </w:pPr>
            <w:del w:id="3356" w:author="만든 이">
              <w:r w:rsidRPr="00161F49" w:rsidDel="00AD3E67">
                <w:rPr>
                  <w:rStyle w:val="a9"/>
                </w:rPr>
                <w:delText>No</w:delText>
              </w:r>
              <w:r w:rsidRPr="00161F49" w:rsidDel="00AD3E67">
                <w:rPr>
                  <w:rStyle w:val="a9"/>
                  <w:b w:val="0"/>
                  <w:bCs w:val="0"/>
                </w:rPr>
                <w:delText xml:space="preserve"> retire el capuchón hasta que esté preparado para administrar la inyección.</w:delText>
              </w:r>
            </w:del>
          </w:p>
          <w:p w14:paraId="1D022423" w14:textId="6DFCCF1D" w:rsidR="006931AD" w:rsidRPr="00161F49" w:rsidDel="00AD3E67" w:rsidRDefault="006931AD" w:rsidP="004E6B3B">
            <w:pPr>
              <w:pStyle w:val="Bullet2"/>
              <w:rPr>
                <w:del w:id="3357" w:author="만든 이"/>
                <w:rStyle w:val="a9"/>
                <w:b w:val="0"/>
                <w:bCs w:val="0"/>
              </w:rPr>
            </w:pPr>
            <w:del w:id="3358" w:author="만든 이">
              <w:r w:rsidRPr="00161F49" w:rsidDel="00AD3E67">
                <w:rPr>
                  <w:rStyle w:val="a9"/>
                </w:rPr>
                <w:delText>No</w:delText>
              </w:r>
              <w:r w:rsidRPr="00161F49" w:rsidDel="00AD3E67">
                <w:rPr>
                  <w:rStyle w:val="a9"/>
                  <w:b w:val="0"/>
                  <w:bCs w:val="0"/>
                </w:rPr>
                <w:delText xml:space="preserve"> toque la aguja. De lo contrario, podría pincharse con la aguja.</w:delText>
              </w:r>
            </w:del>
          </w:p>
        </w:tc>
      </w:tr>
      <w:tr w:rsidR="006931AD" w:rsidRPr="00161F49" w:rsidDel="00AD3E67" w14:paraId="265670B3" w14:textId="1BB5652F" w:rsidTr="004E6B3B">
        <w:trPr>
          <w:cantSplit/>
          <w:del w:id="3359" w:author="만든 이"/>
        </w:trPr>
        <w:tc>
          <w:tcPr>
            <w:tcW w:w="4902" w:type="dxa"/>
            <w:vAlign w:val="center"/>
          </w:tcPr>
          <w:p w14:paraId="51B8F81E" w14:textId="713A0D0C" w:rsidR="006931AD" w:rsidRPr="00161F49" w:rsidDel="00AD3E67" w:rsidRDefault="006931AD" w:rsidP="004E6B3B">
            <w:pPr>
              <w:pStyle w:val="NormalCentred"/>
              <w:rPr>
                <w:del w:id="3360" w:author="만든 이"/>
                <w:rFonts w:eastAsia="맑은 고딕"/>
                <w:lang w:eastAsia="ko-KR"/>
              </w:rPr>
            </w:pPr>
          </w:p>
          <w:p w14:paraId="401384F8" w14:textId="5870DAED" w:rsidR="006931AD" w:rsidRPr="00161F49" w:rsidDel="00AD3E67" w:rsidRDefault="006931AD" w:rsidP="004E6B3B">
            <w:pPr>
              <w:pStyle w:val="NormalCentred"/>
              <w:rPr>
                <w:del w:id="3361" w:author="만든 이"/>
              </w:rPr>
            </w:pPr>
            <w:del w:id="3362" w:author="만든 이">
              <w:r w:rsidRPr="00161F49" w:rsidDel="00AD3E67">
                <w:rPr>
                  <w:noProof/>
                  <w:lang w:eastAsia="es-ES"/>
                </w:rPr>
                <mc:AlternateContent>
                  <mc:Choice Requires="wpc">
                    <w:drawing>
                      <wp:inline distT="0" distB="0" distL="0" distR="0" wp14:anchorId="6D4D499B" wp14:editId="490DB552">
                        <wp:extent cx="2096135" cy="3520440"/>
                        <wp:effectExtent l="0" t="0" r="0" b="3810"/>
                        <wp:docPr id="223" name="Canvas 1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14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8300" y="3200"/>
                                    <a:ext cx="2087835" cy="3517240"/>
                                  </a:xfrm>
                                  <a:prstGeom prst="rect">
                                    <a:avLst/>
                                  </a:prstGeom>
                                  <a:noFill/>
                                  <a:extLst>
                                    <a:ext uri="{909E8E84-426E-40DD-AFC4-6F175D3DCCD1}">
                                      <a14:hiddenFill xmlns:a14="http://schemas.microsoft.com/office/drawing/2010/main">
                                        <a:solidFill>
                                          <a:srgbClr val="FFFFFF"/>
                                        </a:solidFill>
                                      </a14:hiddenFill>
                                    </a:ext>
                                  </a:extLst>
                                </pic:spPr>
                              </pic:pic>
                              <wps:wsp>
                                <wps:cNvPr id="2" name="Text Box 9"/>
                                <wps:cNvSpPr txBox="1">
                                  <a:spLocks noChangeArrowheads="1"/>
                                </wps:cNvSpPr>
                                <wps:spPr bwMode="auto">
                                  <a:xfrm>
                                    <a:off x="160695" y="1706874"/>
                                    <a:ext cx="167132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C1A140" w14:textId="77777777" w:rsidR="006931AD" w:rsidRPr="00F1464E" w:rsidRDefault="006931AD" w:rsidP="006931AD">
                                      <w:pPr>
                                        <w:pStyle w:val="Arial11C"/>
                                        <w:rPr>
                                          <w:rStyle w:val="StrongWhite"/>
                                        </w:rPr>
                                      </w:pPr>
                                      <w:r w:rsidRPr="00F1464E">
                                        <w:rPr>
                                          <w:rStyle w:val="StrongWhite"/>
                                        </w:rPr>
                                        <w:t>O</w:t>
                                      </w:r>
                                    </w:p>
                                  </w:txbxContent>
                                </wps:txbx>
                                <wps:bodyPr rot="0" vert="horz" wrap="square" lIns="0" tIns="0" rIns="0" bIns="0" anchor="t" anchorCtr="0" upright="1">
                                  <a:spAutoFit/>
                                </wps:bodyPr>
                              </wps:wsp>
                            </wpc:wpc>
                          </a:graphicData>
                        </a:graphic>
                      </wp:inline>
                    </w:drawing>
                  </mc:Choice>
                  <mc:Fallback>
                    <w:pict>
                      <v:group w14:anchorId="6D4D499B" id="Canvas 181" o:spid="_x0000_s1254" editas="canvas" style="width:165.05pt;height:277.2pt;mso-position-horizontal-relative:char;mso-position-vertical-relative:line" coordsize="20961,3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">
                        <v:shape id="_x0000_s1255" type="#_x0000_t75" style="position:absolute;width:20961;height:35204;visibility:visible;mso-wrap-style:square">
                          <v:fill o:detectmouseclick="t"/>
                          <v:path o:connecttype="none"/>
                        </v:shape>
                        <v:shape id="Picture 149" o:spid="_x0000_s1256" type="#_x0000_t75" style="position:absolute;left:83;top:32;width:20878;height:35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">
                          <v:imagedata r:id="rId139" o:title=""/>
                        </v:shape>
                        <v:shape id="Text Box 9" o:spid="_x0000_s1257" type="#_x0000_t202" style="position:absolute;left:1606;top:17068;width:16714;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" filled="f" stroked="f" strokeweight=".5pt">
                          <v:textbox style="mso-fit-shape-to-text:t" inset="0,0,0,0">
                            <w:txbxContent>
                              <w:p w14:paraId="52C1A140" w14:textId="77777777" w:rsidR="006931AD" w:rsidRPr="00F1464E" w:rsidRDefault="006931AD" w:rsidP="006931AD">
                                <w:pPr>
                                  <w:pStyle w:val="Arial11C"/>
                                  <w:rPr>
                                    <w:rStyle w:val="StrongWhite"/>
                                  </w:rPr>
                                </w:pPr>
                                <w:r w:rsidRPr="00F1464E">
                                  <w:rPr>
                                    <w:rStyle w:val="StrongWhite"/>
                                  </w:rPr>
                                  <w:t>O</w:t>
                                </w:r>
                              </w:p>
                            </w:txbxContent>
                          </v:textbox>
                        </v:shape>
                        <w10:anchorlock/>
                      </v:group>
                    </w:pict>
                  </mc:Fallback>
                </mc:AlternateContent>
              </w:r>
            </w:del>
          </w:p>
          <w:p w14:paraId="47E0F16A" w14:textId="1587690A" w:rsidR="006931AD" w:rsidRPr="00161F49" w:rsidDel="00AD3E67" w:rsidRDefault="006931AD" w:rsidP="004E6B3B">
            <w:pPr>
              <w:ind w:right="650"/>
              <w:jc w:val="right"/>
              <w:rPr>
                <w:del w:id="3363" w:author="만든 이"/>
              </w:rPr>
            </w:pPr>
            <w:del w:id="3364" w:author="만든 이">
              <w:r w:rsidRPr="00161F49" w:rsidDel="00AD3E67">
                <w:rPr>
                  <w:rStyle w:val="a9"/>
                </w:rPr>
                <w:delText>Figura L</w:delText>
              </w:r>
            </w:del>
          </w:p>
        </w:tc>
        <w:tc>
          <w:tcPr>
            <w:tcW w:w="4315" w:type="dxa"/>
          </w:tcPr>
          <w:p w14:paraId="1B9A48C0" w14:textId="065F6B8C" w:rsidR="006931AD" w:rsidRPr="00161F49" w:rsidDel="00AD3E67" w:rsidRDefault="006931AD" w:rsidP="004E6B3B">
            <w:pPr>
              <w:pStyle w:val="NormalHanging"/>
              <w:rPr>
                <w:del w:id="3365" w:author="만든 이"/>
                <w:rStyle w:val="a9"/>
              </w:rPr>
            </w:pPr>
            <w:del w:id="3366" w:author="만든 이">
              <w:r w:rsidRPr="00161F49" w:rsidDel="00AD3E67">
                <w:rPr>
                  <w:rStyle w:val="a9"/>
                </w:rPr>
                <w:delText>10.</w:delText>
              </w:r>
              <w:r w:rsidRPr="00161F49" w:rsidDel="00AD3E67">
                <w:rPr>
                  <w:rStyle w:val="a9"/>
                </w:rPr>
                <w:tab/>
                <w:delText>Inserte la jeringa precargada en el lugar de inyección.</w:delText>
              </w:r>
            </w:del>
          </w:p>
          <w:p w14:paraId="08E5AE0B" w14:textId="15AD7CA1" w:rsidR="006931AD" w:rsidRPr="00161F49" w:rsidDel="00AD3E67" w:rsidRDefault="006931AD" w:rsidP="004E6B3B">
            <w:pPr>
              <w:pStyle w:val="NormalHanging"/>
              <w:rPr>
                <w:del w:id="3367" w:author="만든 이"/>
                <w:rStyle w:val="a9"/>
                <w:b w:val="0"/>
                <w:bCs w:val="0"/>
              </w:rPr>
            </w:pPr>
          </w:p>
          <w:p w14:paraId="6E5289A0" w14:textId="0E44C5C8" w:rsidR="006931AD" w:rsidRPr="00161F49" w:rsidDel="00AD3E67" w:rsidRDefault="006931AD" w:rsidP="004E6B3B">
            <w:pPr>
              <w:pStyle w:val="NormalHanging"/>
              <w:rPr>
                <w:del w:id="3368" w:author="만든 이"/>
                <w:rStyle w:val="a9"/>
                <w:b w:val="0"/>
                <w:bCs w:val="0"/>
              </w:rPr>
            </w:pPr>
            <w:del w:id="3369" w:author="만든 이">
              <w:r w:rsidRPr="00161F49" w:rsidDel="00AD3E67">
                <w:rPr>
                  <w:rStyle w:val="a9"/>
                  <w:b w:val="0"/>
                  <w:bCs w:val="0"/>
                </w:rPr>
                <w:delText>10.a.</w:delText>
              </w:r>
              <w:r w:rsidRPr="00161F49" w:rsidDel="00AD3E67">
                <w:rPr>
                  <w:rStyle w:val="a9"/>
                  <w:b w:val="0"/>
                  <w:bCs w:val="0"/>
                </w:rPr>
                <w:tab/>
                <w:delText>Pellizque suavemente con una mano un pliegue de piel en el lugar de inyección.</w:delText>
              </w:r>
            </w:del>
          </w:p>
          <w:p w14:paraId="6F76B0B7" w14:textId="7F64510F" w:rsidR="006931AD" w:rsidRPr="00161F49" w:rsidDel="00AD3E67" w:rsidRDefault="006931AD" w:rsidP="004E6B3B">
            <w:pPr>
              <w:pStyle w:val="NormalHanging"/>
              <w:rPr>
                <w:del w:id="3370" w:author="만든 이"/>
                <w:rStyle w:val="a9"/>
                <w:b w:val="0"/>
                <w:bCs w:val="0"/>
              </w:rPr>
            </w:pPr>
          </w:p>
          <w:p w14:paraId="37664468" w14:textId="0B365334" w:rsidR="006931AD" w:rsidRPr="00161F49" w:rsidDel="00AD3E67" w:rsidRDefault="006931AD" w:rsidP="004E6B3B">
            <w:pPr>
              <w:pStyle w:val="NormalHanging"/>
              <w:ind w:firstLine="0"/>
              <w:rPr>
                <w:del w:id="3371" w:author="만든 이"/>
                <w:rStyle w:val="a9"/>
                <w:b w:val="0"/>
                <w:bCs w:val="0"/>
              </w:rPr>
            </w:pPr>
            <w:del w:id="3372" w:author="만든 이">
              <w:r w:rsidRPr="00161F49" w:rsidDel="00AD3E67">
                <w:rPr>
                  <w:rStyle w:val="a9"/>
                  <w:b w:val="0"/>
                  <w:bCs w:val="0"/>
                  <w:i/>
                  <w:iCs/>
                </w:rPr>
                <w:delText>Nota:</w:delText>
              </w:r>
              <w:r w:rsidRPr="00161F49" w:rsidDel="00AD3E67">
                <w:rPr>
                  <w:rStyle w:val="a9"/>
                  <w:b w:val="0"/>
                  <w:bCs w:val="0"/>
                </w:rPr>
                <w:delText xml:space="preserve"> Es importante pellizcar la piel para asegurarse de que se inyecta bajo la piel (en la zona grasa) pero no más profundamente (en el músculo).</w:delText>
              </w:r>
            </w:del>
          </w:p>
          <w:p w14:paraId="695B2138" w14:textId="3E22AD9C" w:rsidR="006931AD" w:rsidRPr="00161F49" w:rsidDel="00AD3E67" w:rsidRDefault="006931AD" w:rsidP="004E6B3B">
            <w:pPr>
              <w:pStyle w:val="NormalHanging"/>
              <w:rPr>
                <w:del w:id="3373" w:author="만든 이"/>
                <w:rStyle w:val="a9"/>
                <w:b w:val="0"/>
                <w:bCs w:val="0"/>
              </w:rPr>
            </w:pPr>
          </w:p>
          <w:p w14:paraId="68166092" w14:textId="14F4D24E" w:rsidR="006931AD" w:rsidRPr="00161F49" w:rsidDel="00AD3E67" w:rsidRDefault="006931AD" w:rsidP="004E6B3B">
            <w:pPr>
              <w:pStyle w:val="NormalHanging"/>
              <w:rPr>
                <w:del w:id="3374" w:author="만든 이"/>
                <w:rStyle w:val="a9"/>
                <w:b w:val="0"/>
                <w:bCs w:val="0"/>
              </w:rPr>
            </w:pPr>
            <w:del w:id="3375" w:author="만든 이">
              <w:r w:rsidRPr="00161F49" w:rsidDel="00AD3E67">
                <w:rPr>
                  <w:rStyle w:val="a9"/>
                  <w:b w:val="0"/>
                  <w:bCs w:val="0"/>
                </w:rPr>
                <w:delText>10.b.</w:delText>
              </w:r>
              <w:r w:rsidRPr="00161F49" w:rsidDel="00AD3E67">
                <w:rPr>
                  <w:rStyle w:val="a9"/>
                  <w:b w:val="0"/>
                  <w:bCs w:val="0"/>
                </w:rPr>
                <w:tab/>
                <w:delText xml:space="preserve">Con un movimiento rápido y tipo </w:delText>
              </w:r>
              <w:r w:rsidRPr="00161F49" w:rsidDel="00AD3E67">
                <w:rPr>
                  <w:rStyle w:val="a9"/>
                </w:rPr>
                <w:delText>«</w:delText>
              </w:r>
              <w:r w:rsidRPr="00161F49" w:rsidDel="00AD3E67">
                <w:rPr>
                  <w:rStyle w:val="a9"/>
                  <w:b w:val="0"/>
                  <w:bCs w:val="0"/>
                </w:rPr>
                <w:delText>dardo</w:delText>
              </w:r>
              <w:r w:rsidRPr="00161F49" w:rsidDel="00AD3E67">
                <w:rPr>
                  <w:rStyle w:val="a9"/>
                </w:rPr>
                <w:delText>»</w:delText>
              </w:r>
              <w:r w:rsidRPr="00161F49" w:rsidDel="00AD3E67">
                <w:rPr>
                  <w:rStyle w:val="a9"/>
                  <w:b w:val="0"/>
                  <w:bCs w:val="0"/>
                </w:rPr>
                <w:delText xml:space="preserve">, inserte la aguja completamente en el pliegue de piel en un ángulo de 45 a 90 grados (véase la </w:delText>
              </w:r>
              <w:r w:rsidRPr="00161F49" w:rsidDel="00AD3E67">
                <w:rPr>
                  <w:rStyle w:val="a9"/>
                  <w:b w:val="0"/>
                  <w:bCs w:val="0"/>
                  <w:i/>
                  <w:iCs/>
                </w:rPr>
                <w:delText>Figura L</w:delText>
              </w:r>
              <w:r w:rsidRPr="00161F49" w:rsidDel="00AD3E67">
                <w:rPr>
                  <w:rStyle w:val="a9"/>
                  <w:b w:val="0"/>
                  <w:bCs w:val="0"/>
                </w:rPr>
                <w:delText>).</w:delText>
              </w:r>
            </w:del>
          </w:p>
          <w:p w14:paraId="3D83AB37" w14:textId="0F34BFDF" w:rsidR="006931AD" w:rsidRPr="00161F49" w:rsidDel="00AD3E67" w:rsidRDefault="006931AD" w:rsidP="004E6B3B">
            <w:pPr>
              <w:pStyle w:val="NormalHanging"/>
              <w:rPr>
                <w:del w:id="3376" w:author="만든 이"/>
                <w:rStyle w:val="a9"/>
                <w:b w:val="0"/>
                <w:bCs w:val="0"/>
              </w:rPr>
            </w:pPr>
          </w:p>
          <w:p w14:paraId="7F4C1F37" w14:textId="6746A1AD" w:rsidR="006931AD" w:rsidRPr="00161F49" w:rsidDel="00AD3E67" w:rsidRDefault="006931AD" w:rsidP="004E6B3B">
            <w:pPr>
              <w:pStyle w:val="Bullet2"/>
              <w:rPr>
                <w:del w:id="3377" w:author="만든 이"/>
                <w:rStyle w:val="a9"/>
                <w:b w:val="0"/>
                <w:bCs w:val="0"/>
              </w:rPr>
            </w:pPr>
            <w:del w:id="3378" w:author="만든 이">
              <w:r w:rsidRPr="00161F49" w:rsidDel="00AD3E67">
                <w:rPr>
                  <w:rStyle w:val="a9"/>
                </w:rPr>
                <w:delText xml:space="preserve">No </w:delText>
              </w:r>
              <w:r w:rsidRPr="00161F49" w:rsidDel="00AD3E67">
                <w:rPr>
                  <w:rStyle w:val="a9"/>
                  <w:b w:val="0"/>
                  <w:bCs w:val="0"/>
                </w:rPr>
                <w:delText>toque el vástago del émbolo mientras inserta la aguja en la piel.</w:delText>
              </w:r>
            </w:del>
          </w:p>
        </w:tc>
      </w:tr>
      <w:tr w:rsidR="006931AD" w:rsidRPr="00161F49" w:rsidDel="00AD3E67" w14:paraId="79F9D3B7" w14:textId="42E2911C" w:rsidTr="004E6B3B">
        <w:trPr>
          <w:cantSplit/>
          <w:del w:id="3379" w:author="만든 이"/>
        </w:trPr>
        <w:tc>
          <w:tcPr>
            <w:tcW w:w="4902" w:type="dxa"/>
            <w:vAlign w:val="center"/>
          </w:tcPr>
          <w:p w14:paraId="5D2E5645" w14:textId="4F2DC9FE" w:rsidR="006931AD" w:rsidRPr="00161F49" w:rsidDel="00AD3E67" w:rsidRDefault="006931AD" w:rsidP="004E6B3B">
            <w:pPr>
              <w:pStyle w:val="NormalCentred"/>
              <w:rPr>
                <w:del w:id="3380" w:author="만든 이"/>
              </w:rPr>
            </w:pPr>
            <w:del w:id="3381" w:author="만든 이">
              <w:r w:rsidRPr="00161F49" w:rsidDel="00AD3E67">
                <w:rPr>
                  <w:noProof/>
                  <w:lang w:eastAsia="es-ES"/>
                </w:rPr>
                <w:drawing>
                  <wp:inline distT="0" distB="0" distL="0" distR="0" wp14:anchorId="2DF1E7ED" wp14:editId="345B4079">
                    <wp:extent cx="2004060" cy="2560320"/>
                    <wp:effectExtent l="0" t="0" r="0" b="0"/>
                    <wp:docPr id="80"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04060" cy="2560320"/>
                            </a:xfrm>
                            <a:prstGeom prst="rect">
                              <a:avLst/>
                            </a:prstGeom>
                            <a:noFill/>
                            <a:ln>
                              <a:noFill/>
                            </a:ln>
                          </pic:spPr>
                        </pic:pic>
                      </a:graphicData>
                    </a:graphic>
                  </wp:inline>
                </w:drawing>
              </w:r>
            </w:del>
          </w:p>
          <w:p w14:paraId="55B08DB3" w14:textId="7B05B8CE" w:rsidR="006931AD" w:rsidRPr="00161F49" w:rsidDel="00AD3E67" w:rsidRDefault="006931AD" w:rsidP="004E6B3B">
            <w:pPr>
              <w:ind w:right="789"/>
              <w:jc w:val="right"/>
              <w:rPr>
                <w:del w:id="3382" w:author="만든 이"/>
              </w:rPr>
            </w:pPr>
            <w:del w:id="3383" w:author="만든 이">
              <w:r w:rsidRPr="00161F49" w:rsidDel="00AD3E67">
                <w:rPr>
                  <w:rStyle w:val="a9"/>
                </w:rPr>
                <w:delText>Figura M</w:delText>
              </w:r>
            </w:del>
          </w:p>
        </w:tc>
        <w:tc>
          <w:tcPr>
            <w:tcW w:w="4315" w:type="dxa"/>
          </w:tcPr>
          <w:p w14:paraId="7138F6CC" w14:textId="175C3623" w:rsidR="006931AD" w:rsidRPr="00161F49" w:rsidDel="00AD3E67" w:rsidRDefault="006931AD" w:rsidP="004E6B3B">
            <w:pPr>
              <w:pStyle w:val="NormalHanging"/>
              <w:rPr>
                <w:del w:id="3384" w:author="만든 이"/>
                <w:rStyle w:val="a9"/>
              </w:rPr>
            </w:pPr>
            <w:del w:id="3385" w:author="만든 이">
              <w:r w:rsidRPr="00161F49" w:rsidDel="00AD3E67">
                <w:rPr>
                  <w:rStyle w:val="a9"/>
                </w:rPr>
                <w:delText>11.</w:delText>
              </w:r>
              <w:r w:rsidRPr="00161F49" w:rsidDel="00AD3E67">
                <w:rPr>
                  <w:rStyle w:val="a9"/>
                </w:rPr>
                <w:tab/>
                <w:delText>Administre la inyección.</w:delText>
              </w:r>
            </w:del>
          </w:p>
          <w:p w14:paraId="3160EA18" w14:textId="4795AACA" w:rsidR="006931AD" w:rsidRPr="00161F49" w:rsidDel="00AD3E67" w:rsidRDefault="006931AD" w:rsidP="004E6B3B">
            <w:pPr>
              <w:pStyle w:val="NormalHanging"/>
              <w:rPr>
                <w:del w:id="3386" w:author="만든 이"/>
                <w:rStyle w:val="a9"/>
                <w:b w:val="0"/>
                <w:bCs w:val="0"/>
              </w:rPr>
            </w:pPr>
          </w:p>
          <w:p w14:paraId="6E016977" w14:textId="6AEAC788" w:rsidR="006931AD" w:rsidRPr="00161F49" w:rsidDel="00AD3E67" w:rsidRDefault="006931AD" w:rsidP="004E6B3B">
            <w:pPr>
              <w:pStyle w:val="NormalHanging"/>
              <w:rPr>
                <w:del w:id="3387" w:author="만든 이"/>
                <w:rStyle w:val="a9"/>
                <w:b w:val="0"/>
                <w:bCs w:val="0"/>
              </w:rPr>
            </w:pPr>
            <w:del w:id="3388" w:author="만든 이">
              <w:r w:rsidRPr="00161F49" w:rsidDel="00AD3E67">
                <w:rPr>
                  <w:rStyle w:val="a9"/>
                  <w:b w:val="0"/>
                  <w:bCs w:val="0"/>
                </w:rPr>
                <w:delText>11.a.</w:delText>
              </w:r>
              <w:r w:rsidRPr="00161F49" w:rsidDel="00AD3E67">
                <w:rPr>
                  <w:rStyle w:val="a9"/>
                  <w:b w:val="0"/>
                  <w:bCs w:val="0"/>
                </w:rPr>
                <w:tab/>
                <w:delText>Una vez insertada la aguja, suelte el pellizco de piel.</w:delText>
              </w:r>
            </w:del>
          </w:p>
          <w:p w14:paraId="4737F6C3" w14:textId="04404CD8" w:rsidR="006931AD" w:rsidRPr="00161F49" w:rsidDel="00AD3E67" w:rsidRDefault="006931AD" w:rsidP="004E6B3B">
            <w:pPr>
              <w:pStyle w:val="NormalHanging"/>
              <w:rPr>
                <w:del w:id="3389" w:author="만든 이"/>
                <w:rStyle w:val="a9"/>
                <w:b w:val="0"/>
                <w:bCs w:val="0"/>
              </w:rPr>
            </w:pPr>
            <w:del w:id="3390" w:author="만든 이">
              <w:r w:rsidRPr="00161F49" w:rsidDel="00AD3E67">
                <w:rPr>
                  <w:rStyle w:val="a9"/>
                  <w:b w:val="0"/>
                  <w:bCs w:val="0"/>
                </w:rPr>
                <w:delText>11.b.</w:delText>
              </w:r>
              <w:r w:rsidRPr="00161F49" w:rsidDel="00AD3E67">
                <w:rPr>
                  <w:rStyle w:val="a9"/>
                  <w:b w:val="0"/>
                  <w:bCs w:val="0"/>
                </w:rPr>
                <w:tab/>
                <w:delText xml:space="preserve">Empuje lentamente el vástago del émbolo </w:delText>
              </w:r>
              <w:r w:rsidRPr="00161F49" w:rsidDel="00AD3E67">
                <w:rPr>
                  <w:rStyle w:val="a9"/>
                </w:rPr>
                <w:delText>hacia abajo</w:delText>
              </w:r>
              <w:r w:rsidRPr="00161F49" w:rsidDel="00AD3E67">
                <w:rPr>
                  <w:rStyle w:val="a9"/>
                  <w:b w:val="0"/>
                  <w:bCs w:val="0"/>
                </w:rPr>
                <w:delText xml:space="preserve"> hasta que se inyecte toda la dosis del medicamento y la jeringa esté vacía (véase la </w:delText>
              </w:r>
              <w:r w:rsidRPr="00161F49" w:rsidDel="00AD3E67">
                <w:rPr>
                  <w:rStyle w:val="a9"/>
                  <w:b w:val="0"/>
                  <w:bCs w:val="0"/>
                  <w:i/>
                  <w:iCs/>
                </w:rPr>
                <w:delText>Figura M</w:delText>
              </w:r>
              <w:r w:rsidRPr="00161F49" w:rsidDel="00AD3E67">
                <w:rPr>
                  <w:rStyle w:val="a9"/>
                  <w:b w:val="0"/>
                  <w:bCs w:val="0"/>
                </w:rPr>
                <w:delText>).</w:delText>
              </w:r>
            </w:del>
          </w:p>
          <w:p w14:paraId="49026C7C" w14:textId="31D0A45B" w:rsidR="006931AD" w:rsidRPr="00161F49" w:rsidDel="00AD3E67" w:rsidRDefault="006931AD" w:rsidP="004E6B3B">
            <w:pPr>
              <w:pStyle w:val="NormalHanging"/>
              <w:rPr>
                <w:del w:id="3391" w:author="만든 이"/>
                <w:rStyle w:val="a9"/>
                <w:b w:val="0"/>
                <w:bCs w:val="0"/>
              </w:rPr>
            </w:pPr>
          </w:p>
          <w:p w14:paraId="7D089C1F" w14:textId="6773975F" w:rsidR="006931AD" w:rsidRPr="00161F49" w:rsidDel="00AD3E67" w:rsidRDefault="006931AD" w:rsidP="004E6B3B">
            <w:pPr>
              <w:pStyle w:val="Bullet2"/>
              <w:rPr>
                <w:del w:id="3392" w:author="만든 이"/>
                <w:rStyle w:val="a9"/>
                <w:b w:val="0"/>
                <w:bCs w:val="0"/>
              </w:rPr>
            </w:pPr>
            <w:del w:id="3393" w:author="만든 이">
              <w:r w:rsidRPr="00161F49" w:rsidDel="00AD3E67">
                <w:rPr>
                  <w:rStyle w:val="a9"/>
                </w:rPr>
                <w:delText>No</w:delText>
              </w:r>
              <w:r w:rsidRPr="00161F49" w:rsidDel="00AD3E67">
                <w:rPr>
                  <w:rStyle w:val="a9"/>
                  <w:b w:val="0"/>
                  <w:bCs w:val="0"/>
                </w:rPr>
                <w:delText xml:space="preserve"> cambie la posición de la jeringa precargada una vez iniciada la inyección.</w:delText>
              </w:r>
            </w:del>
          </w:p>
          <w:p w14:paraId="4E5A519D" w14:textId="34A54205" w:rsidR="006931AD" w:rsidRPr="00161F49" w:rsidDel="00AD3E67" w:rsidRDefault="006931AD" w:rsidP="004E6B3B">
            <w:pPr>
              <w:pStyle w:val="Bullet2"/>
              <w:rPr>
                <w:del w:id="3394" w:author="만든 이"/>
                <w:rStyle w:val="a9"/>
                <w:b w:val="0"/>
                <w:bCs w:val="0"/>
              </w:rPr>
            </w:pPr>
            <w:del w:id="3395" w:author="만든 이">
              <w:r w:rsidRPr="00161F49" w:rsidDel="00AD3E67">
                <w:rPr>
                  <w:rStyle w:val="a9"/>
                  <w:b w:val="0"/>
                  <w:bCs w:val="0"/>
                </w:rPr>
                <w:delText>Si el vástago del émbolo no está completamente presionado, el protector de la aguja no se extenderá para cubrir la aguja cuando se retire.</w:delText>
              </w:r>
            </w:del>
          </w:p>
        </w:tc>
      </w:tr>
      <w:tr w:rsidR="006931AD" w:rsidRPr="00161F49" w:rsidDel="00AD3E67" w14:paraId="158ECFBF" w14:textId="28D3927B" w:rsidTr="004E6B3B">
        <w:trPr>
          <w:cantSplit/>
          <w:del w:id="3396" w:author="만든 이"/>
        </w:trPr>
        <w:tc>
          <w:tcPr>
            <w:tcW w:w="4902" w:type="dxa"/>
            <w:tcBorders>
              <w:bottom w:val="single" w:sz="4" w:space="0" w:color="auto"/>
            </w:tcBorders>
            <w:vAlign w:val="center"/>
          </w:tcPr>
          <w:p w14:paraId="003C11F7" w14:textId="2A3F8B5C" w:rsidR="006931AD" w:rsidRPr="00161F49" w:rsidDel="00AD3E67" w:rsidRDefault="006931AD" w:rsidP="004E6B3B">
            <w:pPr>
              <w:pStyle w:val="NormalCentred"/>
              <w:rPr>
                <w:del w:id="3397" w:author="만든 이"/>
              </w:rPr>
            </w:pPr>
            <w:del w:id="3398" w:author="만든 이">
              <w:r w:rsidRPr="00161F49" w:rsidDel="00AD3E67">
                <w:rPr>
                  <w:noProof/>
                  <w:lang w:eastAsia="es-ES"/>
                </w:rPr>
                <w:drawing>
                  <wp:inline distT="0" distB="0" distL="0" distR="0" wp14:anchorId="2BC51F7A" wp14:editId="0B1BF2E1">
                    <wp:extent cx="2106930" cy="2567940"/>
                    <wp:effectExtent l="0" t="0" r="0" b="0"/>
                    <wp:docPr id="81"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06930" cy="2567940"/>
                            </a:xfrm>
                            <a:prstGeom prst="rect">
                              <a:avLst/>
                            </a:prstGeom>
                            <a:noFill/>
                            <a:ln>
                              <a:noFill/>
                            </a:ln>
                          </pic:spPr>
                        </pic:pic>
                      </a:graphicData>
                    </a:graphic>
                  </wp:inline>
                </w:drawing>
              </w:r>
            </w:del>
          </w:p>
          <w:p w14:paraId="1B89D539" w14:textId="2D772FB1" w:rsidR="006931AD" w:rsidRPr="00161F49" w:rsidDel="00AD3E67" w:rsidRDefault="006931AD" w:rsidP="004E6B3B">
            <w:pPr>
              <w:ind w:right="789"/>
              <w:jc w:val="right"/>
              <w:rPr>
                <w:del w:id="3399" w:author="만든 이"/>
              </w:rPr>
            </w:pPr>
            <w:del w:id="3400" w:author="만든 이">
              <w:r w:rsidRPr="00161F49" w:rsidDel="00AD3E67">
                <w:rPr>
                  <w:rStyle w:val="a9"/>
                </w:rPr>
                <w:delText>Figura N</w:delText>
              </w:r>
            </w:del>
          </w:p>
        </w:tc>
        <w:tc>
          <w:tcPr>
            <w:tcW w:w="4315" w:type="dxa"/>
            <w:tcBorders>
              <w:bottom w:val="single" w:sz="4" w:space="0" w:color="auto"/>
            </w:tcBorders>
          </w:tcPr>
          <w:p w14:paraId="11C5B0CC" w14:textId="7F5405D2" w:rsidR="006931AD" w:rsidRPr="00161F49" w:rsidDel="00AD3E67" w:rsidRDefault="006931AD" w:rsidP="004E6B3B">
            <w:pPr>
              <w:pStyle w:val="NormalHanging"/>
              <w:rPr>
                <w:del w:id="3401" w:author="만든 이"/>
                <w:rStyle w:val="a9"/>
              </w:rPr>
            </w:pPr>
            <w:del w:id="3402" w:author="만든 이">
              <w:r w:rsidRPr="00161F49" w:rsidDel="00AD3E67">
                <w:rPr>
                  <w:rStyle w:val="a9"/>
                </w:rPr>
                <w:delText>12.</w:delText>
              </w:r>
              <w:r w:rsidRPr="00161F49" w:rsidDel="00AD3E67">
                <w:rPr>
                  <w:rStyle w:val="a9"/>
                </w:rPr>
                <w:tab/>
                <w:delText>Retire la jeringa precargada del lugar de inyección.</w:delText>
              </w:r>
            </w:del>
          </w:p>
          <w:p w14:paraId="681C2FBD" w14:textId="557050C2" w:rsidR="006931AD" w:rsidRPr="00161F49" w:rsidDel="00AD3E67" w:rsidRDefault="006931AD" w:rsidP="004E6B3B">
            <w:pPr>
              <w:pStyle w:val="NormalHanging"/>
              <w:rPr>
                <w:del w:id="3403" w:author="만든 이"/>
                <w:rStyle w:val="a9"/>
                <w:b w:val="0"/>
                <w:bCs w:val="0"/>
              </w:rPr>
            </w:pPr>
          </w:p>
          <w:p w14:paraId="1C605741" w14:textId="50439B5B" w:rsidR="006931AD" w:rsidRPr="00161F49" w:rsidDel="00AD3E67" w:rsidRDefault="006931AD" w:rsidP="004E6B3B">
            <w:pPr>
              <w:pStyle w:val="NormalHanging"/>
              <w:rPr>
                <w:del w:id="3404" w:author="만든 이"/>
                <w:rStyle w:val="a9"/>
                <w:b w:val="0"/>
                <w:bCs w:val="0"/>
              </w:rPr>
            </w:pPr>
            <w:del w:id="3405" w:author="만든 이">
              <w:r w:rsidRPr="00161F49" w:rsidDel="00AD3E67">
                <w:rPr>
                  <w:rStyle w:val="a9"/>
                  <w:b w:val="0"/>
                  <w:bCs w:val="0"/>
                </w:rPr>
                <w:delText>12.a.</w:delText>
              </w:r>
              <w:r w:rsidRPr="00161F49" w:rsidDel="00AD3E67">
                <w:rPr>
                  <w:rStyle w:val="a9"/>
                  <w:b w:val="0"/>
                  <w:bCs w:val="0"/>
                </w:rPr>
                <w:tab/>
                <w:delText xml:space="preserve">Una vez que la jeringa precargada esté vacía, levante lentamente el pulgar del vástago del émbolo hasta que la aguja esté completamente cubierta por el protector de la aguja (véase la </w:delText>
              </w:r>
              <w:r w:rsidRPr="00161F49" w:rsidDel="00AD3E67">
                <w:rPr>
                  <w:rStyle w:val="a9"/>
                  <w:b w:val="0"/>
                  <w:bCs w:val="0"/>
                  <w:i/>
                  <w:iCs/>
                </w:rPr>
                <w:delText>Figura N</w:delText>
              </w:r>
              <w:r w:rsidRPr="00161F49" w:rsidDel="00AD3E67">
                <w:rPr>
                  <w:rStyle w:val="a9"/>
                  <w:b w:val="0"/>
                  <w:bCs w:val="0"/>
                </w:rPr>
                <w:delText>).</w:delText>
              </w:r>
            </w:del>
          </w:p>
          <w:p w14:paraId="37001A2D" w14:textId="4CABE094" w:rsidR="006931AD" w:rsidRPr="00161F49" w:rsidDel="00AD3E67" w:rsidRDefault="006931AD" w:rsidP="004E6B3B">
            <w:pPr>
              <w:pStyle w:val="NormalHanging"/>
              <w:rPr>
                <w:del w:id="3406" w:author="만든 이"/>
                <w:rStyle w:val="a9"/>
                <w:b w:val="0"/>
                <w:bCs w:val="0"/>
              </w:rPr>
            </w:pPr>
          </w:p>
          <w:p w14:paraId="19F907B7" w14:textId="7CCA612E" w:rsidR="006931AD" w:rsidRPr="00161F49" w:rsidDel="00AD3E67" w:rsidRDefault="006931AD" w:rsidP="004E6B3B">
            <w:pPr>
              <w:pStyle w:val="Bullet2"/>
              <w:rPr>
                <w:del w:id="3407" w:author="만든 이"/>
                <w:rStyle w:val="a9"/>
                <w:b w:val="0"/>
                <w:bCs w:val="0"/>
              </w:rPr>
            </w:pPr>
            <w:del w:id="3408" w:author="만든 이">
              <w:r w:rsidRPr="00161F49" w:rsidDel="00AD3E67">
                <w:rPr>
                  <w:rStyle w:val="a9"/>
                  <w:b w:val="0"/>
                  <w:bCs w:val="0"/>
                </w:rPr>
                <w:delText>Si la aguja no está cubierta, proceda con cuidado para desechar la jeringa (véase el paso </w:delText>
              </w:r>
              <w:r w:rsidRPr="00161F49" w:rsidDel="00AD3E67">
                <w:rPr>
                  <w:rStyle w:val="a9"/>
                </w:rPr>
                <w:delText>13. Desechar la jeringa precargada</w:delText>
              </w:r>
              <w:r w:rsidRPr="00161F49" w:rsidDel="00AD3E67">
                <w:rPr>
                  <w:rStyle w:val="a9"/>
                  <w:b w:val="0"/>
                  <w:bCs w:val="0"/>
                </w:rPr>
                <w:delText>).</w:delText>
              </w:r>
            </w:del>
          </w:p>
          <w:p w14:paraId="01A9C962" w14:textId="51ED5CF1" w:rsidR="006931AD" w:rsidRPr="00161F49" w:rsidDel="00AD3E67" w:rsidRDefault="006931AD" w:rsidP="004E6B3B">
            <w:pPr>
              <w:pStyle w:val="Bullet2"/>
              <w:rPr>
                <w:del w:id="3409" w:author="만든 이"/>
                <w:rStyle w:val="a9"/>
                <w:b w:val="0"/>
                <w:bCs w:val="0"/>
              </w:rPr>
            </w:pPr>
            <w:del w:id="3410" w:author="만든 이">
              <w:r w:rsidRPr="00161F49" w:rsidDel="00AD3E67">
                <w:rPr>
                  <w:rStyle w:val="a9"/>
                  <w:b w:val="0"/>
                  <w:bCs w:val="0"/>
                </w:rPr>
                <w:delText>Puede tener algo de sangrado (véase el paso </w:delText>
              </w:r>
              <w:r w:rsidRPr="00161F49" w:rsidDel="00AD3E67">
                <w:rPr>
                  <w:rStyle w:val="a9"/>
                </w:rPr>
                <w:delText>14. Cuidados del lugar de inyección</w:delText>
              </w:r>
              <w:r w:rsidRPr="00161F49" w:rsidDel="00AD3E67">
                <w:rPr>
                  <w:rStyle w:val="a9"/>
                  <w:b w:val="0"/>
                  <w:bCs w:val="0"/>
                </w:rPr>
                <w:delText>).</w:delText>
              </w:r>
            </w:del>
          </w:p>
          <w:p w14:paraId="699F562B" w14:textId="748E085C" w:rsidR="006931AD" w:rsidRPr="00161F49" w:rsidDel="00AD3E67" w:rsidRDefault="006931AD" w:rsidP="004E6B3B">
            <w:pPr>
              <w:pStyle w:val="Bullet2"/>
              <w:rPr>
                <w:del w:id="3411" w:author="만든 이"/>
                <w:rStyle w:val="a9"/>
                <w:b w:val="0"/>
                <w:bCs w:val="0"/>
              </w:rPr>
            </w:pPr>
            <w:del w:id="3412" w:author="만든 이">
              <w:r w:rsidRPr="00161F49" w:rsidDel="00AD3E67">
                <w:rPr>
                  <w:rStyle w:val="a9"/>
                  <w:b w:val="0"/>
                  <w:bCs w:val="0"/>
                </w:rPr>
                <w:delText>En caso de contacto del medicamento con la piel, lave con agua la zona que ha estado en contacto con el medicamento.</w:delText>
              </w:r>
            </w:del>
          </w:p>
          <w:p w14:paraId="20B997DA" w14:textId="0952AF9E" w:rsidR="006931AD" w:rsidRPr="00161F49" w:rsidDel="00AD3E67" w:rsidRDefault="006931AD" w:rsidP="004E6B3B">
            <w:pPr>
              <w:pStyle w:val="Bullet2"/>
              <w:rPr>
                <w:del w:id="3413" w:author="만든 이"/>
                <w:rStyle w:val="a9"/>
                <w:b w:val="0"/>
                <w:bCs w:val="0"/>
              </w:rPr>
            </w:pPr>
            <w:del w:id="3414" w:author="만든 이">
              <w:r w:rsidRPr="00161F49" w:rsidDel="00AD3E67">
                <w:rPr>
                  <w:rStyle w:val="a9"/>
                </w:rPr>
                <w:delText>No</w:delText>
              </w:r>
              <w:r w:rsidRPr="00161F49" w:rsidDel="00AD3E67">
                <w:rPr>
                  <w:rStyle w:val="a9"/>
                  <w:b w:val="0"/>
                  <w:bCs w:val="0"/>
                </w:rPr>
                <w:delText xml:space="preserve"> reutilice la jeringa precargada.</w:delText>
              </w:r>
            </w:del>
          </w:p>
          <w:p w14:paraId="0B03382D" w14:textId="163C77FB" w:rsidR="006931AD" w:rsidRPr="00161F49" w:rsidDel="00AD3E67" w:rsidRDefault="006931AD" w:rsidP="004E6B3B">
            <w:pPr>
              <w:pStyle w:val="Bullet2"/>
              <w:rPr>
                <w:del w:id="3415" w:author="만든 이"/>
                <w:rStyle w:val="a9"/>
                <w:b w:val="0"/>
                <w:bCs w:val="0"/>
              </w:rPr>
            </w:pPr>
            <w:del w:id="3416" w:author="만든 이">
              <w:r w:rsidRPr="00161F49" w:rsidDel="00AD3E67">
                <w:rPr>
                  <w:rStyle w:val="a9"/>
                </w:rPr>
                <w:delText>No</w:delText>
              </w:r>
              <w:r w:rsidRPr="00161F49" w:rsidDel="00AD3E67">
                <w:rPr>
                  <w:rStyle w:val="a9"/>
                  <w:b w:val="0"/>
                  <w:bCs w:val="0"/>
                </w:rPr>
                <w:delText xml:space="preserve"> frote el lugar de inyección.</w:delText>
              </w:r>
            </w:del>
          </w:p>
        </w:tc>
      </w:tr>
      <w:tr w:rsidR="006931AD" w:rsidRPr="00161F49" w:rsidDel="00AD3E67" w14:paraId="691977E7" w14:textId="1BD6805B" w:rsidTr="004E6B3B">
        <w:trPr>
          <w:cantSplit/>
          <w:del w:id="3417" w:author="만든 이"/>
        </w:trPr>
        <w:tc>
          <w:tcPr>
            <w:tcW w:w="9217" w:type="dxa"/>
            <w:gridSpan w:val="2"/>
            <w:tcBorders>
              <w:bottom w:val="nil"/>
            </w:tcBorders>
            <w:vAlign w:val="bottom"/>
          </w:tcPr>
          <w:p w14:paraId="22C48B1C" w14:textId="45279D9E" w:rsidR="006931AD" w:rsidRPr="00161F49" w:rsidDel="00AD3E67" w:rsidRDefault="006931AD" w:rsidP="004E6B3B">
            <w:pPr>
              <w:pStyle w:val="HeadingStrong"/>
              <w:rPr>
                <w:del w:id="3418" w:author="만든 이"/>
              </w:rPr>
            </w:pPr>
            <w:del w:id="3419" w:author="만든 이">
              <w:r w:rsidRPr="00161F49" w:rsidDel="00AD3E67">
                <w:delText>Después de la inyección</w:delText>
              </w:r>
            </w:del>
          </w:p>
        </w:tc>
      </w:tr>
      <w:tr w:rsidR="006931AD" w:rsidRPr="00161F49" w:rsidDel="00AD3E67" w14:paraId="58914FE9" w14:textId="24B4774D" w:rsidTr="004E6B3B">
        <w:trPr>
          <w:cantSplit/>
          <w:del w:id="3420" w:author="만든 이"/>
        </w:trPr>
        <w:tc>
          <w:tcPr>
            <w:tcW w:w="4902" w:type="dxa"/>
            <w:tcBorders>
              <w:top w:val="nil"/>
            </w:tcBorders>
            <w:vAlign w:val="center"/>
          </w:tcPr>
          <w:p w14:paraId="1119C4BE" w14:textId="6EE0A5AC" w:rsidR="006931AD" w:rsidRPr="00161F49" w:rsidDel="00AD3E67" w:rsidRDefault="006931AD" w:rsidP="004E6B3B">
            <w:pPr>
              <w:pStyle w:val="NormalCentred"/>
              <w:rPr>
                <w:del w:id="3421" w:author="만든 이"/>
              </w:rPr>
            </w:pPr>
            <w:del w:id="3422" w:author="만든 이">
              <w:r w:rsidRPr="00161F49" w:rsidDel="00AD3E67">
                <w:rPr>
                  <w:noProof/>
                  <w:lang w:eastAsia="es-ES"/>
                </w:rPr>
                <w:drawing>
                  <wp:inline distT="0" distB="0" distL="0" distR="0" wp14:anchorId="1611C161" wp14:editId="7EFEAC11">
                    <wp:extent cx="2106930" cy="2560320"/>
                    <wp:effectExtent l="0" t="0" r="0" b="0"/>
                    <wp:docPr id="82"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06930" cy="2560320"/>
                            </a:xfrm>
                            <a:prstGeom prst="rect">
                              <a:avLst/>
                            </a:prstGeom>
                            <a:noFill/>
                            <a:ln>
                              <a:noFill/>
                            </a:ln>
                          </pic:spPr>
                        </pic:pic>
                      </a:graphicData>
                    </a:graphic>
                  </wp:inline>
                </w:drawing>
              </w:r>
            </w:del>
          </w:p>
          <w:p w14:paraId="249D6F1D" w14:textId="3A1C0BFB" w:rsidR="006931AD" w:rsidRPr="00161F49" w:rsidDel="00AD3E67" w:rsidRDefault="006931AD" w:rsidP="004E6B3B">
            <w:pPr>
              <w:ind w:right="789"/>
              <w:jc w:val="right"/>
              <w:rPr>
                <w:del w:id="3423" w:author="만든 이"/>
              </w:rPr>
            </w:pPr>
            <w:del w:id="3424" w:author="만든 이">
              <w:r w:rsidRPr="00161F49" w:rsidDel="00AD3E67">
                <w:rPr>
                  <w:rStyle w:val="a9"/>
                </w:rPr>
                <w:delText>Figura O</w:delText>
              </w:r>
            </w:del>
          </w:p>
        </w:tc>
        <w:tc>
          <w:tcPr>
            <w:tcW w:w="4315" w:type="dxa"/>
            <w:tcBorders>
              <w:top w:val="nil"/>
            </w:tcBorders>
          </w:tcPr>
          <w:p w14:paraId="46BC66F4" w14:textId="1752CE4B" w:rsidR="006931AD" w:rsidRPr="00161F49" w:rsidDel="00AD3E67" w:rsidRDefault="006931AD" w:rsidP="004E6B3B">
            <w:pPr>
              <w:pStyle w:val="NormalHanging"/>
              <w:rPr>
                <w:del w:id="3425" w:author="만든 이"/>
                <w:rStyle w:val="a9"/>
              </w:rPr>
            </w:pPr>
            <w:del w:id="3426" w:author="만든 이">
              <w:r w:rsidRPr="00161F49" w:rsidDel="00AD3E67">
                <w:rPr>
                  <w:rStyle w:val="a9"/>
                </w:rPr>
                <w:delText>13.</w:delText>
              </w:r>
              <w:r w:rsidRPr="00161F49" w:rsidDel="00AD3E67">
                <w:rPr>
                  <w:rStyle w:val="a9"/>
                </w:rPr>
                <w:tab/>
                <w:delText>Desechar la jeringa precargada.</w:delText>
              </w:r>
            </w:del>
          </w:p>
          <w:p w14:paraId="44C67A0E" w14:textId="5EC0DAF3" w:rsidR="006931AD" w:rsidRPr="00161F49" w:rsidDel="00AD3E67" w:rsidRDefault="006931AD" w:rsidP="004E6B3B">
            <w:pPr>
              <w:pStyle w:val="NormalHanging"/>
              <w:rPr>
                <w:del w:id="3427" w:author="만든 이"/>
                <w:rStyle w:val="a9"/>
                <w:b w:val="0"/>
                <w:bCs w:val="0"/>
              </w:rPr>
            </w:pPr>
          </w:p>
          <w:p w14:paraId="0D4535A5" w14:textId="14EE205D" w:rsidR="006931AD" w:rsidRPr="00161F49" w:rsidDel="00AD3E67" w:rsidRDefault="006931AD" w:rsidP="004E6B3B">
            <w:pPr>
              <w:pStyle w:val="NormalHanging"/>
              <w:rPr>
                <w:del w:id="3428" w:author="만든 이"/>
                <w:rStyle w:val="a9"/>
                <w:b w:val="0"/>
                <w:bCs w:val="0"/>
              </w:rPr>
            </w:pPr>
            <w:del w:id="3429" w:author="만든 이">
              <w:r w:rsidRPr="00161F49" w:rsidDel="00AD3E67">
                <w:rPr>
                  <w:rStyle w:val="a9"/>
                  <w:b w:val="0"/>
                  <w:bCs w:val="0"/>
                </w:rPr>
                <w:delText>13.a.</w:delText>
              </w:r>
              <w:r w:rsidRPr="00161F49" w:rsidDel="00AD3E67">
                <w:rPr>
                  <w:rStyle w:val="a9"/>
                  <w:b w:val="0"/>
                  <w:bCs w:val="0"/>
                </w:rPr>
                <w:tab/>
                <w:delText xml:space="preserve">Coloque la jeringa precargada usada en un recipiente para objetos punzocortantes inmediatamente después de usarla (véase la </w:delText>
              </w:r>
              <w:r w:rsidRPr="00161F49" w:rsidDel="00AD3E67">
                <w:rPr>
                  <w:rStyle w:val="a9"/>
                  <w:b w:val="0"/>
                  <w:bCs w:val="0"/>
                  <w:i/>
                  <w:iCs/>
                </w:rPr>
                <w:delText>Figura O</w:delText>
              </w:r>
              <w:r w:rsidRPr="00161F49" w:rsidDel="00AD3E67">
                <w:rPr>
                  <w:rStyle w:val="a9"/>
                  <w:b w:val="0"/>
                  <w:bCs w:val="0"/>
                </w:rPr>
                <w:delText>).</w:delText>
              </w:r>
            </w:del>
          </w:p>
          <w:p w14:paraId="3327A427" w14:textId="0E5C5B04" w:rsidR="006931AD" w:rsidRPr="00161F49" w:rsidDel="00AD3E67" w:rsidRDefault="006931AD" w:rsidP="004E6B3B">
            <w:pPr>
              <w:pStyle w:val="NormalHanging"/>
              <w:rPr>
                <w:del w:id="3430" w:author="만든 이"/>
                <w:rStyle w:val="a9"/>
                <w:b w:val="0"/>
                <w:bCs w:val="0"/>
              </w:rPr>
            </w:pPr>
          </w:p>
          <w:p w14:paraId="12D14243" w14:textId="7FC1DD5D" w:rsidR="006931AD" w:rsidRPr="00161F49" w:rsidDel="00AD3E67" w:rsidRDefault="006931AD" w:rsidP="004E6B3B">
            <w:pPr>
              <w:pStyle w:val="Bullet2"/>
              <w:rPr>
                <w:del w:id="3431" w:author="만든 이"/>
              </w:rPr>
            </w:pPr>
            <w:del w:id="3432" w:author="만든 이">
              <w:r w:rsidRPr="00161F49" w:rsidDel="00AD3E67">
                <w:rPr>
                  <w:rStyle w:val="a9"/>
                </w:rPr>
                <w:delText>No</w:delText>
              </w:r>
              <w:r w:rsidRPr="00161F49" w:rsidDel="00AD3E67">
                <w:rPr>
                  <w:rStyle w:val="a9"/>
                  <w:b w:val="0"/>
                  <w:bCs w:val="0"/>
                </w:rPr>
                <w:delText xml:space="preserve"> tire (deseche) la jeringa precargada en la basura doméstica. Si no dispone de un recipiente para objetos punzocortantes, puede utilizar un recipiente doméstico que se pueda cerrar y que sea resistente a los pinchazos. Por su seguridad y su salud y la de los demás, las agujas y las jeringas usadas no deben reutilizarse nunca. </w:delText>
              </w:r>
              <w:r w:rsidRPr="00161F49" w:rsidDel="00AD3E67">
                <w:rPr>
                  <w:color w:val="000000"/>
                </w:rPr>
                <w:delText>La eliminación del medicamento no utilizado y de todos los materiales que hayan estado en contacto con él se realizará de acuerdo con la normativa local.</w:delText>
              </w:r>
            </w:del>
          </w:p>
          <w:p w14:paraId="00E7D2DE" w14:textId="676B915C" w:rsidR="006931AD" w:rsidRPr="00161F49" w:rsidDel="00AD3E67" w:rsidRDefault="006931AD" w:rsidP="004E6B3B">
            <w:pPr>
              <w:pStyle w:val="Bullet2"/>
              <w:rPr>
                <w:del w:id="3433" w:author="만든 이"/>
                <w:rStyle w:val="a9"/>
                <w:b w:val="0"/>
                <w:bCs w:val="0"/>
              </w:rPr>
            </w:pPr>
            <w:del w:id="3434" w:author="만든 이">
              <w:r w:rsidRPr="00161F49" w:rsidDel="00AD3E67">
                <w:delText xml:space="preserve">Los medicamentos </w:delText>
              </w:r>
              <w:r w:rsidRPr="00161F49" w:rsidDel="00AD3E67">
                <w:rPr>
                  <w:b/>
                  <w:bCs/>
                </w:rPr>
                <w:delText xml:space="preserve">no </w:delText>
              </w:r>
              <w:r w:rsidRPr="00161F49" w:rsidDel="00AD3E67">
                <w:delText>se deben tirar por los desagües ni a la basura. Pregunte a su farmacéutico cómo deshacerse de los envases y de los medicamentos que ya no necesita. De esta forma, ayudará a proteger el medio ambiente.</w:delText>
              </w:r>
            </w:del>
          </w:p>
        </w:tc>
      </w:tr>
      <w:tr w:rsidR="006931AD" w:rsidRPr="00161F49" w:rsidDel="00AD3E67" w14:paraId="60363FFD" w14:textId="34457115" w:rsidTr="004E6B3B">
        <w:trPr>
          <w:cantSplit/>
          <w:del w:id="3435" w:author="만든 이"/>
        </w:trPr>
        <w:tc>
          <w:tcPr>
            <w:tcW w:w="9217" w:type="dxa"/>
            <w:gridSpan w:val="2"/>
            <w:vAlign w:val="bottom"/>
          </w:tcPr>
          <w:p w14:paraId="59B37F80" w14:textId="6DEF5E8C" w:rsidR="006931AD" w:rsidRPr="00161F49" w:rsidDel="00AD3E67" w:rsidRDefault="006931AD" w:rsidP="004E6B3B">
            <w:pPr>
              <w:pStyle w:val="NormalHanging"/>
              <w:rPr>
                <w:del w:id="3436" w:author="만든 이"/>
                <w:rStyle w:val="a9"/>
              </w:rPr>
            </w:pPr>
            <w:del w:id="3437" w:author="만든 이">
              <w:r w:rsidRPr="00161F49" w:rsidDel="00AD3E67">
                <w:rPr>
                  <w:rStyle w:val="a9"/>
                </w:rPr>
                <w:delText>14.</w:delText>
              </w:r>
              <w:r w:rsidRPr="00161F49" w:rsidDel="00AD3E67">
                <w:rPr>
                  <w:rStyle w:val="a9"/>
                </w:rPr>
                <w:tab/>
                <w:delText>Cuidados del lugar de inyección.</w:delText>
              </w:r>
            </w:del>
          </w:p>
          <w:p w14:paraId="562F3F58" w14:textId="130B19A6" w:rsidR="006931AD" w:rsidRPr="00161F49" w:rsidDel="00AD3E67" w:rsidRDefault="006931AD" w:rsidP="004E6B3B">
            <w:pPr>
              <w:pStyle w:val="NormalHanging"/>
              <w:rPr>
                <w:del w:id="3438" w:author="만든 이"/>
                <w:rStyle w:val="a9"/>
              </w:rPr>
            </w:pPr>
          </w:p>
          <w:p w14:paraId="6D9DF7BF" w14:textId="4084733B" w:rsidR="006931AD" w:rsidRPr="00161F49" w:rsidDel="00AD3E67" w:rsidRDefault="006931AD" w:rsidP="004E6B3B">
            <w:pPr>
              <w:pStyle w:val="NormalHanging"/>
              <w:rPr>
                <w:del w:id="3439" w:author="만든 이"/>
                <w:rStyle w:val="a9"/>
                <w:b w:val="0"/>
                <w:bCs w:val="0"/>
              </w:rPr>
            </w:pPr>
            <w:del w:id="3440" w:author="만든 이">
              <w:r w:rsidRPr="00161F49" w:rsidDel="00AD3E67">
                <w:rPr>
                  <w:rStyle w:val="a9"/>
                  <w:b w:val="0"/>
                  <w:bCs w:val="0"/>
                </w:rPr>
                <w:delText>14.a.</w:delText>
              </w:r>
              <w:r w:rsidRPr="00161F49" w:rsidDel="00AD3E67">
                <w:rPr>
                  <w:rStyle w:val="a9"/>
                  <w:b w:val="0"/>
                  <w:bCs w:val="0"/>
                </w:rPr>
                <w:tab/>
                <w:delText>Si se produce sangrado, trate el lugar de la inyección presionando suavemente, sin</w:delText>
              </w:r>
              <w:r w:rsidRPr="00161F49" w:rsidDel="00AD3E67">
                <w:rPr>
                  <w:rStyle w:val="a9"/>
                </w:rPr>
                <w:delText xml:space="preserve"> </w:delText>
              </w:r>
              <w:r w:rsidRPr="00161F49" w:rsidDel="00AD3E67">
                <w:rPr>
                  <w:rStyle w:val="a9"/>
                  <w:b w:val="0"/>
                  <w:bCs w:val="0"/>
                </w:rPr>
                <w:delText>frotar, con una torunda de algodón o gasa en el lugar y aplique un apósito adhesivo si es necesario.</w:delText>
              </w:r>
            </w:del>
          </w:p>
        </w:tc>
      </w:tr>
    </w:tbl>
    <w:p w14:paraId="1C41B271" w14:textId="670FF384" w:rsidR="006931AD" w:rsidRPr="00161F49" w:rsidDel="00AD3E67" w:rsidRDefault="006931AD" w:rsidP="006931AD">
      <w:pPr>
        <w:suppressAutoHyphens w:val="0"/>
        <w:rPr>
          <w:del w:id="3441" w:author="만든 이"/>
          <w:color w:val="000000"/>
        </w:rPr>
      </w:pPr>
    </w:p>
    <w:p w14:paraId="2FB812ED" w14:textId="1F675140" w:rsidR="00DA7307" w:rsidRPr="00161F49" w:rsidDel="00EE02B4" w:rsidRDefault="006931AD" w:rsidP="006931AD">
      <w:pPr>
        <w:suppressAutoHyphens w:val="0"/>
        <w:rPr>
          <w:ins w:id="3442" w:author="만든 이"/>
          <w:del w:id="3443" w:author="만든 이"/>
          <w:rFonts w:eastAsia="맑은 고딕"/>
          <w:lang w:eastAsia="ko-KR"/>
        </w:rPr>
      </w:pPr>
      <w:r w:rsidRPr="00161F49">
        <w:rPr>
          <w:color w:val="000000"/>
        </w:rPr>
        <w:br w:type="page"/>
      </w:r>
    </w:p>
    <w:p w14:paraId="43BAE983" w14:textId="77777777" w:rsidR="00DA7307" w:rsidRPr="00381A31" w:rsidRDefault="00DA7307" w:rsidP="00DA7307">
      <w:pPr>
        <w:suppressAutoHyphens w:val="0"/>
        <w:rPr>
          <w:ins w:id="3444" w:author="만든 이"/>
          <w:b/>
          <w:rPrChange w:id="3445" w:author="만든 이">
            <w:rPr>
              <w:ins w:id="3446" w:author="만든 이"/>
              <w:b/>
              <w:sz w:val="24"/>
            </w:rPr>
          </w:rPrChange>
        </w:rPr>
      </w:pPr>
      <w:ins w:id="3447" w:author="만든 이">
        <w:r w:rsidRPr="00381A31">
          <w:rPr>
            <w:b/>
            <w:rPrChange w:id="3448" w:author="만든 이">
              <w:rPr>
                <w:b/>
                <w:sz w:val="24"/>
              </w:rPr>
            </w:rPrChange>
          </w:rPr>
          <w:t>INSTRUCCIONES DE USO DE OMLYCLO EN JERINGA PRECARGADA</w:t>
        </w:r>
      </w:ins>
    </w:p>
    <w:p w14:paraId="749D1124" w14:textId="77777777" w:rsidR="00DA7307" w:rsidRPr="00161F49" w:rsidRDefault="00DA7307" w:rsidP="00DA7307">
      <w:pPr>
        <w:keepNext/>
        <w:rPr>
          <w:ins w:id="3449" w:author="만든 이"/>
        </w:rPr>
      </w:pPr>
    </w:p>
    <w:p w14:paraId="48A78804" w14:textId="77777777" w:rsidR="00DA7307" w:rsidRPr="00161F49" w:rsidRDefault="00DA7307" w:rsidP="00DA7307">
      <w:pPr>
        <w:rPr>
          <w:ins w:id="3450" w:author="만든 이"/>
        </w:rPr>
      </w:pPr>
      <w:ins w:id="3451" w:author="만든 이">
        <w:r w:rsidRPr="00161F49">
          <w:t>Lea y siga las instrucciones de uso que se facilitan con Omlyclo jeringa precargada antes de empezar a usarla y cada vez que obtenga un recambio. Pueden contener información nueva.</w:t>
        </w:r>
        <w:r w:rsidRPr="00161F49">
          <w:rPr>
            <w:color w:val="231F20"/>
          </w:rPr>
          <w:t xml:space="preserve"> Antes de utilizar Omlyclo en jeringa </w:t>
        </w:r>
        <w:r w:rsidRPr="00381A31">
          <w:rPr>
            <w:color w:val="231F20"/>
            <w:rPrChange w:id="3452" w:author="만든 이">
              <w:rPr>
                <w:rFonts w:ascii="Arial" w:hAnsi="Arial"/>
                <w:color w:val="231F20"/>
              </w:rPr>
            </w:rPrChange>
          </w:rPr>
          <w:t>precargada</w:t>
        </w:r>
        <w:r w:rsidRPr="00161F49">
          <w:rPr>
            <w:color w:val="231F20"/>
          </w:rPr>
          <w:t xml:space="preserve"> por primera vez, asegúrese de que su profesional sanitario le enseñe a usarla correctamente.</w:t>
        </w:r>
      </w:ins>
    </w:p>
    <w:p w14:paraId="5E19D7B2" w14:textId="77777777" w:rsidR="00DA7307" w:rsidRPr="00161F49" w:rsidRDefault="00DA7307" w:rsidP="00DA7307">
      <w:pPr>
        <w:rPr>
          <w:ins w:id="3453" w:author="만든 이"/>
        </w:rPr>
      </w:pPr>
    </w:p>
    <w:p w14:paraId="2074A421" w14:textId="3947A5B5" w:rsidR="00DA7307" w:rsidRPr="00161F49" w:rsidRDefault="00DA7307" w:rsidP="00DA7307">
      <w:pPr>
        <w:rPr>
          <w:ins w:id="3454" w:author="만든 이"/>
        </w:rPr>
      </w:pPr>
      <w:ins w:id="3455" w:author="만든 이">
        <w:r w:rsidRPr="00161F49">
          <w:t>Los niños (de 6 a 11</w:t>
        </w:r>
        <w:r w:rsidR="00D42825">
          <w:rPr>
            <w:lang w:val="en-US"/>
          </w:rPr>
          <w:t> </w:t>
        </w:r>
        <w:r w:rsidRPr="00161F49">
          <w:t>años de edad) no se deben autoinyectar Omlyclo en jeringa precargada; sin embargo, si el profesional sanitario lo considera apropiado, el cuidador puede administrarles la inyección después de haber recibido la formación adecuada.</w:t>
        </w:r>
      </w:ins>
    </w:p>
    <w:p w14:paraId="35C93F02" w14:textId="77777777" w:rsidR="00DA7307" w:rsidRPr="00161F49" w:rsidRDefault="00DA7307" w:rsidP="00DA7307">
      <w:pPr>
        <w:suppressAutoHyphens w:val="0"/>
        <w:rPr>
          <w:ins w:id="3456" w:author="만든 이"/>
          <w:color w:val="000000"/>
        </w:rPr>
      </w:pPr>
    </w:p>
    <w:p w14:paraId="04831256" w14:textId="32A78260" w:rsidR="00DA7307" w:rsidRPr="00381A31" w:rsidRDefault="00DA7307" w:rsidP="00DA7307">
      <w:pPr>
        <w:keepNext/>
        <w:keepLines/>
        <w:ind w:left="567" w:hanging="567"/>
        <w:outlineLvl w:val="0"/>
        <w:rPr>
          <w:ins w:id="3457" w:author="만든 이"/>
          <w:b/>
          <w:bCs/>
          <w:rPrChange w:id="3458" w:author="만든 이">
            <w:rPr>
              <w:ins w:id="3459" w:author="만든 이"/>
              <w:b/>
              <w:bCs/>
              <w:sz w:val="24"/>
              <w:szCs w:val="24"/>
            </w:rPr>
          </w:rPrChange>
        </w:rPr>
      </w:pPr>
      <w:ins w:id="3460" w:author="만든 이">
        <w:r w:rsidRPr="00381A31">
          <w:rPr>
            <w:b/>
            <w:color w:val="231F20"/>
            <w:rPrChange w:id="3461" w:author="만든 이">
              <w:rPr>
                <w:b/>
                <w:color w:val="231F20"/>
                <w:sz w:val="24"/>
              </w:rPr>
            </w:rPrChange>
          </w:rPr>
          <w:t>Partes de la jeringa precargada (véase la Figura</w:t>
        </w:r>
        <w:r w:rsidR="00D42825">
          <w:rPr>
            <w:b/>
            <w:color w:val="231F20"/>
            <w:lang w:val="en-US"/>
          </w:rPr>
          <w:t> </w:t>
        </w:r>
        <w:r w:rsidRPr="00381A31">
          <w:rPr>
            <w:b/>
            <w:color w:val="231F20"/>
            <w:rPrChange w:id="3462" w:author="만든 이">
              <w:rPr>
                <w:b/>
                <w:color w:val="231F20"/>
                <w:sz w:val="24"/>
              </w:rPr>
            </w:rPrChange>
          </w:rPr>
          <w:t>A)</w:t>
        </w:r>
      </w:ins>
    </w:p>
    <w:p w14:paraId="33632238" w14:textId="77777777" w:rsidR="00DA7307" w:rsidRPr="00161F49" w:rsidRDefault="00DA7307" w:rsidP="00DA7307">
      <w:pPr>
        <w:rPr>
          <w:ins w:id="3463" w:author="만든 이"/>
        </w:rPr>
      </w:pPr>
    </w:p>
    <w:p w14:paraId="7D2481ED" w14:textId="77777777" w:rsidR="00DA7307" w:rsidRPr="00161F49" w:rsidRDefault="00DA7307" w:rsidP="00DA7307">
      <w:pPr>
        <w:keepNext/>
        <w:keepLines/>
        <w:jc w:val="center"/>
        <w:outlineLvl w:val="0"/>
        <w:rPr>
          <w:ins w:id="3464" w:author="만든 이"/>
          <w:rFonts w:eastAsia="맑은 고딕"/>
        </w:rPr>
      </w:pPr>
      <w:ins w:id="3465" w:author="만든 이">
        <w:r w:rsidRPr="00161F49">
          <w:rPr>
            <w:noProof/>
            <w:lang w:eastAsia="es-ES"/>
          </w:rPr>
          <mc:AlternateContent>
            <mc:Choice Requires="wpg">
              <w:drawing>
                <wp:inline distT="0" distB="0" distL="0" distR="0" wp14:anchorId="4B750F14" wp14:editId="4DBDE19B">
                  <wp:extent cx="3699510" cy="3230245"/>
                  <wp:effectExtent l="0" t="0" r="0" b="8255"/>
                  <wp:docPr id="538764991" name="组合 204"/>
                  <wp:cNvGraphicFramePr/>
                  <a:graphic xmlns:a="http://schemas.openxmlformats.org/drawingml/2006/main">
                    <a:graphicData uri="http://schemas.microsoft.com/office/word/2010/wordprocessingGroup">
                      <wpg:wgp>
                        <wpg:cNvGrpSpPr/>
                        <wpg:grpSpPr>
                          <a:xfrm>
                            <a:off x="0" y="0"/>
                            <a:ext cx="3699510" cy="3230245"/>
                            <a:chOff x="0" y="0"/>
                            <a:chExt cx="3699510" cy="3230245"/>
                          </a:xfrm>
                        </wpg:grpSpPr>
                        <pic:pic xmlns:pic="http://schemas.openxmlformats.org/drawingml/2006/picture">
                          <pic:nvPicPr>
                            <pic:cNvPr id="2101008391" name="Picture 70"/>
                            <pic:cNvPicPr>
                              <a:picLocks noChangeAspect="1"/>
                            </pic:cNvPicPr>
                          </pic:nvPicPr>
                          <pic:blipFill>
                            <a:blip r:embed="rId52"/>
                            <a:srcRect/>
                            <a:stretch/>
                          </pic:blipFill>
                          <pic:spPr bwMode="auto">
                            <a:xfrm>
                              <a:off x="0" y="0"/>
                              <a:ext cx="3699510" cy="3230245"/>
                            </a:xfrm>
                            <a:prstGeom prst="rect">
                              <a:avLst/>
                            </a:prstGeom>
                            <a:noFill/>
                            <a:extLst>
                              <a:ext uri="{909E8E84-426E-40DD-AFC4-6F175D3DCCD1}">
                                <a14:hiddenFill xmlns:a14="http://schemas.microsoft.com/office/drawing/2010/main">
                                  <a:solidFill>
                                    <a:srgbClr val="FFFFFF"/>
                                  </a:solidFill>
                                </a14:hiddenFill>
                              </a:ext>
                            </a:extLst>
                          </pic:spPr>
                        </pic:pic>
                        <wps:wsp>
                          <wps:cNvPr id="355522239" name="Text Box 72"/>
                          <wps:cNvSpPr txBox="1">
                            <a:spLocks noChangeArrowheads="1"/>
                          </wps:cNvSpPr>
                          <wps:spPr bwMode="auto">
                            <a:xfrm>
                              <a:off x="2060812" y="113246"/>
                              <a:ext cx="1264285" cy="175260"/>
                            </a:xfrm>
                            <a:prstGeom prst="rect">
                              <a:avLst/>
                            </a:prstGeom>
                            <a:solidFill>
                              <a:schemeClr val="bg1"/>
                            </a:solidFill>
                            <a:ln>
                              <a:noFill/>
                            </a:ln>
                          </wps:spPr>
                          <wps:txbx>
                            <w:txbxContent>
                              <w:p w14:paraId="54ED00CD" w14:textId="77777777" w:rsidR="00DA7307" w:rsidRPr="00161F49" w:rsidRDefault="00DA7307" w:rsidP="00DA7307">
                                <w:pPr>
                                  <w:pStyle w:val="Arial13C"/>
                                  <w:rPr>
                                    <w:ins w:id="3466" w:author="만든 이"/>
                                    <w:rFonts w:ascii="Times New Roman" w:hAnsi="Times New Roman" w:cs="Times New Roman"/>
                                    <w:b/>
                                    <w:bCs/>
                                    <w:sz w:val="24"/>
                                    <w:szCs w:val="24"/>
                                  </w:rPr>
                                </w:pPr>
                                <w:ins w:id="3467" w:author="만든 이">
                                  <w:r w:rsidRPr="00381A31">
                                    <w:rPr>
                                      <w:rStyle w:val="a9"/>
                                      <w:rFonts w:ascii="Times New Roman" w:hAnsi="Times New Roman" w:cs="Times New Roman"/>
                                      <w:sz w:val="24"/>
                                      <w:rPrChange w:id="3468" w:author="만든 이">
                                        <w:rPr>
                                          <w:rStyle w:val="a9"/>
                                          <w:sz w:val="24"/>
                                        </w:rPr>
                                      </w:rPrChange>
                                    </w:rPr>
                                    <w:t>Después del uso</w:t>
                                  </w:r>
                                </w:ins>
                              </w:p>
                            </w:txbxContent>
                          </wps:txbx>
                          <wps:bodyPr rot="0" vert="horz" wrap="square" lIns="0" tIns="0" rIns="0" bIns="0" anchor="t" anchorCtr="0" upright="1">
                            <a:spAutoFit/>
                          </wps:bodyPr>
                        </wps:wsp>
                        <wps:wsp>
                          <wps:cNvPr id="1394402203" name="Text Box 79"/>
                          <wps:cNvSpPr txBox="1">
                            <a:spLocks noChangeArrowheads="1"/>
                          </wps:cNvSpPr>
                          <wps:spPr bwMode="auto">
                            <a:xfrm>
                              <a:off x="1599233" y="1979875"/>
                              <a:ext cx="639445" cy="34985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44928A" w14:textId="139CFC28" w:rsidR="00DA7307" w:rsidRPr="00FE7549" w:rsidRDefault="00DA7307" w:rsidP="00DA7307">
                                <w:pPr>
                                  <w:pStyle w:val="Arial11C"/>
                                  <w:rPr>
                                    <w:ins w:id="3469" w:author="만든 이"/>
                                    <w:rFonts w:ascii="Times New Roman" w:hAnsi="Times New Roman" w:cs="Times New Roman"/>
                                  </w:rPr>
                                </w:pPr>
                                <w:ins w:id="3470" w:author="만든 이">
                                  <w:r>
                                    <w:rPr>
                                      <w:rFonts w:ascii="Times New Roman" w:hAnsi="Times New Roman"/>
                                    </w:rPr>
                                    <w:t>Protector</w:t>
                                  </w:r>
                                  <w:del w:id="3471" w:author="만든 이">
                                    <w:r w:rsidDel="001A0618">
                                      <w:rPr>
                                        <w:rFonts w:ascii="Times New Roman" w:hAnsi="Times New Roman"/>
                                      </w:rPr>
                                      <w:delText xml:space="preserve"> </w:delText>
                                    </w:r>
                                  </w:del>
                                </w:ins>
                              </w:p>
                            </w:txbxContent>
                          </wps:txbx>
                          <wps:bodyPr rot="0" vert="horz" wrap="square" lIns="0" tIns="0" rIns="0" bIns="0" anchor="t" anchorCtr="0" upright="1">
                            <a:noAutofit/>
                          </wps:bodyPr>
                        </wps:wsp>
                        <wps:wsp>
                          <wps:cNvPr id="586824889" name="Text Box 71"/>
                          <wps:cNvSpPr txBox="1">
                            <a:spLocks noChangeArrowheads="1"/>
                          </wps:cNvSpPr>
                          <wps:spPr bwMode="auto">
                            <a:xfrm>
                              <a:off x="327547" y="81887"/>
                              <a:ext cx="1264285" cy="175260"/>
                            </a:xfrm>
                            <a:prstGeom prst="rect">
                              <a:avLst/>
                            </a:prstGeom>
                            <a:solidFill>
                              <a:schemeClr val="bg1"/>
                            </a:solidFill>
                            <a:ln>
                              <a:noFill/>
                            </a:ln>
                          </wps:spPr>
                          <wps:txbx>
                            <w:txbxContent>
                              <w:p w14:paraId="18B67859" w14:textId="77777777" w:rsidR="00DA7307" w:rsidRPr="00161F49" w:rsidRDefault="00DA7307" w:rsidP="00DA7307">
                                <w:pPr>
                                  <w:pStyle w:val="Arial13C"/>
                                  <w:rPr>
                                    <w:ins w:id="3472" w:author="만든 이"/>
                                    <w:rFonts w:ascii="Times New Roman" w:hAnsi="Times New Roman" w:cs="Times New Roman"/>
                                    <w:b/>
                                    <w:bCs/>
                                    <w:sz w:val="24"/>
                                    <w:szCs w:val="24"/>
                                  </w:rPr>
                                </w:pPr>
                                <w:ins w:id="3473" w:author="만든 이">
                                  <w:r w:rsidRPr="00381A31">
                                    <w:rPr>
                                      <w:rStyle w:val="a9"/>
                                      <w:rFonts w:ascii="Times New Roman" w:hAnsi="Times New Roman" w:cs="Times New Roman"/>
                                      <w:sz w:val="24"/>
                                      <w:rPrChange w:id="3474" w:author="만든 이">
                                        <w:rPr>
                                          <w:rStyle w:val="a9"/>
                                          <w:sz w:val="24"/>
                                        </w:rPr>
                                      </w:rPrChange>
                                    </w:rPr>
                                    <w:t>Antes del uso</w:t>
                                  </w:r>
                                </w:ins>
                              </w:p>
                            </w:txbxContent>
                          </wps:txbx>
                          <wps:bodyPr rot="0" vert="horz" wrap="square" lIns="0" tIns="0" rIns="0" bIns="0" anchor="t" anchorCtr="0" upright="1">
                            <a:spAutoFit/>
                          </wps:bodyPr>
                        </wps:wsp>
                        <wps:wsp>
                          <wps:cNvPr id="1597157769" name="Text Box 73"/>
                          <wps:cNvSpPr txBox="1">
                            <a:spLocks noChangeArrowheads="1"/>
                          </wps:cNvSpPr>
                          <wps:spPr bwMode="auto">
                            <a:xfrm>
                              <a:off x="81887" y="1774209"/>
                              <a:ext cx="792480"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33BB5C" w14:textId="77777777" w:rsidR="00DA7307" w:rsidRPr="00FE7549" w:rsidRDefault="00DA7307" w:rsidP="00DA7307">
                                <w:pPr>
                                  <w:pStyle w:val="Arial11C"/>
                                  <w:rPr>
                                    <w:ins w:id="3475" w:author="만든 이"/>
                                    <w:rFonts w:ascii="Times New Roman" w:hAnsi="Times New Roman" w:cs="Times New Roman"/>
                                  </w:rPr>
                                </w:pPr>
                                <w:ins w:id="3476" w:author="만든 이">
                                  <w:r>
                                    <w:rPr>
                                      <w:rFonts w:ascii="Times New Roman" w:hAnsi="Times New Roman"/>
                                    </w:rPr>
                                    <w:t>Medicamento</w:t>
                                  </w:r>
                                </w:ins>
                              </w:p>
                            </w:txbxContent>
                          </wps:txbx>
                          <wps:bodyPr rot="0" vert="horz" wrap="square" lIns="0" tIns="0" rIns="0" bIns="0" anchor="t" anchorCtr="0" upright="1">
                            <a:spAutoFit/>
                          </wps:bodyPr>
                        </wps:wsp>
                        <wps:wsp>
                          <wps:cNvPr id="522294445" name="Text Box 75"/>
                          <wps:cNvSpPr txBox="1">
                            <a:spLocks noChangeArrowheads="1"/>
                          </wps:cNvSpPr>
                          <wps:spPr bwMode="auto">
                            <a:xfrm>
                              <a:off x="1577620" y="1254627"/>
                              <a:ext cx="553720" cy="3213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A787C5" w14:textId="77777777" w:rsidR="00DA7307" w:rsidRPr="00FE7549" w:rsidRDefault="00DA7307" w:rsidP="00DA7307">
                                <w:pPr>
                                  <w:pStyle w:val="Arial11C"/>
                                  <w:rPr>
                                    <w:ins w:id="3477" w:author="만든 이"/>
                                    <w:rFonts w:ascii="Times New Roman" w:hAnsi="Times New Roman" w:cs="Times New Roman"/>
                                  </w:rPr>
                                </w:pPr>
                                <w:ins w:id="3478" w:author="만든 이">
                                  <w:r>
                                    <w:rPr>
                                      <w:rFonts w:ascii="Times New Roman" w:hAnsi="Times New Roman"/>
                                    </w:rPr>
                                    <w:t>Ala de sujeción</w:t>
                                  </w:r>
                                </w:ins>
                              </w:p>
                            </w:txbxContent>
                          </wps:txbx>
                          <wps:bodyPr rot="0" vert="horz" wrap="square" lIns="0" tIns="0" rIns="0" bIns="0" anchor="t" anchorCtr="0" upright="1">
                            <a:spAutoFit/>
                          </wps:bodyPr>
                        </wps:wsp>
                        <wps:wsp>
                          <wps:cNvPr id="715479581" name="Text Box 76"/>
                          <wps:cNvSpPr txBox="1">
                            <a:spLocks noChangeArrowheads="1"/>
                          </wps:cNvSpPr>
                          <wps:spPr bwMode="auto">
                            <a:xfrm>
                              <a:off x="1519223" y="1591726"/>
                              <a:ext cx="779145" cy="3213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10781F" w14:textId="77777777" w:rsidR="00DA7307" w:rsidRPr="00FE7549" w:rsidRDefault="00DA7307" w:rsidP="00DA7307">
                                <w:pPr>
                                  <w:pStyle w:val="Arial11C"/>
                                  <w:rPr>
                                    <w:ins w:id="3479" w:author="만든 이"/>
                                    <w:rFonts w:ascii="Times New Roman" w:hAnsi="Times New Roman" w:cs="Times New Roman"/>
                                  </w:rPr>
                                </w:pPr>
                                <w:ins w:id="3480" w:author="만든 이">
                                  <w:r>
                                    <w:rPr>
                                      <w:rFonts w:ascii="Times New Roman" w:hAnsi="Times New Roman"/>
                                    </w:rPr>
                                    <w:t>Ventana de visualización</w:t>
                                  </w:r>
                                </w:ins>
                              </w:p>
                            </w:txbxContent>
                          </wps:txbx>
                          <wps:bodyPr rot="0" vert="horz" wrap="square" lIns="0" tIns="0" rIns="0" bIns="0" anchor="t" anchorCtr="0" upright="1">
                            <a:spAutoFit/>
                          </wps:bodyPr>
                        </wps:wsp>
                        <wps:wsp>
                          <wps:cNvPr id="1301475222" name="Text Box 77"/>
                          <wps:cNvSpPr txBox="1">
                            <a:spLocks noChangeArrowheads="1"/>
                          </wps:cNvSpPr>
                          <wps:spPr bwMode="auto">
                            <a:xfrm>
                              <a:off x="3012492" y="1774209"/>
                              <a:ext cx="635000"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DCF1EF" w14:textId="3F0268CD" w:rsidR="00DA7307" w:rsidRPr="00FE7549" w:rsidRDefault="00DA7307" w:rsidP="00DA7307">
                                <w:pPr>
                                  <w:pStyle w:val="Arial11C"/>
                                  <w:rPr>
                                    <w:ins w:id="3481" w:author="만든 이"/>
                                    <w:rFonts w:ascii="Times New Roman" w:hAnsi="Times New Roman" w:cs="Times New Roman"/>
                                  </w:rPr>
                                </w:pPr>
                                <w:ins w:id="3482" w:author="만든 이">
                                  <w:r>
                                    <w:rPr>
                                      <w:rFonts w:ascii="Times New Roman" w:hAnsi="Times New Roman"/>
                                    </w:rPr>
                                    <w:t>Aguja</w:t>
                                  </w:r>
                                </w:ins>
                              </w:p>
                            </w:txbxContent>
                          </wps:txbx>
                          <wps:bodyPr rot="0" vert="horz" wrap="square" lIns="0" tIns="0" rIns="0" bIns="0" anchor="t" anchorCtr="0" upright="1">
                            <a:spAutoFit/>
                          </wps:bodyPr>
                        </wps:wsp>
                        <wps:wsp>
                          <wps:cNvPr id="700393783" name="Text Box 78"/>
                          <wps:cNvSpPr txBox="1">
                            <a:spLocks noChangeArrowheads="1"/>
                          </wps:cNvSpPr>
                          <wps:spPr bwMode="auto">
                            <a:xfrm>
                              <a:off x="1614116" y="2816541"/>
                              <a:ext cx="652145"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3A5244" w14:textId="1933CD09" w:rsidR="00DA7307" w:rsidRPr="00FE7549" w:rsidRDefault="00DA7307" w:rsidP="00DA7307">
                                <w:pPr>
                                  <w:pStyle w:val="Arial11C"/>
                                  <w:rPr>
                                    <w:ins w:id="3483" w:author="만든 이"/>
                                    <w:rFonts w:ascii="Times New Roman" w:hAnsi="Times New Roman" w:cs="Times New Roman"/>
                                  </w:rPr>
                                </w:pPr>
                                <w:ins w:id="3484" w:author="만든 이">
                                  <w:r>
                                    <w:rPr>
                                      <w:rFonts w:ascii="Times New Roman" w:hAnsi="Times New Roman"/>
                                    </w:rPr>
                                    <w:t>Capuchón</w:t>
                                  </w:r>
                                  <w:del w:id="3485" w:author="만든 이">
                                    <w:r w:rsidDel="001A0618">
                                      <w:rPr>
                                        <w:rFonts w:ascii="Times New Roman" w:hAnsi="Times New Roman"/>
                                      </w:rPr>
                                      <w:delText xml:space="preserve"> </w:delText>
                                    </w:r>
                                  </w:del>
                                </w:ins>
                              </w:p>
                            </w:txbxContent>
                          </wps:txbx>
                          <wps:bodyPr rot="0" vert="horz" wrap="square" lIns="0" tIns="0" rIns="0" bIns="0" anchor="t" anchorCtr="0" upright="1">
                            <a:spAutoFit/>
                          </wps:bodyPr>
                        </wps:wsp>
                        <wps:wsp>
                          <wps:cNvPr id="1254037016" name="Text Box 80"/>
                          <wps:cNvSpPr txBox="1">
                            <a:spLocks noChangeArrowheads="1"/>
                          </wps:cNvSpPr>
                          <wps:spPr bwMode="auto">
                            <a:xfrm>
                              <a:off x="1659680" y="2316113"/>
                              <a:ext cx="460375" cy="160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72B8AC" w14:textId="1697F09B" w:rsidR="00DA7307" w:rsidRPr="00FE7549" w:rsidRDefault="00DA7307" w:rsidP="00DA7307">
                                <w:pPr>
                                  <w:pStyle w:val="Arial11C"/>
                                  <w:rPr>
                                    <w:ins w:id="3486" w:author="만든 이"/>
                                    <w:rFonts w:ascii="Times New Roman" w:hAnsi="Times New Roman" w:cs="Times New Roman"/>
                                  </w:rPr>
                                </w:pPr>
                                <w:ins w:id="3487" w:author="만든 이">
                                  <w:r>
                                    <w:rPr>
                                      <w:rFonts w:ascii="Times New Roman" w:hAnsi="Times New Roman"/>
                                    </w:rPr>
                                    <w:t>Aguja</w:t>
                                  </w:r>
                                </w:ins>
                              </w:p>
                            </w:txbxContent>
                          </wps:txbx>
                          <wps:bodyPr rot="0" vert="horz" wrap="square" lIns="0" tIns="0" rIns="0" bIns="0" anchor="t" anchorCtr="0" upright="1">
                            <a:spAutoFit/>
                          </wps:bodyPr>
                        </wps:wsp>
                        <wps:wsp>
                          <wps:cNvPr id="1653725249" name="Text Box 75"/>
                          <wps:cNvSpPr txBox="1">
                            <a:spLocks noChangeArrowheads="1"/>
                          </wps:cNvSpPr>
                          <wps:spPr bwMode="auto">
                            <a:xfrm>
                              <a:off x="1643778" y="757633"/>
                              <a:ext cx="553720" cy="4819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5235A47" w14:textId="77777777" w:rsidR="00DA7307" w:rsidRPr="00FE7549" w:rsidRDefault="00DA7307" w:rsidP="00DA7307">
                                <w:pPr>
                                  <w:pStyle w:val="Arial11C"/>
                                  <w:rPr>
                                    <w:ins w:id="3488" w:author="만든 이"/>
                                    <w:rFonts w:ascii="Times New Roman" w:hAnsi="Times New Roman" w:cs="Times New Roman"/>
                                  </w:rPr>
                                </w:pPr>
                                <w:ins w:id="3489" w:author="만든 이">
                                  <w:r>
                                    <w:rPr>
                                      <w:rFonts w:ascii="Times New Roman" w:hAnsi="Times New Roman"/>
                                    </w:rPr>
                                    <w:t>Vástago del émbolo</w:t>
                                  </w:r>
                                </w:ins>
                              </w:p>
                            </w:txbxContent>
                          </wps:txbx>
                          <wps:bodyPr rot="0" vert="horz" wrap="square" lIns="0" tIns="0" rIns="0" bIns="0" anchor="t" anchorCtr="0" upright="1">
                            <a:spAutoFit/>
                          </wps:bodyPr>
                        </wps:wsp>
                      </wpg:wgp>
                    </a:graphicData>
                  </a:graphic>
                </wp:inline>
              </w:drawing>
            </mc:Choice>
            <mc:Fallback>
              <w:pict>
                <v:group w14:anchorId="4B750F14" id="_x0000_s1258" style="width:291.3pt;height:254.35pt;mso-position-horizontal-relative:char;mso-position-vertical-relative:line" coordsize="36995,32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">
                  <v:shape id="Picture 70" o:spid="_x0000_s1259" type="#_x0000_t75" style="position:absolute;width:36995;height:3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">
                    <v:imagedata r:id="rId53" o:title=""/>
                  </v:shape>
                  <v:shape id="Text Box 72" o:spid="_x0000_s1260" type="#_x0000_t202" style="position:absolute;left:20608;top:1132;width:1264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" fillcolor="white [3212]" stroked="f">
                    <v:textbox style="mso-fit-shape-to-text:t" inset="0,0,0,0">
                      <w:txbxContent>
                        <w:p w14:paraId="54ED00CD" w14:textId="77777777" w:rsidR="00DA7307" w:rsidRPr="00161F49" w:rsidRDefault="00DA7307" w:rsidP="00DA7307">
                          <w:pPr>
                            <w:pStyle w:val="Arial13C"/>
                            <w:rPr>
                              <w:ins w:id="3490" w:author="만든 이"/>
                              <w:rFonts w:ascii="Times New Roman" w:hAnsi="Times New Roman" w:cs="Times New Roman"/>
                              <w:b/>
                              <w:bCs/>
                              <w:sz w:val="24"/>
                              <w:szCs w:val="24"/>
                            </w:rPr>
                          </w:pPr>
                          <w:ins w:id="3491" w:author="만든 이">
                            <w:r w:rsidRPr="00381A31">
                              <w:rPr>
                                <w:rStyle w:val="a9"/>
                                <w:rFonts w:ascii="Times New Roman" w:hAnsi="Times New Roman" w:cs="Times New Roman"/>
                                <w:sz w:val="24"/>
                                <w:rPrChange w:id="3492" w:author="만든 이">
                                  <w:rPr>
                                    <w:rStyle w:val="a9"/>
                                    <w:sz w:val="24"/>
                                  </w:rPr>
                                </w:rPrChange>
                              </w:rPr>
                              <w:t>Después del uso</w:t>
                            </w:r>
                          </w:ins>
                        </w:p>
                      </w:txbxContent>
                    </v:textbox>
                  </v:shape>
                  <v:shape id="Text Box 79" o:spid="_x0000_s1261" type="#_x0000_t202" style="position:absolute;left:15992;top:19798;width:6394;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" stroked="f" strokeweight=".5pt">
                    <v:textbox inset="0,0,0,0">
                      <w:txbxContent>
                        <w:p w14:paraId="2344928A" w14:textId="139CFC28" w:rsidR="00DA7307" w:rsidRPr="00FE7549" w:rsidRDefault="00DA7307" w:rsidP="00DA7307">
                          <w:pPr>
                            <w:pStyle w:val="Arial11C"/>
                            <w:rPr>
                              <w:ins w:id="3493" w:author="만든 이"/>
                              <w:rFonts w:ascii="Times New Roman" w:hAnsi="Times New Roman" w:cs="Times New Roman"/>
                            </w:rPr>
                          </w:pPr>
                          <w:ins w:id="3494" w:author="만든 이">
                            <w:r>
                              <w:rPr>
                                <w:rFonts w:ascii="Times New Roman" w:hAnsi="Times New Roman"/>
                              </w:rPr>
                              <w:t>Protector</w:t>
                            </w:r>
                            <w:del w:id="3495" w:author="만든 이">
                              <w:r w:rsidDel="001A0618">
                                <w:rPr>
                                  <w:rFonts w:ascii="Times New Roman" w:hAnsi="Times New Roman"/>
                                </w:rPr>
                                <w:delText xml:space="preserve"> </w:delText>
                              </w:r>
                            </w:del>
                          </w:ins>
                        </w:p>
                      </w:txbxContent>
                    </v:textbox>
                  </v:shape>
                  <v:shape id="Text Box 71" o:spid="_x0000_s1262" type="#_x0000_t202" style="position:absolute;left:3275;top:818;width:1264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" fillcolor="white [3212]" stroked="f">
                    <v:textbox style="mso-fit-shape-to-text:t" inset="0,0,0,0">
                      <w:txbxContent>
                        <w:p w14:paraId="18B67859" w14:textId="77777777" w:rsidR="00DA7307" w:rsidRPr="00161F49" w:rsidRDefault="00DA7307" w:rsidP="00DA7307">
                          <w:pPr>
                            <w:pStyle w:val="Arial13C"/>
                            <w:rPr>
                              <w:ins w:id="3496" w:author="만든 이"/>
                              <w:rFonts w:ascii="Times New Roman" w:hAnsi="Times New Roman" w:cs="Times New Roman"/>
                              <w:b/>
                              <w:bCs/>
                              <w:sz w:val="24"/>
                              <w:szCs w:val="24"/>
                            </w:rPr>
                          </w:pPr>
                          <w:ins w:id="3497" w:author="만든 이">
                            <w:r w:rsidRPr="00381A31">
                              <w:rPr>
                                <w:rStyle w:val="a9"/>
                                <w:rFonts w:ascii="Times New Roman" w:hAnsi="Times New Roman" w:cs="Times New Roman"/>
                                <w:sz w:val="24"/>
                                <w:rPrChange w:id="3498" w:author="만든 이">
                                  <w:rPr>
                                    <w:rStyle w:val="a9"/>
                                    <w:sz w:val="24"/>
                                  </w:rPr>
                                </w:rPrChange>
                              </w:rPr>
                              <w:t>Antes del uso</w:t>
                            </w:r>
                          </w:ins>
                        </w:p>
                      </w:txbxContent>
                    </v:textbox>
                  </v:shape>
                  <v:shape id="Text Box 73" o:spid="_x0000_s1263" type="#_x0000_t202" style="position:absolute;left:818;top:17742;width:792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" stroked="f" strokeweight=".5pt">
                    <v:textbox style="mso-fit-shape-to-text:t" inset="0,0,0,0">
                      <w:txbxContent>
                        <w:p w14:paraId="2B33BB5C" w14:textId="77777777" w:rsidR="00DA7307" w:rsidRPr="00FE7549" w:rsidRDefault="00DA7307" w:rsidP="00DA7307">
                          <w:pPr>
                            <w:pStyle w:val="Arial11C"/>
                            <w:rPr>
                              <w:ins w:id="3499" w:author="만든 이"/>
                              <w:rFonts w:ascii="Times New Roman" w:hAnsi="Times New Roman" w:cs="Times New Roman"/>
                            </w:rPr>
                          </w:pPr>
                          <w:ins w:id="3500" w:author="만든 이">
                            <w:r>
                              <w:rPr>
                                <w:rFonts w:ascii="Times New Roman" w:hAnsi="Times New Roman"/>
                              </w:rPr>
                              <w:t>Medicamento</w:t>
                            </w:r>
                          </w:ins>
                        </w:p>
                      </w:txbxContent>
                    </v:textbox>
                  </v:shape>
                  <v:shape id="Text Box 75" o:spid="_x0000_s1264" type="#_x0000_t202" style="position:absolute;left:15776;top:12546;width:553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" stroked="f" strokeweight=".5pt">
                    <v:textbox style="mso-fit-shape-to-text:t" inset="0,0,0,0">
                      <w:txbxContent>
                        <w:p w14:paraId="7AA787C5" w14:textId="77777777" w:rsidR="00DA7307" w:rsidRPr="00FE7549" w:rsidRDefault="00DA7307" w:rsidP="00DA7307">
                          <w:pPr>
                            <w:pStyle w:val="Arial11C"/>
                            <w:rPr>
                              <w:ins w:id="3501" w:author="만든 이"/>
                              <w:rFonts w:ascii="Times New Roman" w:hAnsi="Times New Roman" w:cs="Times New Roman"/>
                            </w:rPr>
                          </w:pPr>
                          <w:ins w:id="3502" w:author="만든 이">
                            <w:r>
                              <w:rPr>
                                <w:rFonts w:ascii="Times New Roman" w:hAnsi="Times New Roman"/>
                              </w:rPr>
                              <w:t>Ala de sujeción</w:t>
                            </w:r>
                          </w:ins>
                        </w:p>
                      </w:txbxContent>
                    </v:textbox>
                  </v:shape>
                  <v:shape id="Text Box 76" o:spid="_x0000_s1265" type="#_x0000_t202" style="position:absolute;left:15192;top:15917;width:7791;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" stroked="f" strokeweight=".5pt">
                    <v:textbox style="mso-fit-shape-to-text:t" inset="0,0,0,0">
                      <w:txbxContent>
                        <w:p w14:paraId="0810781F" w14:textId="77777777" w:rsidR="00DA7307" w:rsidRPr="00FE7549" w:rsidRDefault="00DA7307" w:rsidP="00DA7307">
                          <w:pPr>
                            <w:pStyle w:val="Arial11C"/>
                            <w:rPr>
                              <w:ins w:id="3503" w:author="만든 이"/>
                              <w:rFonts w:ascii="Times New Roman" w:hAnsi="Times New Roman" w:cs="Times New Roman"/>
                            </w:rPr>
                          </w:pPr>
                          <w:ins w:id="3504" w:author="만든 이">
                            <w:r>
                              <w:rPr>
                                <w:rFonts w:ascii="Times New Roman" w:hAnsi="Times New Roman"/>
                              </w:rPr>
                              <w:t>Ventana de visualización</w:t>
                            </w:r>
                          </w:ins>
                        </w:p>
                      </w:txbxContent>
                    </v:textbox>
                  </v:shape>
                  <v:shape id="Text Box 77" o:spid="_x0000_s1266" type="#_x0000_t202" style="position:absolute;left:30124;top:17742;width:635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" stroked="f" strokeweight=".5pt">
                    <v:textbox style="mso-fit-shape-to-text:t" inset="0,0,0,0">
                      <w:txbxContent>
                        <w:p w14:paraId="7ADCF1EF" w14:textId="3F0268CD" w:rsidR="00DA7307" w:rsidRPr="00FE7549" w:rsidRDefault="00DA7307" w:rsidP="00DA7307">
                          <w:pPr>
                            <w:pStyle w:val="Arial11C"/>
                            <w:rPr>
                              <w:ins w:id="3505" w:author="만든 이"/>
                              <w:rFonts w:ascii="Times New Roman" w:hAnsi="Times New Roman" w:cs="Times New Roman"/>
                            </w:rPr>
                          </w:pPr>
                          <w:ins w:id="3506" w:author="만든 이">
                            <w:r>
                              <w:rPr>
                                <w:rFonts w:ascii="Times New Roman" w:hAnsi="Times New Roman"/>
                              </w:rPr>
                              <w:t>Aguja</w:t>
                            </w:r>
                          </w:ins>
                        </w:p>
                      </w:txbxContent>
                    </v:textbox>
                  </v:shape>
                  <v:shape id="Text Box 78" o:spid="_x0000_s1267" type="#_x0000_t202" style="position:absolute;left:16141;top:28165;width:652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" stroked="f" strokeweight=".5pt">
                    <v:textbox style="mso-fit-shape-to-text:t" inset="0,0,0,0">
                      <w:txbxContent>
                        <w:p w14:paraId="093A5244" w14:textId="1933CD09" w:rsidR="00DA7307" w:rsidRPr="00FE7549" w:rsidRDefault="00DA7307" w:rsidP="00DA7307">
                          <w:pPr>
                            <w:pStyle w:val="Arial11C"/>
                            <w:rPr>
                              <w:ins w:id="3507" w:author="만든 이"/>
                              <w:rFonts w:ascii="Times New Roman" w:hAnsi="Times New Roman" w:cs="Times New Roman"/>
                            </w:rPr>
                          </w:pPr>
                          <w:ins w:id="3508" w:author="만든 이">
                            <w:r>
                              <w:rPr>
                                <w:rFonts w:ascii="Times New Roman" w:hAnsi="Times New Roman"/>
                              </w:rPr>
                              <w:t>Capuchón</w:t>
                            </w:r>
                            <w:del w:id="3509" w:author="만든 이">
                              <w:r w:rsidDel="001A0618">
                                <w:rPr>
                                  <w:rFonts w:ascii="Times New Roman" w:hAnsi="Times New Roman"/>
                                </w:rPr>
                                <w:delText xml:space="preserve"> </w:delText>
                              </w:r>
                            </w:del>
                          </w:ins>
                        </w:p>
                      </w:txbxContent>
                    </v:textbox>
                  </v:shape>
                  <v:shape id="Text Box 80" o:spid="_x0000_s1268" type="#_x0000_t202" style="position:absolute;left:16596;top:23161;width:460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" stroked="f" strokeweight=".5pt">
                    <v:textbox style="mso-fit-shape-to-text:t" inset="0,0,0,0">
                      <w:txbxContent>
                        <w:p w14:paraId="1D72B8AC" w14:textId="1697F09B" w:rsidR="00DA7307" w:rsidRPr="00FE7549" w:rsidRDefault="00DA7307" w:rsidP="00DA7307">
                          <w:pPr>
                            <w:pStyle w:val="Arial11C"/>
                            <w:rPr>
                              <w:ins w:id="3510" w:author="만든 이"/>
                              <w:rFonts w:ascii="Times New Roman" w:hAnsi="Times New Roman" w:cs="Times New Roman"/>
                            </w:rPr>
                          </w:pPr>
                          <w:ins w:id="3511" w:author="만든 이">
                            <w:r>
                              <w:rPr>
                                <w:rFonts w:ascii="Times New Roman" w:hAnsi="Times New Roman"/>
                              </w:rPr>
                              <w:t>Aguja</w:t>
                            </w:r>
                          </w:ins>
                        </w:p>
                      </w:txbxContent>
                    </v:textbox>
                  </v:shape>
                  <v:shape id="Text Box 75" o:spid="_x0000_s1269" type="#_x0000_t202" style="position:absolute;left:16437;top:7576;width:5537;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" stroked="f" strokeweight=".5pt">
                    <v:textbox style="mso-fit-shape-to-text:t" inset="0,0,0,0">
                      <w:txbxContent>
                        <w:p w14:paraId="55235A47" w14:textId="77777777" w:rsidR="00DA7307" w:rsidRPr="00FE7549" w:rsidRDefault="00DA7307" w:rsidP="00DA7307">
                          <w:pPr>
                            <w:pStyle w:val="Arial11C"/>
                            <w:rPr>
                              <w:ins w:id="3512" w:author="만든 이"/>
                              <w:rFonts w:ascii="Times New Roman" w:hAnsi="Times New Roman" w:cs="Times New Roman"/>
                            </w:rPr>
                          </w:pPr>
                          <w:ins w:id="3513" w:author="만든 이">
                            <w:r>
                              <w:rPr>
                                <w:rFonts w:ascii="Times New Roman" w:hAnsi="Times New Roman"/>
                              </w:rPr>
                              <w:t>Vástago del émbolo</w:t>
                            </w:r>
                          </w:ins>
                        </w:p>
                      </w:txbxContent>
                    </v:textbox>
                  </v:shape>
                  <w10:anchorlock/>
                </v:group>
              </w:pict>
            </mc:Fallback>
          </mc:AlternateContent>
        </w:r>
      </w:ins>
    </w:p>
    <w:p w14:paraId="7C995B27" w14:textId="0107136C" w:rsidR="00DA7307" w:rsidRPr="00AD3E67" w:rsidRDefault="00DA7307" w:rsidP="00DA7307">
      <w:pPr>
        <w:keepNext/>
        <w:keepLines/>
        <w:ind w:leftChars="1700" w:left="3740" w:rightChars="772" w:right="1698"/>
        <w:jc w:val="right"/>
        <w:outlineLvl w:val="0"/>
        <w:rPr>
          <w:ins w:id="3514" w:author="만든 이"/>
          <w:b/>
          <w:bCs/>
        </w:rPr>
      </w:pPr>
      <w:ins w:id="3515" w:author="만든 이">
        <w:r w:rsidRPr="00381A31">
          <w:rPr>
            <w:b/>
            <w:bCs/>
            <w:rPrChange w:id="3516" w:author="만든 이">
              <w:rPr/>
            </w:rPrChange>
          </w:rPr>
          <w:t>Figura</w:t>
        </w:r>
        <w:r w:rsidR="00D42825">
          <w:rPr>
            <w:b/>
            <w:bCs/>
            <w:lang w:val="en-US"/>
          </w:rPr>
          <w:t> </w:t>
        </w:r>
        <w:r w:rsidRPr="00381A31">
          <w:rPr>
            <w:b/>
            <w:bCs/>
            <w:rPrChange w:id="3517" w:author="만든 이">
              <w:rPr/>
            </w:rPrChange>
          </w:rPr>
          <w:t>A</w:t>
        </w:r>
      </w:ins>
    </w:p>
    <w:p w14:paraId="224AE354" w14:textId="77777777" w:rsidR="00DA7307" w:rsidRPr="00161F49" w:rsidRDefault="00DA7307" w:rsidP="00DA7307">
      <w:pPr>
        <w:keepNext/>
        <w:keepLines/>
        <w:ind w:left="567" w:hanging="567"/>
        <w:outlineLvl w:val="0"/>
        <w:rPr>
          <w:ins w:id="3518" w:author="만든 이"/>
          <w:rFonts w:eastAsia="맑은 고딕"/>
          <w:b/>
          <w:bCs/>
          <w:color w:val="000000"/>
          <w:lang w:eastAsia="ko-KR"/>
        </w:rPr>
      </w:pPr>
    </w:p>
    <w:p w14:paraId="2DFFC03E" w14:textId="77777777" w:rsidR="00DA7307" w:rsidRPr="00381A31" w:rsidRDefault="00DA7307" w:rsidP="00DA7307">
      <w:pPr>
        <w:keepNext/>
        <w:keepLines/>
        <w:ind w:left="567" w:hanging="567"/>
        <w:outlineLvl w:val="0"/>
        <w:rPr>
          <w:ins w:id="3519" w:author="만든 이"/>
          <w:rFonts w:eastAsia="맑은 고딕"/>
          <w:b/>
          <w:bCs/>
          <w:color w:val="000000"/>
          <w:rPrChange w:id="3520" w:author="만든 이">
            <w:rPr>
              <w:ins w:id="3521" w:author="만든 이"/>
              <w:rFonts w:eastAsia="맑은 고딕"/>
              <w:b/>
              <w:bCs/>
              <w:color w:val="000000"/>
              <w:sz w:val="24"/>
              <w:szCs w:val="24"/>
            </w:rPr>
          </w:rPrChange>
        </w:rPr>
      </w:pPr>
      <w:ins w:id="3522" w:author="만든 이">
        <w:r w:rsidRPr="00381A31">
          <w:rPr>
            <w:b/>
            <w:rPrChange w:id="3523" w:author="만든 이">
              <w:rPr>
                <w:b/>
                <w:sz w:val="24"/>
              </w:rPr>
            </w:rPrChange>
          </w:rPr>
          <w:t>Elija la jeringa precargada o combinación de jeringas precargadas correcta</w:t>
        </w:r>
      </w:ins>
    </w:p>
    <w:p w14:paraId="477EE33D"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3524" w:author="만든 이"/>
          <w:rFonts w:eastAsia="맑은 고딕"/>
          <w:color w:val="231F20"/>
          <w:lang w:eastAsia="ko-KR"/>
        </w:rPr>
      </w:pPr>
    </w:p>
    <w:p w14:paraId="69E07765" w14:textId="04F4A46B"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3525" w:author="만든 이"/>
          <w:b/>
          <w:bCs/>
          <w:color w:val="231F20"/>
        </w:rPr>
      </w:pPr>
      <w:ins w:id="3526" w:author="만든 이">
        <w:r w:rsidRPr="00161F49">
          <w:rPr>
            <w:color w:val="231F20"/>
          </w:rPr>
          <w:t xml:space="preserve">Omlyclo en jeringa precargada está disponible en </w:t>
        </w:r>
        <w:r w:rsidRPr="00161F49">
          <w:rPr>
            <w:b/>
            <w:color w:val="231F20"/>
          </w:rPr>
          <w:t>3 concentraciones</w:t>
        </w:r>
        <w:r w:rsidRPr="00161F49">
          <w:rPr>
            <w:color w:val="231F20"/>
          </w:rPr>
          <w:t xml:space="preserve"> (véase la </w:t>
        </w:r>
        <w:r w:rsidRPr="00161F49">
          <w:rPr>
            <w:b/>
            <w:color w:val="231F20"/>
          </w:rPr>
          <w:t>Figura</w:t>
        </w:r>
        <w:r w:rsidR="00D42825">
          <w:rPr>
            <w:b/>
            <w:color w:val="231F20"/>
            <w:lang w:val="en-US"/>
          </w:rPr>
          <w:t> </w:t>
        </w:r>
        <w:r w:rsidRPr="00161F49">
          <w:rPr>
            <w:b/>
            <w:color w:val="231F20"/>
          </w:rPr>
          <w:t>B</w:t>
        </w:r>
        <w:r w:rsidRPr="00161F49">
          <w:rPr>
            <w:color w:val="231F20"/>
          </w:rPr>
          <w:t xml:space="preserve">). </w:t>
        </w:r>
        <w:r w:rsidRPr="00161F49">
          <w:rPr>
            <w:b/>
            <w:color w:val="231F20"/>
          </w:rPr>
          <w:t>Estas instrucciones se deben seguir para todas las concentraciones.</w:t>
        </w:r>
      </w:ins>
    </w:p>
    <w:p w14:paraId="63514E88"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ns w:id="3527" w:author="만든 이"/>
          <w:rFonts w:eastAsia="맑은 고딕"/>
          <w:color w:val="000000"/>
        </w:rPr>
      </w:pPr>
      <w:ins w:id="3528" w:author="만든 이">
        <w:r w:rsidRPr="00381A31">
          <w:rPr>
            <w:noProof/>
            <w:color w:val="000000"/>
            <w:lang w:eastAsia="es-ES"/>
            <w:rPrChange w:id="3529" w:author="만든 이">
              <w:rPr>
                <w:rFonts w:ascii="Arial" w:hAnsi="Arial"/>
                <w:noProof/>
                <w:color w:val="000000"/>
                <w:lang w:eastAsia="es-ES"/>
              </w:rPr>
            </w:rPrChange>
          </w:rPr>
          <mc:AlternateContent>
            <mc:Choice Requires="wpg">
              <w:drawing>
                <wp:inline distT="0" distB="0" distL="0" distR="0" wp14:anchorId="272F6C08" wp14:editId="615041B3">
                  <wp:extent cx="3827780" cy="3550285"/>
                  <wp:effectExtent l="0" t="0" r="1270" b="0"/>
                  <wp:docPr id="38999517" name="组合 156"/>
                  <wp:cNvGraphicFramePr/>
                  <a:graphic xmlns:a="http://schemas.openxmlformats.org/drawingml/2006/main">
                    <a:graphicData uri="http://schemas.microsoft.com/office/word/2010/wordprocessingGroup">
                      <wpg:wgp>
                        <wpg:cNvGrpSpPr/>
                        <wpg:grpSpPr>
                          <a:xfrm>
                            <a:off x="0" y="0"/>
                            <a:ext cx="3827780" cy="3550285"/>
                            <a:chOff x="1103587" y="0"/>
                            <a:chExt cx="3827780" cy="3550285"/>
                          </a:xfrm>
                        </wpg:grpSpPr>
                        <pic:pic xmlns:pic="http://schemas.openxmlformats.org/drawingml/2006/picture">
                          <pic:nvPicPr>
                            <pic:cNvPr id="1433960741" name="그림 3" descr="텍스트, 스크린샷, 가전용품, 디자인이(가) 표시된 사진&#10;&#10;자동 생성된 설명"/>
                            <pic:cNvPicPr>
                              <a:picLocks noChangeAspect="1"/>
                            </pic:cNvPicPr>
                          </pic:nvPicPr>
                          <pic:blipFill rotWithShape="1">
                            <a:blip r:embed="rId54">
                              <a:extLst>
                                <a:ext uri="{28A0092B-C50C-407E-A947-70E740481C1C}">
                                  <a14:useLocalDpi xmlns:a14="http://schemas.microsoft.com/office/drawing/2010/main" val="0"/>
                                </a:ext>
                              </a:extLst>
                            </a:blip>
                            <a:srcRect/>
                            <a:stretch/>
                          </pic:blipFill>
                          <pic:spPr bwMode="auto">
                            <a:xfrm>
                              <a:off x="1103587" y="0"/>
                              <a:ext cx="3827780" cy="3550285"/>
                            </a:xfrm>
                            <a:prstGeom prst="rect">
                              <a:avLst/>
                            </a:prstGeom>
                            <a:noFill/>
                            <a:ln>
                              <a:noFill/>
                            </a:ln>
                            <a:extLst>
                              <a:ext uri="{53640926-AAD7-44D8-BBD7-CCE9431645EC}">
                                <a14:shadowObscured xmlns:a14="http://schemas.microsoft.com/office/drawing/2010/main"/>
                              </a:ext>
                            </a:extLst>
                          </pic:spPr>
                        </pic:pic>
                        <wps:wsp>
                          <wps:cNvPr id="396880315" name="Text Box 80"/>
                          <wps:cNvSpPr txBox="1">
                            <a:spLocks noChangeArrowheads="1"/>
                          </wps:cNvSpPr>
                          <wps:spPr bwMode="auto">
                            <a:xfrm>
                              <a:off x="1495423" y="40005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4B2DAF" w14:textId="77777777" w:rsidR="00DA7307" w:rsidRPr="00381A31" w:rsidRDefault="00DA7307" w:rsidP="00DA7307">
                                <w:pPr>
                                  <w:pStyle w:val="Arial11C"/>
                                  <w:rPr>
                                    <w:ins w:id="3530" w:author="만든 이"/>
                                    <w:rFonts w:ascii="Times New Roman" w:hAnsi="Times New Roman" w:cs="Times New Roman"/>
                                    <w:b/>
                                    <w:bCs/>
                                    <w:sz w:val="28"/>
                                    <w:szCs w:val="28"/>
                                    <w:rPrChange w:id="3531" w:author="만든 이">
                                      <w:rPr>
                                        <w:ins w:id="3532" w:author="만든 이"/>
                                        <w:b/>
                                        <w:bCs/>
                                        <w:sz w:val="28"/>
                                        <w:szCs w:val="28"/>
                                      </w:rPr>
                                    </w:rPrChange>
                                  </w:rPr>
                                </w:pPr>
                                <w:ins w:id="3533" w:author="만든 이">
                                  <w:r w:rsidRPr="00381A31">
                                    <w:rPr>
                                      <w:rFonts w:ascii="Times New Roman" w:hAnsi="Times New Roman" w:cs="Times New Roman"/>
                                      <w:b/>
                                      <w:sz w:val="28"/>
                                      <w:rPrChange w:id="3534" w:author="만든 이">
                                        <w:rPr>
                                          <w:b/>
                                          <w:sz w:val="28"/>
                                        </w:rPr>
                                      </w:rPrChange>
                                    </w:rPr>
                                    <w:t>75 mg/0,5 ml</w:t>
                                  </w:r>
                                </w:ins>
                              </w:p>
                              <w:p w14:paraId="07246EE4" w14:textId="77777777" w:rsidR="00DA7307" w:rsidRPr="00381A31" w:rsidRDefault="00DA7307" w:rsidP="00DA7307">
                                <w:pPr>
                                  <w:pStyle w:val="Arial11C"/>
                                  <w:rPr>
                                    <w:ins w:id="3535" w:author="만든 이"/>
                                    <w:rFonts w:ascii="Times New Roman" w:hAnsi="Times New Roman" w:cs="Times New Roman"/>
                                    <w:rPrChange w:id="3536" w:author="만든 이">
                                      <w:rPr>
                                        <w:ins w:id="3537" w:author="만든 이"/>
                                      </w:rPr>
                                    </w:rPrChange>
                                  </w:rPr>
                                </w:pPr>
                                <w:ins w:id="3538" w:author="만든 이">
                                  <w:r w:rsidRPr="00381A31">
                                    <w:rPr>
                                      <w:rFonts w:ascii="Times New Roman" w:hAnsi="Times New Roman" w:cs="Times New Roman"/>
                                      <w:rPrChange w:id="3539" w:author="만든 이">
                                        <w:rPr/>
                                      </w:rPrChange>
                                    </w:rPr>
                                    <w:t>Vástago del émbolo amarillo</w:t>
                                  </w:r>
                                </w:ins>
                              </w:p>
                            </w:txbxContent>
                          </wps:txbx>
                          <wps:bodyPr rot="0" vert="horz" wrap="square" lIns="0" tIns="0" rIns="0" bIns="0" anchor="t" anchorCtr="0" upright="1">
                            <a:noAutofit/>
                          </wps:bodyPr>
                        </wps:wsp>
                        <wps:wsp>
                          <wps:cNvPr id="1011309143" name="Text Box 80"/>
                          <wps:cNvSpPr txBox="1">
                            <a:spLocks noChangeArrowheads="1"/>
                          </wps:cNvSpPr>
                          <wps:spPr bwMode="auto">
                            <a:xfrm>
                              <a:off x="1495423" y="1514475"/>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BECBEA" w14:textId="77777777" w:rsidR="00DA7307" w:rsidRPr="00381A31" w:rsidRDefault="00DA7307" w:rsidP="00DA7307">
                                <w:pPr>
                                  <w:pStyle w:val="Arial11C"/>
                                  <w:rPr>
                                    <w:ins w:id="3540" w:author="만든 이"/>
                                    <w:rFonts w:ascii="Times New Roman" w:hAnsi="Times New Roman" w:cs="Times New Roman"/>
                                    <w:b/>
                                    <w:bCs/>
                                    <w:sz w:val="28"/>
                                    <w:szCs w:val="28"/>
                                    <w:rPrChange w:id="3541" w:author="만든 이">
                                      <w:rPr>
                                        <w:ins w:id="3542" w:author="만든 이"/>
                                        <w:b/>
                                        <w:bCs/>
                                        <w:sz w:val="28"/>
                                        <w:szCs w:val="28"/>
                                      </w:rPr>
                                    </w:rPrChange>
                                  </w:rPr>
                                </w:pPr>
                                <w:ins w:id="3543" w:author="만든 이">
                                  <w:r w:rsidRPr="00381A31">
                                    <w:rPr>
                                      <w:rFonts w:ascii="Times New Roman" w:hAnsi="Times New Roman" w:cs="Times New Roman"/>
                                      <w:b/>
                                      <w:sz w:val="28"/>
                                      <w:rPrChange w:id="3544" w:author="만든 이">
                                        <w:rPr>
                                          <w:b/>
                                          <w:sz w:val="28"/>
                                        </w:rPr>
                                      </w:rPrChange>
                                    </w:rPr>
                                    <w:t>150 mg/1 ml</w:t>
                                  </w:r>
                                </w:ins>
                              </w:p>
                              <w:p w14:paraId="01A1947F" w14:textId="77777777" w:rsidR="00DA7307" w:rsidRPr="00381A31" w:rsidRDefault="00DA7307" w:rsidP="00DA7307">
                                <w:pPr>
                                  <w:pStyle w:val="Arial11C"/>
                                  <w:rPr>
                                    <w:ins w:id="3545" w:author="만든 이"/>
                                    <w:rFonts w:ascii="Times New Roman" w:hAnsi="Times New Roman" w:cs="Times New Roman"/>
                                    <w:rPrChange w:id="3546" w:author="만든 이">
                                      <w:rPr>
                                        <w:ins w:id="3547" w:author="만든 이"/>
                                      </w:rPr>
                                    </w:rPrChange>
                                  </w:rPr>
                                </w:pPr>
                                <w:ins w:id="3548" w:author="만든 이">
                                  <w:r w:rsidRPr="00381A31">
                                    <w:rPr>
                                      <w:rFonts w:ascii="Times New Roman" w:hAnsi="Times New Roman" w:cs="Times New Roman"/>
                                      <w:rPrChange w:id="3549" w:author="만든 이">
                                        <w:rPr/>
                                      </w:rPrChange>
                                    </w:rPr>
                                    <w:t>Vástago del émbolo azul</w:t>
                                  </w:r>
                                </w:ins>
                              </w:p>
                            </w:txbxContent>
                          </wps:txbx>
                          <wps:bodyPr rot="0" vert="horz" wrap="square" lIns="0" tIns="0" rIns="0" bIns="0" anchor="t" anchorCtr="0" upright="1">
                            <a:noAutofit/>
                          </wps:bodyPr>
                        </wps:wsp>
                        <wps:wsp>
                          <wps:cNvPr id="1070523802" name="Text Box 80"/>
                          <wps:cNvSpPr txBox="1">
                            <a:spLocks noChangeArrowheads="1"/>
                          </wps:cNvSpPr>
                          <wps:spPr bwMode="auto">
                            <a:xfrm>
                              <a:off x="1495423" y="262890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CA805D" w14:textId="77777777" w:rsidR="00DA7307" w:rsidRPr="00381A31" w:rsidRDefault="00DA7307" w:rsidP="00DA7307">
                                <w:pPr>
                                  <w:pStyle w:val="Arial11C"/>
                                  <w:rPr>
                                    <w:ins w:id="3550" w:author="만든 이"/>
                                    <w:rFonts w:ascii="Times New Roman" w:hAnsi="Times New Roman" w:cs="Times New Roman"/>
                                    <w:b/>
                                    <w:bCs/>
                                    <w:sz w:val="28"/>
                                    <w:szCs w:val="28"/>
                                    <w:rPrChange w:id="3551" w:author="만든 이">
                                      <w:rPr>
                                        <w:ins w:id="3552" w:author="만든 이"/>
                                        <w:b/>
                                        <w:bCs/>
                                        <w:sz w:val="28"/>
                                        <w:szCs w:val="28"/>
                                      </w:rPr>
                                    </w:rPrChange>
                                  </w:rPr>
                                </w:pPr>
                                <w:ins w:id="3553" w:author="만든 이">
                                  <w:r w:rsidRPr="00381A31">
                                    <w:rPr>
                                      <w:rFonts w:ascii="Times New Roman" w:hAnsi="Times New Roman" w:cs="Times New Roman"/>
                                      <w:b/>
                                      <w:sz w:val="28"/>
                                      <w:rPrChange w:id="3554" w:author="만든 이">
                                        <w:rPr>
                                          <w:b/>
                                          <w:sz w:val="28"/>
                                        </w:rPr>
                                      </w:rPrChange>
                                    </w:rPr>
                                    <w:t>300 mg/2 ml</w:t>
                                  </w:r>
                                </w:ins>
                              </w:p>
                              <w:p w14:paraId="29AB3A6B" w14:textId="77777777" w:rsidR="00DA7307" w:rsidRPr="00381A31" w:rsidRDefault="00DA7307" w:rsidP="00DA7307">
                                <w:pPr>
                                  <w:pStyle w:val="Arial11C"/>
                                  <w:rPr>
                                    <w:ins w:id="3555" w:author="만든 이"/>
                                    <w:rFonts w:ascii="Times New Roman" w:hAnsi="Times New Roman" w:cs="Times New Roman"/>
                                    <w:rPrChange w:id="3556" w:author="만든 이">
                                      <w:rPr>
                                        <w:ins w:id="3557" w:author="만든 이"/>
                                      </w:rPr>
                                    </w:rPrChange>
                                  </w:rPr>
                                </w:pPr>
                                <w:ins w:id="3558" w:author="만든 이">
                                  <w:r w:rsidRPr="00381A31">
                                    <w:rPr>
                                      <w:rFonts w:ascii="Times New Roman" w:hAnsi="Times New Roman" w:cs="Times New Roman"/>
                                      <w:rPrChange w:id="3559" w:author="만든 이">
                                        <w:rPr/>
                                      </w:rPrChange>
                                    </w:rPr>
                                    <w:t>Vástago del émbolo blanco</w:t>
                                  </w:r>
                                </w:ins>
                              </w:p>
                            </w:txbxContent>
                          </wps:txbx>
                          <wps:bodyPr rot="0" vert="horz" wrap="square" lIns="0" tIns="0" rIns="0" bIns="0" anchor="t" anchorCtr="0" upright="1">
                            <a:noAutofit/>
                          </wps:bodyPr>
                        </wps:wsp>
                      </wpg:wgp>
                    </a:graphicData>
                  </a:graphic>
                </wp:inline>
              </w:drawing>
            </mc:Choice>
            <mc:Fallback>
              <w:pict>
                <v:group w14:anchorId="272F6C08" id="_x0000_s1270" style="width:301.4pt;height:279.55pt;mso-position-horizontal-relative:char;mso-position-vertical-relative:line" coordorigin="11035" coordsize="38277,35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">
                  <v:shape id="그림 3" o:spid="_x0000_s1271" type="#_x0000_t75" alt="텍스트, 스크린샷, 가전용품, 디자인이(가) 표시된 사진&#10;&#10;자동 생성된 설명" style="position:absolute;left:11035;width:38278;height:3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">
                    <v:imagedata r:id="rId55" o:title="텍스트, 스크린샷, 가전용품, 디자인이(가) 표시된 사진&#10;&#10;자동 생성된 설명"/>
                  </v:shape>
                  <v:shape id="Text Box 80" o:spid="_x0000_s1272" type="#_x0000_t202" style="position:absolute;left:14954;top:4000;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" stroked="f" strokeweight=".5pt">
                    <v:textbox inset="0,0,0,0">
                      <w:txbxContent>
                        <w:p w14:paraId="484B2DAF" w14:textId="77777777" w:rsidR="00DA7307" w:rsidRPr="00381A31" w:rsidRDefault="00DA7307" w:rsidP="00DA7307">
                          <w:pPr>
                            <w:pStyle w:val="Arial11C"/>
                            <w:rPr>
                              <w:ins w:id="3560" w:author="만든 이"/>
                              <w:rFonts w:ascii="Times New Roman" w:hAnsi="Times New Roman" w:cs="Times New Roman"/>
                              <w:b/>
                              <w:bCs/>
                              <w:sz w:val="28"/>
                              <w:szCs w:val="28"/>
                              <w:rPrChange w:id="3561" w:author="만든 이">
                                <w:rPr>
                                  <w:ins w:id="3562" w:author="만든 이"/>
                                  <w:b/>
                                  <w:bCs/>
                                  <w:sz w:val="28"/>
                                  <w:szCs w:val="28"/>
                                </w:rPr>
                              </w:rPrChange>
                            </w:rPr>
                          </w:pPr>
                          <w:ins w:id="3563" w:author="만든 이">
                            <w:r w:rsidRPr="00381A31">
                              <w:rPr>
                                <w:rFonts w:ascii="Times New Roman" w:hAnsi="Times New Roman" w:cs="Times New Roman"/>
                                <w:b/>
                                <w:sz w:val="28"/>
                                <w:rPrChange w:id="3564" w:author="만든 이">
                                  <w:rPr>
                                    <w:b/>
                                    <w:sz w:val="28"/>
                                  </w:rPr>
                                </w:rPrChange>
                              </w:rPr>
                              <w:t>75 mg/0,5 ml</w:t>
                            </w:r>
                          </w:ins>
                        </w:p>
                        <w:p w14:paraId="07246EE4" w14:textId="77777777" w:rsidR="00DA7307" w:rsidRPr="00381A31" w:rsidRDefault="00DA7307" w:rsidP="00DA7307">
                          <w:pPr>
                            <w:pStyle w:val="Arial11C"/>
                            <w:rPr>
                              <w:ins w:id="3565" w:author="만든 이"/>
                              <w:rFonts w:ascii="Times New Roman" w:hAnsi="Times New Roman" w:cs="Times New Roman"/>
                              <w:rPrChange w:id="3566" w:author="만든 이">
                                <w:rPr>
                                  <w:ins w:id="3567" w:author="만든 이"/>
                                </w:rPr>
                              </w:rPrChange>
                            </w:rPr>
                          </w:pPr>
                          <w:ins w:id="3568" w:author="만든 이">
                            <w:r w:rsidRPr="00381A31">
                              <w:rPr>
                                <w:rFonts w:ascii="Times New Roman" w:hAnsi="Times New Roman" w:cs="Times New Roman"/>
                                <w:rPrChange w:id="3569" w:author="만든 이">
                                  <w:rPr/>
                                </w:rPrChange>
                              </w:rPr>
                              <w:t>Vástago del émbolo amarillo</w:t>
                            </w:r>
                          </w:ins>
                        </w:p>
                      </w:txbxContent>
                    </v:textbox>
                  </v:shape>
                  <v:shape id="Text Box 80" o:spid="_x0000_s1273" type="#_x0000_t202" style="position:absolute;left:14954;top:15144;width:1456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" stroked="f" strokeweight=".5pt">
                    <v:textbox inset="0,0,0,0">
                      <w:txbxContent>
                        <w:p w14:paraId="1BBECBEA" w14:textId="77777777" w:rsidR="00DA7307" w:rsidRPr="00381A31" w:rsidRDefault="00DA7307" w:rsidP="00DA7307">
                          <w:pPr>
                            <w:pStyle w:val="Arial11C"/>
                            <w:rPr>
                              <w:ins w:id="3570" w:author="만든 이"/>
                              <w:rFonts w:ascii="Times New Roman" w:hAnsi="Times New Roman" w:cs="Times New Roman"/>
                              <w:b/>
                              <w:bCs/>
                              <w:sz w:val="28"/>
                              <w:szCs w:val="28"/>
                              <w:rPrChange w:id="3571" w:author="만든 이">
                                <w:rPr>
                                  <w:ins w:id="3572" w:author="만든 이"/>
                                  <w:b/>
                                  <w:bCs/>
                                  <w:sz w:val="28"/>
                                  <w:szCs w:val="28"/>
                                </w:rPr>
                              </w:rPrChange>
                            </w:rPr>
                          </w:pPr>
                          <w:ins w:id="3573" w:author="만든 이">
                            <w:r w:rsidRPr="00381A31">
                              <w:rPr>
                                <w:rFonts w:ascii="Times New Roman" w:hAnsi="Times New Roman" w:cs="Times New Roman"/>
                                <w:b/>
                                <w:sz w:val="28"/>
                                <w:rPrChange w:id="3574" w:author="만든 이">
                                  <w:rPr>
                                    <w:b/>
                                    <w:sz w:val="28"/>
                                  </w:rPr>
                                </w:rPrChange>
                              </w:rPr>
                              <w:t>150 mg/1 ml</w:t>
                            </w:r>
                          </w:ins>
                        </w:p>
                        <w:p w14:paraId="01A1947F" w14:textId="77777777" w:rsidR="00DA7307" w:rsidRPr="00381A31" w:rsidRDefault="00DA7307" w:rsidP="00DA7307">
                          <w:pPr>
                            <w:pStyle w:val="Arial11C"/>
                            <w:rPr>
                              <w:ins w:id="3575" w:author="만든 이"/>
                              <w:rFonts w:ascii="Times New Roman" w:hAnsi="Times New Roman" w:cs="Times New Roman"/>
                              <w:rPrChange w:id="3576" w:author="만든 이">
                                <w:rPr>
                                  <w:ins w:id="3577" w:author="만든 이"/>
                                </w:rPr>
                              </w:rPrChange>
                            </w:rPr>
                          </w:pPr>
                          <w:ins w:id="3578" w:author="만든 이">
                            <w:r w:rsidRPr="00381A31">
                              <w:rPr>
                                <w:rFonts w:ascii="Times New Roman" w:hAnsi="Times New Roman" w:cs="Times New Roman"/>
                                <w:rPrChange w:id="3579" w:author="만든 이">
                                  <w:rPr/>
                                </w:rPrChange>
                              </w:rPr>
                              <w:t>Vástago del émbolo azul</w:t>
                            </w:r>
                          </w:ins>
                        </w:p>
                      </w:txbxContent>
                    </v:textbox>
                  </v:shape>
                  <v:shape id="Text Box 80" o:spid="_x0000_s1274" type="#_x0000_t202" style="position:absolute;left:14954;top:26289;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" stroked="f" strokeweight=".5pt">
                    <v:textbox inset="0,0,0,0">
                      <w:txbxContent>
                        <w:p w14:paraId="2ECA805D" w14:textId="77777777" w:rsidR="00DA7307" w:rsidRPr="00381A31" w:rsidRDefault="00DA7307" w:rsidP="00DA7307">
                          <w:pPr>
                            <w:pStyle w:val="Arial11C"/>
                            <w:rPr>
                              <w:ins w:id="3580" w:author="만든 이"/>
                              <w:rFonts w:ascii="Times New Roman" w:hAnsi="Times New Roman" w:cs="Times New Roman"/>
                              <w:b/>
                              <w:bCs/>
                              <w:sz w:val="28"/>
                              <w:szCs w:val="28"/>
                              <w:rPrChange w:id="3581" w:author="만든 이">
                                <w:rPr>
                                  <w:ins w:id="3582" w:author="만든 이"/>
                                  <w:b/>
                                  <w:bCs/>
                                  <w:sz w:val="28"/>
                                  <w:szCs w:val="28"/>
                                </w:rPr>
                              </w:rPrChange>
                            </w:rPr>
                          </w:pPr>
                          <w:ins w:id="3583" w:author="만든 이">
                            <w:r w:rsidRPr="00381A31">
                              <w:rPr>
                                <w:rFonts w:ascii="Times New Roman" w:hAnsi="Times New Roman" w:cs="Times New Roman"/>
                                <w:b/>
                                <w:sz w:val="28"/>
                                <w:rPrChange w:id="3584" w:author="만든 이">
                                  <w:rPr>
                                    <w:b/>
                                    <w:sz w:val="28"/>
                                  </w:rPr>
                                </w:rPrChange>
                              </w:rPr>
                              <w:t>300 mg/2 ml</w:t>
                            </w:r>
                          </w:ins>
                        </w:p>
                        <w:p w14:paraId="29AB3A6B" w14:textId="77777777" w:rsidR="00DA7307" w:rsidRPr="00381A31" w:rsidRDefault="00DA7307" w:rsidP="00DA7307">
                          <w:pPr>
                            <w:pStyle w:val="Arial11C"/>
                            <w:rPr>
                              <w:ins w:id="3585" w:author="만든 이"/>
                              <w:rFonts w:ascii="Times New Roman" w:hAnsi="Times New Roman" w:cs="Times New Roman"/>
                              <w:rPrChange w:id="3586" w:author="만든 이">
                                <w:rPr>
                                  <w:ins w:id="3587" w:author="만든 이"/>
                                </w:rPr>
                              </w:rPrChange>
                            </w:rPr>
                          </w:pPr>
                          <w:ins w:id="3588" w:author="만든 이">
                            <w:r w:rsidRPr="00381A31">
                              <w:rPr>
                                <w:rFonts w:ascii="Times New Roman" w:hAnsi="Times New Roman" w:cs="Times New Roman"/>
                                <w:rPrChange w:id="3589" w:author="만든 이">
                                  <w:rPr/>
                                </w:rPrChange>
                              </w:rPr>
                              <w:t>Vástago del émbolo blanco</w:t>
                            </w:r>
                          </w:ins>
                        </w:p>
                      </w:txbxContent>
                    </v:textbox>
                  </v:shape>
                  <w10:anchorlock/>
                </v:group>
              </w:pict>
            </mc:Fallback>
          </mc:AlternateContent>
        </w:r>
      </w:ins>
    </w:p>
    <w:p w14:paraId="413EA660" w14:textId="7CCCFDCD"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2900" w:left="6380" w:firstLineChars="50" w:firstLine="110"/>
        <w:rPr>
          <w:ins w:id="3590" w:author="만든 이"/>
          <w:color w:val="000000"/>
        </w:rPr>
      </w:pPr>
      <w:ins w:id="3591" w:author="만든 이">
        <w:r w:rsidRPr="00161F49">
          <w:rPr>
            <w:b/>
            <w:color w:val="000000"/>
          </w:rPr>
          <w:t>Figura</w:t>
        </w:r>
        <w:r w:rsidR="00D42825">
          <w:rPr>
            <w:b/>
            <w:color w:val="000000"/>
            <w:lang w:val="en-US"/>
          </w:rPr>
          <w:t> </w:t>
        </w:r>
        <w:r w:rsidRPr="00161F49">
          <w:rPr>
            <w:b/>
            <w:color w:val="000000"/>
          </w:rPr>
          <w:t>B</w:t>
        </w:r>
      </w:ins>
    </w:p>
    <w:p w14:paraId="1B818B17"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3592" w:author="만든 이"/>
          <w:color w:val="000000"/>
        </w:rPr>
      </w:pPr>
    </w:p>
    <w:p w14:paraId="53C1BF81" w14:textId="376175CB"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3593" w:author="만든 이"/>
          <w:rFonts w:eastAsia="맑은 고딕"/>
          <w:color w:val="000000"/>
        </w:rPr>
      </w:pPr>
      <w:ins w:id="3594" w:author="만든 이">
        <w:r w:rsidRPr="00161F49">
          <w:rPr>
            <w:color w:val="231F20"/>
          </w:rPr>
          <w:t xml:space="preserve">Puede que necesite más de 1 inyección para la dosis que se le ha recetado. En la </w:t>
        </w:r>
        <w:r w:rsidRPr="00161F49">
          <w:rPr>
            <w:b/>
            <w:color w:val="231F20"/>
          </w:rPr>
          <w:t xml:space="preserve">Tabla de dosificación </w:t>
        </w:r>
        <w:r w:rsidRPr="00161F49">
          <w:rPr>
            <w:color w:val="231F20"/>
          </w:rPr>
          <w:t>(</w:t>
        </w:r>
        <w:r w:rsidRPr="00161F49">
          <w:rPr>
            <w:b/>
            <w:color w:val="231F20"/>
          </w:rPr>
          <w:t>Figura</w:t>
        </w:r>
        <w:r w:rsidR="00D42825">
          <w:rPr>
            <w:b/>
            <w:color w:val="231F20"/>
            <w:lang w:val="en-US"/>
          </w:rPr>
          <w:t> </w:t>
        </w:r>
        <w:r w:rsidRPr="00161F49">
          <w:rPr>
            <w:b/>
            <w:color w:val="231F20"/>
          </w:rPr>
          <w:t>C</w:t>
        </w:r>
        <w:r w:rsidRPr="00161F49">
          <w:rPr>
            <w:color w:val="231F20"/>
          </w:rPr>
          <w:t xml:space="preserve">) siguiente se muestra la combinación de jeringas precargadas necesaria para administrar su dosis completa. Compruebe la etiqueta del envase de Omlyclo para asegurarse de haber recibido la jeringa precargada o combinación de jeringas precargadas correcta para la dosis que se le ha recetado. Si necesita más de 1 inyección para su dosis, adminístrese todas las inyecciones necesarias para la dosis que se le ha recetado, una inmediatamente después de otra. </w:t>
        </w:r>
        <w:r w:rsidRPr="00161F49">
          <w:rPr>
            <w:color w:val="000000"/>
          </w:rPr>
          <w:t xml:space="preserve">En caso de duda, </w:t>
        </w:r>
        <w:r w:rsidRPr="00161F49">
          <w:rPr>
            <w:color w:val="231F20"/>
          </w:rPr>
          <w:t>póngase en contacto con su profesional sanitario</w:t>
        </w:r>
        <w:r w:rsidRPr="00161F49">
          <w:rPr>
            <w:color w:val="000000"/>
          </w:rPr>
          <w:t>.</w:t>
        </w:r>
      </w:ins>
    </w:p>
    <w:p w14:paraId="4ADCA303"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3595" w:author="만든 이"/>
          <w:color w:val="000000"/>
        </w:rPr>
      </w:pPr>
    </w:p>
    <w:p w14:paraId="0D667A31"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3596" w:author="만든 이"/>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597" w:author="만든 이">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567"/>
        <w:gridCol w:w="8501"/>
        <w:tblGridChange w:id="3598">
          <w:tblGrid>
            <w:gridCol w:w="5"/>
            <w:gridCol w:w="562"/>
            <w:gridCol w:w="5"/>
            <w:gridCol w:w="8496"/>
            <w:gridCol w:w="5"/>
          </w:tblGrid>
        </w:tblGridChange>
      </w:tblGrid>
      <w:tr w:rsidR="00DA7307" w:rsidRPr="00161F49" w14:paraId="68A904E3" w14:textId="77777777" w:rsidTr="00381A31">
        <w:trPr>
          <w:ins w:id="3599" w:author="만든 이"/>
          <w:trPrChange w:id="3600" w:author="만든 이">
            <w:trPr>
              <w:gridBefore w:val="1"/>
            </w:trPr>
          </w:trPrChange>
        </w:trPr>
        <w:tc>
          <w:tcPr>
            <w:tcW w:w="567" w:type="dxa"/>
            <w:vAlign w:val="center"/>
            <w:tcPrChange w:id="3601" w:author="만든 이">
              <w:tcPr>
                <w:tcW w:w="567" w:type="dxa"/>
                <w:gridSpan w:val="2"/>
              </w:tcPr>
            </w:tcPrChange>
          </w:tcPr>
          <w:p w14:paraId="2F6A63F2" w14:textId="77777777" w:rsidR="00DA7307" w:rsidRPr="00381A31" w:rsidRDefault="00DA7307">
            <w:pPr>
              <w:keepNext/>
              <w:keepLines/>
              <w:jc w:val="center"/>
              <w:outlineLvl w:val="0"/>
              <w:rPr>
                <w:ins w:id="3602" w:author="만든 이"/>
                <w:rFonts w:eastAsia="맑은 고딕"/>
                <w:b/>
                <w:bCs/>
                <w:color w:val="000000"/>
                <w:sz w:val="48"/>
                <w:szCs w:val="48"/>
                <w:rPrChange w:id="3603" w:author="만든 이">
                  <w:rPr>
                    <w:ins w:id="3604" w:author="만든 이"/>
                    <w:rFonts w:eastAsia="맑은 고딕"/>
                    <w:b/>
                    <w:bCs/>
                    <w:color w:val="000000"/>
                    <w:sz w:val="24"/>
                    <w:szCs w:val="24"/>
                  </w:rPr>
                </w:rPrChange>
              </w:rPr>
              <w:pPrChange w:id="3605" w:author="만든 이">
                <w:pPr>
                  <w:keepNext/>
                  <w:keepLines/>
                  <w:outlineLvl w:val="0"/>
                </w:pPr>
              </w:pPrChange>
            </w:pPr>
            <w:ins w:id="3606" w:author="만든 이">
              <w:r w:rsidRPr="00381A31">
                <w:rPr>
                  <w:b/>
                  <w:color w:val="000000"/>
                  <w:sz w:val="48"/>
                  <w:szCs w:val="48"/>
                  <w:rPrChange w:id="3607" w:author="만든 이">
                    <w:rPr>
                      <w:rFonts w:ascii="맑은 고딕" w:hAnsi="맑은 고딕"/>
                      <w:b/>
                      <w:color w:val="000000"/>
                      <w:sz w:val="48"/>
                    </w:rPr>
                  </w:rPrChange>
                </w:rPr>
                <w:t>!</w:t>
              </w:r>
            </w:ins>
          </w:p>
        </w:tc>
        <w:tc>
          <w:tcPr>
            <w:tcW w:w="8501" w:type="dxa"/>
            <w:tcPrChange w:id="3608" w:author="만든 이">
              <w:tcPr>
                <w:tcW w:w="8501" w:type="dxa"/>
                <w:gridSpan w:val="2"/>
              </w:tcPr>
            </w:tcPrChange>
          </w:tcPr>
          <w:p w14:paraId="1F8912F5" w14:textId="26F9252A" w:rsidR="00DA7307" w:rsidRPr="00161F49" w:rsidRDefault="00DA7307" w:rsidP="006B6B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3609" w:author="만든 이"/>
                <w:color w:val="000000"/>
              </w:rPr>
            </w:pPr>
            <w:ins w:id="3610" w:author="만든 이">
              <w:r w:rsidRPr="00381A31">
                <w:rPr>
                  <w:b/>
                  <w:color w:val="000000"/>
                  <w:rPrChange w:id="3611" w:author="만든 이">
                    <w:rPr>
                      <w:b/>
                      <w:color w:val="000000"/>
                      <w:sz w:val="24"/>
                    </w:rPr>
                  </w:rPrChange>
                </w:rPr>
                <w:t>Importante:</w:t>
              </w:r>
              <w:r w:rsidRPr="00381A31">
                <w:rPr>
                  <w:color w:val="000000"/>
                  <w:rPrChange w:id="3612" w:author="만든 이">
                    <w:rPr>
                      <w:color w:val="000000"/>
                      <w:sz w:val="24"/>
                    </w:rPr>
                  </w:rPrChange>
                </w:rPr>
                <w:t xml:space="preserve"> </w:t>
              </w:r>
              <w:r w:rsidRPr="00161F49">
                <w:rPr>
                  <w:color w:val="000000"/>
                </w:rPr>
                <w:t>Si la dosis es para un niño menor de 12</w:t>
              </w:r>
              <w:r w:rsidR="00D42825">
                <w:rPr>
                  <w:color w:val="000000"/>
                  <w:lang w:val="en-US"/>
                </w:rPr>
                <w:t> </w:t>
              </w:r>
              <w:r w:rsidRPr="00161F49">
                <w:rPr>
                  <w:color w:val="000000"/>
                </w:rPr>
                <w:t xml:space="preserve">años, se recomienda usar solo jeringas </w:t>
              </w:r>
              <w:r w:rsidRPr="00161F49">
                <w:rPr>
                  <w:color w:val="231F20"/>
                </w:rPr>
                <w:t>precargadas</w:t>
              </w:r>
              <w:r w:rsidRPr="00161F49">
                <w:rPr>
                  <w:color w:val="000000"/>
                </w:rPr>
                <w:t xml:space="preserve"> amarillas (75</w:t>
              </w:r>
              <w:r w:rsidR="00D42825">
                <w:rPr>
                  <w:color w:val="000000"/>
                  <w:lang w:val="en-US"/>
                </w:rPr>
                <w:t> </w:t>
              </w:r>
              <w:r w:rsidRPr="00161F49">
                <w:rPr>
                  <w:color w:val="000000"/>
                </w:rPr>
                <w:t>mg) y azules (150</w:t>
              </w:r>
              <w:r w:rsidR="00D42825">
                <w:rPr>
                  <w:color w:val="000000"/>
                  <w:lang w:val="en-US"/>
                </w:rPr>
                <w:t> </w:t>
              </w:r>
              <w:r w:rsidRPr="00161F49">
                <w:rPr>
                  <w:color w:val="000000"/>
                </w:rPr>
                <w:t xml:space="preserve">mg), ya que las jeringas </w:t>
              </w:r>
              <w:r w:rsidRPr="00161F49">
                <w:rPr>
                  <w:color w:val="231F20"/>
                </w:rPr>
                <w:t>precargadas</w:t>
              </w:r>
              <w:r w:rsidRPr="00161F49">
                <w:rPr>
                  <w:color w:val="000000"/>
                </w:rPr>
                <w:t xml:space="preserve"> blancas (300</w:t>
              </w:r>
              <w:r w:rsidR="00D42825">
                <w:rPr>
                  <w:color w:val="000000"/>
                  <w:lang w:val="en-US"/>
                </w:rPr>
                <w:t> </w:t>
              </w:r>
              <w:r w:rsidRPr="00161F49">
                <w:rPr>
                  <w:color w:val="000000"/>
                </w:rPr>
                <w:t>mg) no están indicadas para su uso en niños menores de 12</w:t>
              </w:r>
              <w:r w:rsidR="00D42825">
                <w:rPr>
                  <w:color w:val="000000"/>
                  <w:lang w:val="en-US"/>
                </w:rPr>
                <w:t> </w:t>
              </w:r>
              <w:r w:rsidRPr="00161F49">
                <w:rPr>
                  <w:color w:val="000000"/>
                </w:rPr>
                <w:t>años</w:t>
              </w:r>
              <w:r w:rsidRPr="00161F49">
                <w:rPr>
                  <w:i/>
                  <w:color w:val="C00000"/>
                </w:rPr>
                <w:t xml:space="preserve">. </w:t>
              </w:r>
              <w:r w:rsidRPr="00161F49">
                <w:rPr>
                  <w:color w:val="000000"/>
                </w:rPr>
                <w:t xml:space="preserve"> Consulte en la siguiente </w:t>
              </w:r>
              <w:r w:rsidRPr="00161F49">
                <w:rPr>
                  <w:b/>
                  <w:color w:val="000000"/>
                </w:rPr>
                <w:t xml:space="preserve">Tabla de dosificación </w:t>
              </w:r>
              <w:r w:rsidRPr="00161F49">
                <w:rPr>
                  <w:color w:val="000000"/>
                </w:rPr>
                <w:t>(</w:t>
              </w:r>
              <w:r w:rsidRPr="00161F49">
                <w:rPr>
                  <w:b/>
                  <w:color w:val="000000"/>
                </w:rPr>
                <w:t>Figura</w:t>
              </w:r>
              <w:r w:rsidR="00D42825">
                <w:rPr>
                  <w:b/>
                  <w:color w:val="000000"/>
                  <w:lang w:val="en-US"/>
                </w:rPr>
                <w:t> </w:t>
              </w:r>
              <w:r w:rsidRPr="00161F49">
                <w:rPr>
                  <w:b/>
                  <w:color w:val="000000"/>
                </w:rPr>
                <w:t>C</w:t>
              </w:r>
              <w:r w:rsidRPr="00161F49">
                <w:rPr>
                  <w:color w:val="000000"/>
                </w:rPr>
                <w:t>) la combinación recomendada de jeringas precargadas para niños menores de 12</w:t>
              </w:r>
              <w:r w:rsidR="00D42825">
                <w:rPr>
                  <w:color w:val="000000"/>
                  <w:lang w:val="en-US"/>
                </w:rPr>
                <w:t> </w:t>
              </w:r>
              <w:r w:rsidRPr="00161F49">
                <w:rPr>
                  <w:color w:val="000000"/>
                </w:rPr>
                <w:t xml:space="preserve">años. </w:t>
              </w:r>
            </w:ins>
          </w:p>
        </w:tc>
      </w:tr>
    </w:tbl>
    <w:p w14:paraId="372D6809"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3613" w:author="만든 이"/>
          <w:color w:val="000000"/>
        </w:rPr>
      </w:pPr>
    </w:p>
    <w:p w14:paraId="63FCE680"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rPr>
      </w:pPr>
      <w:ins w:id="3614" w:author="만든 이">
        <w:r w:rsidRPr="00161F49">
          <w:rPr>
            <w:color w:val="000000"/>
          </w:rPr>
          <w:t xml:space="preserve">Póngase en contacto con su profesional sanitario si tiene dudas sobre la </w:t>
        </w:r>
        <w:r w:rsidRPr="00161F49">
          <w:rPr>
            <w:b/>
            <w:color w:val="000000"/>
          </w:rPr>
          <w:t>Tabla de dosificación</w:t>
        </w:r>
        <w:r w:rsidRPr="00161F49">
          <w:rPr>
            <w:color w:val="000000"/>
          </w:rPr>
          <w:t>.</w:t>
        </w:r>
      </w:ins>
    </w:p>
    <w:p w14:paraId="7823B668" w14:textId="77777777" w:rsidR="00DA7307" w:rsidRPr="00161F49" w:rsidRDefault="00DA7307" w:rsidP="00DA7307">
      <w:pPr>
        <w:suppressAutoHyphens w:val="0"/>
        <w:rPr>
          <w:color w:val="000000"/>
        </w:rPr>
      </w:pPr>
      <w:r w:rsidRPr="00161F49">
        <w:rPr>
          <w:color w:val="000000"/>
        </w:rPr>
        <w:br w:type="page"/>
      </w:r>
    </w:p>
    <w:p w14:paraId="0D19A1EE" w14:textId="77777777" w:rsidR="00DA7307" w:rsidRPr="00161F49" w:rsidRDefault="00DA7307" w:rsidP="00DA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3615" w:author="만든 이"/>
          <w:rFonts w:eastAsia="맑은 고딕"/>
          <w:color w:val="000000"/>
        </w:rPr>
      </w:pPr>
    </w:p>
    <w:p w14:paraId="2B65DB8A" w14:textId="77777777" w:rsidR="00DA7307" w:rsidRPr="00381A31" w:rsidRDefault="00DA7307" w:rsidP="00DA7307">
      <w:pPr>
        <w:keepNext/>
        <w:keepLines/>
        <w:ind w:left="567" w:hanging="567"/>
        <w:outlineLvl w:val="0"/>
        <w:rPr>
          <w:ins w:id="3616" w:author="만든 이"/>
          <w:b/>
          <w:bCs/>
          <w:rPrChange w:id="3617" w:author="만든 이">
            <w:rPr>
              <w:ins w:id="3618" w:author="만든 이"/>
              <w:b/>
              <w:bCs/>
              <w:sz w:val="24"/>
              <w:szCs w:val="24"/>
            </w:rPr>
          </w:rPrChange>
        </w:rPr>
      </w:pPr>
      <w:ins w:id="3619" w:author="만든 이">
        <w:r w:rsidRPr="00381A31">
          <w:rPr>
            <w:b/>
            <w:rPrChange w:id="3620" w:author="만든 이">
              <w:rPr>
                <w:b/>
                <w:sz w:val="24"/>
              </w:rPr>
            </w:rPrChange>
          </w:rPr>
          <w:t>Tabla de dosificación</w:t>
        </w:r>
      </w:ins>
    </w:p>
    <w:p w14:paraId="7DA3F9D2" w14:textId="77777777" w:rsidR="00DA7307" w:rsidRPr="00161F49" w:rsidRDefault="00DA7307" w:rsidP="00DA7307">
      <w:pPr>
        <w:jc w:val="center"/>
        <w:rPr>
          <w:ins w:id="3621" w:author="만든 이"/>
          <w:lang w:val="en-GB"/>
        </w:rPr>
      </w:pPr>
    </w:p>
    <w:tbl>
      <w:tblPr>
        <w:tblW w:w="7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Change w:id="3622" w:author="만든 이">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PrChange>
      </w:tblPr>
      <w:tblGrid>
        <w:gridCol w:w="2711"/>
        <w:gridCol w:w="850"/>
        <w:gridCol w:w="829"/>
        <w:gridCol w:w="1418"/>
        <w:gridCol w:w="385"/>
        <w:gridCol w:w="1761"/>
        <w:tblGridChange w:id="3623">
          <w:tblGrid>
            <w:gridCol w:w="1420"/>
            <w:gridCol w:w="850"/>
            <w:gridCol w:w="441"/>
            <w:gridCol w:w="258"/>
            <w:gridCol w:w="1548"/>
            <w:gridCol w:w="385"/>
            <w:gridCol w:w="1761"/>
            <w:gridCol w:w="1291"/>
          </w:tblGrid>
        </w:tblGridChange>
      </w:tblGrid>
      <w:tr w:rsidR="00DA7307" w:rsidRPr="00161F49" w14:paraId="48086656" w14:textId="77777777" w:rsidTr="00381A31">
        <w:trPr>
          <w:cantSplit/>
          <w:jc w:val="center"/>
          <w:ins w:id="3624" w:author="만든 이"/>
          <w:trPrChange w:id="3625" w:author="만든 이">
            <w:trPr>
              <w:gridAfter w:val="0"/>
              <w:cantSplit/>
              <w:jc w:val="center"/>
            </w:trPr>
          </w:trPrChange>
        </w:trPr>
        <w:tc>
          <w:tcPr>
            <w:tcW w:w="2711" w:type="dxa"/>
            <w:vMerge w:val="restart"/>
            <w:vAlign w:val="center"/>
            <w:tcPrChange w:id="3626" w:author="만든 이">
              <w:tcPr>
                <w:tcW w:w="1420" w:type="dxa"/>
                <w:vMerge w:val="restart"/>
                <w:vAlign w:val="center"/>
              </w:tcPr>
            </w:tcPrChange>
          </w:tcPr>
          <w:p w14:paraId="16B3F271" w14:textId="77777777" w:rsidR="00DA7307" w:rsidRPr="00381A31" w:rsidRDefault="00DA7307" w:rsidP="006B6B95">
            <w:pPr>
              <w:jc w:val="center"/>
              <w:rPr>
                <w:ins w:id="3627" w:author="만든 이"/>
                <w:rFonts w:eastAsia="SimHei"/>
                <w:b/>
                <w:bCs/>
                <w:rPrChange w:id="3628" w:author="만든 이">
                  <w:rPr>
                    <w:ins w:id="3629" w:author="만든 이"/>
                    <w:rFonts w:ascii="Arial" w:eastAsia="SimHei" w:hAnsi="Arial" w:cs="Arial"/>
                    <w:b/>
                    <w:bCs/>
                    <w:sz w:val="20"/>
                    <w:szCs w:val="20"/>
                  </w:rPr>
                </w:rPrChange>
              </w:rPr>
            </w:pPr>
            <w:ins w:id="3630" w:author="만든 이">
              <w:r w:rsidRPr="00381A31">
                <w:rPr>
                  <w:b/>
                  <w:rPrChange w:id="3631" w:author="만든 이">
                    <w:rPr>
                      <w:rFonts w:ascii="Arial" w:hAnsi="Arial"/>
                      <w:b/>
                      <w:sz w:val="20"/>
                    </w:rPr>
                  </w:rPrChange>
                </w:rPr>
                <w:t>Dosis</w:t>
              </w:r>
            </w:ins>
          </w:p>
          <w:p w14:paraId="106883FD" w14:textId="77777777" w:rsidR="00DA7307" w:rsidRPr="00381A31" w:rsidRDefault="00DA7307" w:rsidP="006B6B95">
            <w:pPr>
              <w:jc w:val="center"/>
              <w:rPr>
                <w:ins w:id="3632" w:author="만든 이"/>
                <w:rFonts w:eastAsia="SimHei"/>
                <w:b/>
                <w:bCs/>
                <w:rPrChange w:id="3633" w:author="만든 이">
                  <w:rPr>
                    <w:ins w:id="3634" w:author="만든 이"/>
                    <w:rFonts w:ascii="Arial" w:eastAsia="SimHei" w:hAnsi="Arial" w:cs="Arial"/>
                    <w:b/>
                    <w:bCs/>
                    <w:sz w:val="20"/>
                    <w:szCs w:val="20"/>
                  </w:rPr>
                </w:rPrChange>
              </w:rPr>
            </w:pPr>
            <w:ins w:id="3635" w:author="만든 이">
              <w:r w:rsidRPr="00381A31">
                <w:rPr>
                  <w:b/>
                  <w:rPrChange w:id="3636" w:author="만든 이">
                    <w:rPr>
                      <w:rFonts w:ascii="Arial" w:hAnsi="Arial"/>
                      <w:b/>
                      <w:sz w:val="20"/>
                    </w:rPr>
                  </w:rPrChange>
                </w:rPr>
                <w:t>(mg)</w:t>
              </w:r>
            </w:ins>
          </w:p>
        </w:tc>
        <w:tc>
          <w:tcPr>
            <w:tcW w:w="5243" w:type="dxa"/>
            <w:gridSpan w:val="5"/>
            <w:tcBorders>
              <w:bottom w:val="single" w:sz="4" w:space="0" w:color="auto"/>
            </w:tcBorders>
            <w:tcPrChange w:id="3637" w:author="만든 이">
              <w:tcPr>
                <w:tcW w:w="5243" w:type="dxa"/>
                <w:gridSpan w:val="6"/>
                <w:tcBorders>
                  <w:bottom w:val="single" w:sz="4" w:space="0" w:color="auto"/>
                </w:tcBorders>
              </w:tcPr>
            </w:tcPrChange>
          </w:tcPr>
          <w:p w14:paraId="149C3776" w14:textId="77777777" w:rsidR="00DA7307" w:rsidRPr="00381A31" w:rsidRDefault="00DA7307" w:rsidP="006B6B95">
            <w:pPr>
              <w:jc w:val="center"/>
              <w:rPr>
                <w:ins w:id="3638" w:author="만든 이"/>
                <w:rFonts w:eastAsia="SimHei"/>
                <w:b/>
                <w:bCs/>
                <w:rPrChange w:id="3639" w:author="만든 이">
                  <w:rPr>
                    <w:ins w:id="3640" w:author="만든 이"/>
                    <w:rFonts w:ascii="Arial" w:eastAsia="SimHei" w:hAnsi="Arial" w:cs="Arial"/>
                    <w:b/>
                    <w:bCs/>
                    <w:sz w:val="20"/>
                    <w:szCs w:val="20"/>
                  </w:rPr>
                </w:rPrChange>
              </w:rPr>
            </w:pPr>
            <w:ins w:id="3641" w:author="만든 이">
              <w:r w:rsidRPr="00381A31">
                <w:rPr>
                  <w:b/>
                  <w:rPrChange w:id="3642" w:author="만든 이">
                    <w:rPr>
                      <w:rFonts w:ascii="Arial" w:hAnsi="Arial"/>
                      <w:b/>
                      <w:sz w:val="20"/>
                    </w:rPr>
                  </w:rPrChange>
                </w:rPr>
                <w:t>Jeringas precargadas necesarias</w:t>
              </w:r>
            </w:ins>
          </w:p>
        </w:tc>
      </w:tr>
      <w:tr w:rsidR="00DA7307" w:rsidRPr="00161F49" w14:paraId="2DC32429" w14:textId="77777777" w:rsidTr="00EB4E56">
        <w:trPr>
          <w:cantSplit/>
          <w:jc w:val="center"/>
          <w:ins w:id="3643" w:author="만든 이"/>
          <w:trPrChange w:id="3644" w:author="만든 이">
            <w:trPr>
              <w:gridAfter w:val="0"/>
              <w:cantSplit/>
              <w:jc w:val="center"/>
            </w:trPr>
          </w:trPrChange>
        </w:trPr>
        <w:tc>
          <w:tcPr>
            <w:tcW w:w="2711" w:type="dxa"/>
            <w:vMerge/>
            <w:tcBorders>
              <w:bottom w:val="single" w:sz="4" w:space="0" w:color="auto"/>
            </w:tcBorders>
            <w:tcPrChange w:id="3645" w:author="만든 이">
              <w:tcPr>
                <w:tcW w:w="1420" w:type="dxa"/>
                <w:vMerge/>
                <w:tcBorders>
                  <w:bottom w:val="single" w:sz="4" w:space="0" w:color="auto"/>
                </w:tcBorders>
              </w:tcPr>
            </w:tcPrChange>
          </w:tcPr>
          <w:p w14:paraId="054ABB20" w14:textId="77777777" w:rsidR="00DA7307" w:rsidRPr="00381A31" w:rsidRDefault="00DA7307" w:rsidP="006B6B95">
            <w:pPr>
              <w:jc w:val="center"/>
              <w:rPr>
                <w:ins w:id="3646" w:author="만든 이"/>
                <w:rFonts w:eastAsia="SimHei"/>
                <w:b/>
                <w:bCs/>
                <w:lang w:val="en-GB"/>
                <w:rPrChange w:id="3647" w:author="만든 이">
                  <w:rPr>
                    <w:ins w:id="3648" w:author="만든 이"/>
                    <w:rFonts w:ascii="Arial" w:eastAsia="SimHei" w:hAnsi="Arial" w:cs="Arial"/>
                    <w:b/>
                    <w:bCs/>
                    <w:sz w:val="20"/>
                    <w:szCs w:val="20"/>
                    <w:lang w:val="en-GB"/>
                  </w:rPr>
                </w:rPrChange>
              </w:rPr>
            </w:pPr>
          </w:p>
        </w:tc>
        <w:tc>
          <w:tcPr>
            <w:tcW w:w="1679" w:type="dxa"/>
            <w:gridSpan w:val="2"/>
            <w:tcBorders>
              <w:bottom w:val="nil"/>
              <w:right w:val="nil"/>
            </w:tcBorders>
            <w:shd w:val="clear" w:color="auto" w:fill="FFDC55"/>
            <w:tcPrChange w:id="3649" w:author="만든 이">
              <w:tcPr>
                <w:tcW w:w="1549" w:type="dxa"/>
                <w:gridSpan w:val="3"/>
                <w:tcBorders>
                  <w:bottom w:val="nil"/>
                  <w:right w:val="nil"/>
                </w:tcBorders>
                <w:shd w:val="clear" w:color="auto" w:fill="FFDC55"/>
              </w:tcPr>
            </w:tcPrChange>
          </w:tcPr>
          <w:p w14:paraId="1EF971D9" w14:textId="77777777" w:rsidR="00DA7307" w:rsidRPr="00381A31" w:rsidRDefault="00DA7307" w:rsidP="006B6B95">
            <w:pPr>
              <w:jc w:val="center"/>
              <w:rPr>
                <w:ins w:id="3650" w:author="만든 이"/>
                <w:rFonts w:eastAsia="SimHei"/>
                <w:b/>
                <w:bCs/>
                <w:rPrChange w:id="3651" w:author="만든 이">
                  <w:rPr>
                    <w:ins w:id="3652" w:author="만든 이"/>
                    <w:rFonts w:ascii="Arial" w:eastAsia="SimHei" w:hAnsi="Arial" w:cs="Arial"/>
                    <w:b/>
                    <w:bCs/>
                    <w:sz w:val="20"/>
                    <w:szCs w:val="20"/>
                  </w:rPr>
                </w:rPrChange>
              </w:rPr>
            </w:pPr>
            <w:ins w:id="3653" w:author="만든 이">
              <w:r w:rsidRPr="00381A31">
                <w:rPr>
                  <w:b/>
                  <w:rPrChange w:id="3654" w:author="만든 이">
                    <w:rPr>
                      <w:rFonts w:ascii="Arial" w:hAnsi="Arial"/>
                      <w:b/>
                      <w:sz w:val="20"/>
                    </w:rPr>
                  </w:rPrChange>
                </w:rPr>
                <w:t>Amarilla</w:t>
              </w:r>
            </w:ins>
          </w:p>
          <w:p w14:paraId="629166A6" w14:textId="77777777" w:rsidR="00DA7307" w:rsidRPr="00381A31" w:rsidRDefault="00DA7307" w:rsidP="006B6B95">
            <w:pPr>
              <w:jc w:val="center"/>
              <w:rPr>
                <w:ins w:id="3655" w:author="만든 이"/>
                <w:rFonts w:eastAsia="SimHei"/>
                <w:b/>
                <w:bCs/>
                <w:rPrChange w:id="3656" w:author="만든 이">
                  <w:rPr>
                    <w:ins w:id="3657" w:author="만든 이"/>
                    <w:rFonts w:ascii="Arial" w:eastAsia="SimHei" w:hAnsi="Arial" w:cs="Arial"/>
                    <w:b/>
                    <w:bCs/>
                    <w:sz w:val="20"/>
                    <w:szCs w:val="20"/>
                  </w:rPr>
                </w:rPrChange>
              </w:rPr>
            </w:pPr>
            <w:ins w:id="3658" w:author="만든 이">
              <w:r w:rsidRPr="00381A31">
                <w:rPr>
                  <w:b/>
                  <w:rPrChange w:id="3659" w:author="만든 이">
                    <w:rPr>
                      <w:rFonts w:ascii="Arial" w:hAnsi="Arial"/>
                      <w:b/>
                      <w:sz w:val="20"/>
                    </w:rPr>
                  </w:rPrChange>
                </w:rPr>
                <w:t>(75 mg)</w:t>
              </w:r>
            </w:ins>
          </w:p>
        </w:tc>
        <w:tc>
          <w:tcPr>
            <w:tcW w:w="1803" w:type="dxa"/>
            <w:gridSpan w:val="2"/>
            <w:tcBorders>
              <w:left w:val="nil"/>
              <w:bottom w:val="nil"/>
              <w:right w:val="nil"/>
            </w:tcBorders>
            <w:shd w:val="clear" w:color="auto" w:fill="009BFF"/>
            <w:tcPrChange w:id="3660" w:author="만든 이">
              <w:tcPr>
                <w:tcW w:w="1933" w:type="dxa"/>
                <w:gridSpan w:val="2"/>
                <w:tcBorders>
                  <w:left w:val="nil"/>
                  <w:bottom w:val="nil"/>
                  <w:right w:val="nil"/>
                </w:tcBorders>
                <w:shd w:val="clear" w:color="auto" w:fill="009BFF"/>
              </w:tcPr>
            </w:tcPrChange>
          </w:tcPr>
          <w:p w14:paraId="7F1BDFD1" w14:textId="77777777" w:rsidR="00DA7307" w:rsidRPr="00381A31" w:rsidRDefault="00DA7307" w:rsidP="006B6B95">
            <w:pPr>
              <w:jc w:val="center"/>
              <w:rPr>
                <w:ins w:id="3661" w:author="만든 이"/>
                <w:rFonts w:eastAsia="SimHei"/>
                <w:b/>
                <w:bCs/>
                <w:rPrChange w:id="3662" w:author="만든 이">
                  <w:rPr>
                    <w:ins w:id="3663" w:author="만든 이"/>
                    <w:rFonts w:ascii="Arial" w:eastAsia="SimHei" w:hAnsi="Arial" w:cs="Arial"/>
                    <w:b/>
                    <w:bCs/>
                    <w:sz w:val="20"/>
                    <w:szCs w:val="20"/>
                  </w:rPr>
                </w:rPrChange>
              </w:rPr>
            </w:pPr>
            <w:ins w:id="3664" w:author="만든 이">
              <w:r w:rsidRPr="00381A31">
                <w:rPr>
                  <w:b/>
                  <w:rPrChange w:id="3665" w:author="만든 이">
                    <w:rPr>
                      <w:rFonts w:ascii="Arial" w:hAnsi="Arial"/>
                      <w:b/>
                      <w:sz w:val="20"/>
                    </w:rPr>
                  </w:rPrChange>
                </w:rPr>
                <w:t>Azul</w:t>
              </w:r>
            </w:ins>
          </w:p>
          <w:p w14:paraId="6B665C3E" w14:textId="77777777" w:rsidR="00DA7307" w:rsidRPr="00381A31" w:rsidRDefault="00DA7307" w:rsidP="006B6B95">
            <w:pPr>
              <w:jc w:val="center"/>
              <w:rPr>
                <w:ins w:id="3666" w:author="만든 이"/>
                <w:rFonts w:eastAsia="SimHei"/>
                <w:b/>
                <w:bCs/>
                <w:rPrChange w:id="3667" w:author="만든 이">
                  <w:rPr>
                    <w:ins w:id="3668" w:author="만든 이"/>
                    <w:rFonts w:ascii="Arial" w:eastAsia="SimHei" w:hAnsi="Arial" w:cs="Arial"/>
                    <w:b/>
                    <w:bCs/>
                    <w:sz w:val="20"/>
                    <w:szCs w:val="20"/>
                  </w:rPr>
                </w:rPrChange>
              </w:rPr>
            </w:pPr>
            <w:ins w:id="3669" w:author="만든 이">
              <w:r w:rsidRPr="00381A31">
                <w:rPr>
                  <w:b/>
                  <w:rPrChange w:id="3670" w:author="만든 이">
                    <w:rPr>
                      <w:rFonts w:ascii="Arial" w:hAnsi="Arial"/>
                      <w:b/>
                      <w:sz w:val="20"/>
                    </w:rPr>
                  </w:rPrChange>
                </w:rPr>
                <w:t>(150 mg)</w:t>
              </w:r>
            </w:ins>
          </w:p>
        </w:tc>
        <w:tc>
          <w:tcPr>
            <w:tcW w:w="1761" w:type="dxa"/>
            <w:tcBorders>
              <w:left w:val="nil"/>
              <w:bottom w:val="nil"/>
            </w:tcBorders>
            <w:shd w:val="clear" w:color="auto" w:fill="FFFFFF"/>
            <w:tcPrChange w:id="3671" w:author="만든 이">
              <w:tcPr>
                <w:tcW w:w="1761" w:type="dxa"/>
                <w:tcBorders>
                  <w:left w:val="nil"/>
                  <w:bottom w:val="nil"/>
                </w:tcBorders>
                <w:shd w:val="clear" w:color="auto" w:fill="FFFFFF"/>
              </w:tcPr>
            </w:tcPrChange>
          </w:tcPr>
          <w:p w14:paraId="50EDB886" w14:textId="77777777" w:rsidR="00DA7307" w:rsidRPr="00381A31" w:rsidRDefault="00DA7307" w:rsidP="006B6B95">
            <w:pPr>
              <w:jc w:val="center"/>
              <w:rPr>
                <w:ins w:id="3672" w:author="만든 이"/>
                <w:rFonts w:eastAsia="SimHei"/>
                <w:b/>
                <w:bCs/>
                <w:rPrChange w:id="3673" w:author="만든 이">
                  <w:rPr>
                    <w:ins w:id="3674" w:author="만든 이"/>
                    <w:rFonts w:ascii="Arial" w:eastAsia="SimHei" w:hAnsi="Arial" w:cs="Arial"/>
                    <w:b/>
                    <w:bCs/>
                    <w:sz w:val="20"/>
                    <w:szCs w:val="20"/>
                  </w:rPr>
                </w:rPrChange>
              </w:rPr>
            </w:pPr>
            <w:ins w:id="3675" w:author="만든 이">
              <w:r w:rsidRPr="00381A31">
                <w:rPr>
                  <w:b/>
                  <w:rPrChange w:id="3676" w:author="만든 이">
                    <w:rPr>
                      <w:rFonts w:ascii="Arial" w:hAnsi="Arial"/>
                      <w:b/>
                      <w:sz w:val="20"/>
                    </w:rPr>
                  </w:rPrChange>
                </w:rPr>
                <w:t>Blanca</w:t>
              </w:r>
            </w:ins>
          </w:p>
          <w:p w14:paraId="4ACCCC37" w14:textId="77777777" w:rsidR="00DA7307" w:rsidRPr="00381A31" w:rsidRDefault="00DA7307" w:rsidP="006B6B95">
            <w:pPr>
              <w:jc w:val="center"/>
              <w:rPr>
                <w:ins w:id="3677" w:author="만든 이"/>
                <w:rFonts w:eastAsia="SimHei"/>
                <w:b/>
                <w:bCs/>
                <w:rPrChange w:id="3678" w:author="만든 이">
                  <w:rPr>
                    <w:ins w:id="3679" w:author="만든 이"/>
                    <w:rFonts w:ascii="Arial" w:eastAsia="SimHei" w:hAnsi="Arial" w:cs="Arial"/>
                    <w:b/>
                    <w:bCs/>
                    <w:sz w:val="20"/>
                    <w:szCs w:val="20"/>
                  </w:rPr>
                </w:rPrChange>
              </w:rPr>
            </w:pPr>
            <w:ins w:id="3680" w:author="만든 이">
              <w:r w:rsidRPr="00381A31">
                <w:rPr>
                  <w:b/>
                  <w:rPrChange w:id="3681" w:author="만든 이">
                    <w:rPr>
                      <w:rFonts w:ascii="Arial" w:hAnsi="Arial"/>
                      <w:b/>
                      <w:sz w:val="20"/>
                    </w:rPr>
                  </w:rPrChange>
                </w:rPr>
                <w:t>(300 mg)</w:t>
              </w:r>
            </w:ins>
          </w:p>
        </w:tc>
      </w:tr>
      <w:tr w:rsidR="00DA7307" w:rsidRPr="00161F49" w14:paraId="1B250EB5" w14:textId="77777777" w:rsidTr="00EB4E56">
        <w:trPr>
          <w:cantSplit/>
          <w:jc w:val="center"/>
          <w:ins w:id="3682" w:author="만든 이"/>
          <w:trPrChange w:id="3683" w:author="만든 이">
            <w:trPr>
              <w:gridAfter w:val="0"/>
              <w:cantSplit/>
              <w:jc w:val="center"/>
            </w:trPr>
          </w:trPrChange>
        </w:trPr>
        <w:tc>
          <w:tcPr>
            <w:tcW w:w="2711" w:type="dxa"/>
            <w:tcBorders>
              <w:bottom w:val="nil"/>
            </w:tcBorders>
            <w:shd w:val="clear" w:color="auto" w:fill="E6E6E6"/>
            <w:vAlign w:val="center"/>
            <w:tcPrChange w:id="3684" w:author="만든 이">
              <w:tcPr>
                <w:tcW w:w="1420" w:type="dxa"/>
                <w:tcBorders>
                  <w:bottom w:val="nil"/>
                </w:tcBorders>
                <w:shd w:val="clear" w:color="auto" w:fill="E6E6E6"/>
                <w:vAlign w:val="center"/>
              </w:tcPr>
            </w:tcPrChange>
          </w:tcPr>
          <w:p w14:paraId="324F0BFE" w14:textId="77777777" w:rsidR="00DA7307" w:rsidRPr="00381A31" w:rsidRDefault="00DA7307" w:rsidP="004C7348">
            <w:pPr>
              <w:jc w:val="center"/>
              <w:rPr>
                <w:ins w:id="3685" w:author="만든 이"/>
                <w:rFonts w:eastAsia="SimHei"/>
                <w:b/>
                <w:bCs/>
                <w:rPrChange w:id="3686" w:author="만든 이">
                  <w:rPr>
                    <w:ins w:id="3687" w:author="만든 이"/>
                    <w:rFonts w:ascii="Arial" w:eastAsia="SimHei" w:hAnsi="Arial" w:cs="Arial"/>
                    <w:b/>
                    <w:bCs/>
                    <w:sz w:val="20"/>
                    <w:szCs w:val="20"/>
                  </w:rPr>
                </w:rPrChange>
              </w:rPr>
            </w:pPr>
            <w:ins w:id="3688" w:author="만든 이">
              <w:r w:rsidRPr="00381A31">
                <w:rPr>
                  <w:b/>
                  <w:rPrChange w:id="3689" w:author="만든 이">
                    <w:rPr>
                      <w:rFonts w:ascii="Arial" w:hAnsi="Arial"/>
                      <w:b/>
                      <w:sz w:val="20"/>
                    </w:rPr>
                  </w:rPrChange>
                </w:rPr>
                <w:t>75</w:t>
              </w:r>
            </w:ins>
          </w:p>
        </w:tc>
        <w:tc>
          <w:tcPr>
            <w:tcW w:w="850" w:type="dxa"/>
            <w:tcBorders>
              <w:top w:val="nil"/>
              <w:bottom w:val="nil"/>
              <w:right w:val="nil"/>
            </w:tcBorders>
            <w:shd w:val="clear" w:color="auto" w:fill="E6E6E6"/>
            <w:vAlign w:val="center"/>
            <w:tcPrChange w:id="3690" w:author="만든 이">
              <w:tcPr>
                <w:tcW w:w="850" w:type="dxa"/>
                <w:tcBorders>
                  <w:top w:val="nil"/>
                  <w:bottom w:val="nil"/>
                  <w:right w:val="nil"/>
                </w:tcBorders>
                <w:shd w:val="clear" w:color="auto" w:fill="E6E6E6"/>
                <w:vAlign w:val="center"/>
              </w:tcPr>
            </w:tcPrChange>
          </w:tcPr>
          <w:p w14:paraId="1D8BD39C" w14:textId="77777777" w:rsidR="00DA7307" w:rsidRPr="00381A31" w:rsidRDefault="00DA7307" w:rsidP="006B6B95">
            <w:pPr>
              <w:jc w:val="center"/>
              <w:rPr>
                <w:ins w:id="3691" w:author="만든 이"/>
                <w:rFonts w:eastAsia="SimHei"/>
                <w:noProof/>
                <w:rPrChange w:id="3692" w:author="만든 이">
                  <w:rPr>
                    <w:ins w:id="3693" w:author="만든 이"/>
                    <w:rFonts w:ascii="Arial" w:eastAsia="SimHei" w:hAnsi="Arial" w:cs="Arial"/>
                    <w:noProof/>
                    <w:sz w:val="20"/>
                    <w:szCs w:val="20"/>
                  </w:rPr>
                </w:rPrChange>
              </w:rPr>
            </w:pPr>
            <w:ins w:id="3694" w:author="만든 이">
              <w:r w:rsidRPr="00381A31">
                <w:rPr>
                  <w:noProof/>
                  <w:lang w:eastAsia="es-ES"/>
                  <w:rPrChange w:id="3695" w:author="만든 이">
                    <w:rPr>
                      <w:rFonts w:ascii="Arial" w:hAnsi="Arial"/>
                      <w:noProof/>
                      <w:sz w:val="20"/>
                      <w:lang w:eastAsia="es-ES"/>
                    </w:rPr>
                  </w:rPrChange>
                </w:rPr>
                <w:drawing>
                  <wp:inline distT="0" distB="0" distL="0" distR="0" wp14:anchorId="5EF56537" wp14:editId="0738CC1F">
                    <wp:extent cx="254635" cy="254635"/>
                    <wp:effectExtent l="0" t="0" r="0" b="0"/>
                    <wp:docPr id="777256597" name="그림 27"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01678" name="그림 27"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shd w:val="clear" w:color="auto" w:fill="E6E6E6"/>
            <w:vAlign w:val="center"/>
            <w:tcPrChange w:id="3696" w:author="만든 이">
              <w:tcPr>
                <w:tcW w:w="699" w:type="dxa"/>
                <w:gridSpan w:val="2"/>
                <w:tcBorders>
                  <w:top w:val="nil"/>
                  <w:left w:val="nil"/>
                  <w:bottom w:val="nil"/>
                  <w:right w:val="nil"/>
                </w:tcBorders>
                <w:shd w:val="clear" w:color="auto" w:fill="E6E6E6"/>
                <w:vAlign w:val="center"/>
              </w:tcPr>
            </w:tcPrChange>
          </w:tcPr>
          <w:p w14:paraId="1841D454" w14:textId="77777777" w:rsidR="00DA7307" w:rsidRPr="00381A31" w:rsidRDefault="00DA7307" w:rsidP="006B6B95">
            <w:pPr>
              <w:jc w:val="center"/>
              <w:rPr>
                <w:ins w:id="3697" w:author="만든 이"/>
                <w:rFonts w:eastAsia="SimHei"/>
                <w:noProof/>
                <w:lang w:val="en-US"/>
                <w:rPrChange w:id="3698" w:author="만든 이">
                  <w:rPr>
                    <w:ins w:id="3699" w:author="만든 이"/>
                    <w:rFonts w:ascii="Arial" w:eastAsia="SimHei" w:hAnsi="Arial" w:cs="Arial"/>
                    <w:noProof/>
                    <w:sz w:val="20"/>
                    <w:szCs w:val="20"/>
                    <w:lang w:val="en-US"/>
                  </w:rPr>
                </w:rPrChange>
              </w:rPr>
            </w:pPr>
          </w:p>
        </w:tc>
        <w:tc>
          <w:tcPr>
            <w:tcW w:w="1418" w:type="dxa"/>
            <w:tcBorders>
              <w:top w:val="nil"/>
              <w:left w:val="nil"/>
              <w:bottom w:val="nil"/>
              <w:right w:val="nil"/>
            </w:tcBorders>
            <w:shd w:val="clear" w:color="auto" w:fill="E6E6E6"/>
            <w:vAlign w:val="center"/>
            <w:tcPrChange w:id="3700" w:author="만든 이">
              <w:tcPr>
                <w:tcW w:w="1548" w:type="dxa"/>
                <w:tcBorders>
                  <w:top w:val="nil"/>
                  <w:left w:val="nil"/>
                  <w:bottom w:val="nil"/>
                  <w:right w:val="nil"/>
                </w:tcBorders>
                <w:shd w:val="clear" w:color="auto" w:fill="E6E6E6"/>
                <w:vAlign w:val="center"/>
              </w:tcPr>
            </w:tcPrChange>
          </w:tcPr>
          <w:p w14:paraId="307B4706" w14:textId="77777777" w:rsidR="00DA7307" w:rsidRPr="00381A31" w:rsidRDefault="00DA7307" w:rsidP="006B6B95">
            <w:pPr>
              <w:jc w:val="center"/>
              <w:rPr>
                <w:ins w:id="3701" w:author="만든 이"/>
                <w:rFonts w:eastAsia="SimHei"/>
                <w:noProof/>
                <w:lang w:val="en-US"/>
                <w:rPrChange w:id="3702" w:author="만든 이">
                  <w:rPr>
                    <w:ins w:id="3703" w:author="만든 이"/>
                    <w:rFonts w:ascii="Arial" w:eastAsia="SimHei" w:hAnsi="Arial" w:cs="Arial"/>
                    <w:noProof/>
                    <w:sz w:val="20"/>
                    <w:szCs w:val="20"/>
                    <w:lang w:val="en-US"/>
                  </w:rPr>
                </w:rPrChange>
              </w:rPr>
            </w:pPr>
          </w:p>
        </w:tc>
        <w:tc>
          <w:tcPr>
            <w:tcW w:w="385" w:type="dxa"/>
            <w:tcBorders>
              <w:top w:val="nil"/>
              <w:left w:val="nil"/>
              <w:bottom w:val="nil"/>
              <w:right w:val="nil"/>
            </w:tcBorders>
            <w:shd w:val="clear" w:color="auto" w:fill="E6E6E6"/>
            <w:vAlign w:val="center"/>
            <w:tcPrChange w:id="3704" w:author="만든 이">
              <w:tcPr>
                <w:tcW w:w="385" w:type="dxa"/>
                <w:tcBorders>
                  <w:top w:val="nil"/>
                  <w:left w:val="nil"/>
                  <w:bottom w:val="nil"/>
                  <w:right w:val="nil"/>
                </w:tcBorders>
                <w:shd w:val="clear" w:color="auto" w:fill="E6E6E6"/>
                <w:vAlign w:val="center"/>
              </w:tcPr>
            </w:tcPrChange>
          </w:tcPr>
          <w:p w14:paraId="046086FA" w14:textId="77777777" w:rsidR="00DA7307" w:rsidRPr="00381A31" w:rsidRDefault="00DA7307" w:rsidP="006B6B95">
            <w:pPr>
              <w:jc w:val="center"/>
              <w:rPr>
                <w:ins w:id="3705" w:author="만든 이"/>
                <w:rFonts w:eastAsia="SimHei"/>
                <w:noProof/>
                <w:lang w:val="en-US"/>
                <w:rPrChange w:id="3706" w:author="만든 이">
                  <w:rPr>
                    <w:ins w:id="3707" w:author="만든 이"/>
                    <w:rFonts w:ascii="Arial" w:eastAsia="SimHei" w:hAnsi="Arial" w:cs="Arial"/>
                    <w:noProof/>
                    <w:sz w:val="20"/>
                    <w:szCs w:val="20"/>
                    <w:lang w:val="en-US"/>
                  </w:rPr>
                </w:rPrChange>
              </w:rPr>
            </w:pPr>
          </w:p>
        </w:tc>
        <w:tc>
          <w:tcPr>
            <w:tcW w:w="1761" w:type="dxa"/>
            <w:tcBorders>
              <w:top w:val="nil"/>
              <w:left w:val="nil"/>
              <w:bottom w:val="nil"/>
            </w:tcBorders>
            <w:shd w:val="clear" w:color="auto" w:fill="E6E6E6"/>
            <w:vAlign w:val="center"/>
            <w:tcPrChange w:id="3708" w:author="만든 이">
              <w:tcPr>
                <w:tcW w:w="1761" w:type="dxa"/>
                <w:tcBorders>
                  <w:top w:val="nil"/>
                  <w:left w:val="nil"/>
                  <w:bottom w:val="nil"/>
                </w:tcBorders>
                <w:shd w:val="clear" w:color="auto" w:fill="E6E6E6"/>
                <w:vAlign w:val="center"/>
              </w:tcPr>
            </w:tcPrChange>
          </w:tcPr>
          <w:p w14:paraId="0626D77A" w14:textId="77777777" w:rsidR="00DA7307" w:rsidRPr="00381A31" w:rsidRDefault="00DA7307" w:rsidP="006B6B95">
            <w:pPr>
              <w:jc w:val="center"/>
              <w:rPr>
                <w:ins w:id="3709" w:author="만든 이"/>
                <w:rFonts w:eastAsia="SimHei"/>
                <w:noProof/>
                <w:lang w:val="en-US"/>
                <w:rPrChange w:id="3710" w:author="만든 이">
                  <w:rPr>
                    <w:ins w:id="3711" w:author="만든 이"/>
                    <w:rFonts w:ascii="Arial" w:eastAsia="SimHei" w:hAnsi="Arial" w:cs="Arial"/>
                    <w:noProof/>
                    <w:sz w:val="20"/>
                    <w:szCs w:val="20"/>
                    <w:lang w:val="en-US"/>
                  </w:rPr>
                </w:rPrChange>
              </w:rPr>
            </w:pPr>
          </w:p>
        </w:tc>
      </w:tr>
      <w:tr w:rsidR="00DA7307" w:rsidRPr="00161F49" w14:paraId="28D74ED3" w14:textId="77777777" w:rsidTr="00EB4E56">
        <w:trPr>
          <w:cantSplit/>
          <w:jc w:val="center"/>
          <w:ins w:id="3712" w:author="만든 이"/>
          <w:trPrChange w:id="3713" w:author="만든 이">
            <w:trPr>
              <w:gridAfter w:val="0"/>
              <w:cantSplit/>
              <w:jc w:val="center"/>
            </w:trPr>
          </w:trPrChange>
        </w:trPr>
        <w:tc>
          <w:tcPr>
            <w:tcW w:w="2711" w:type="dxa"/>
            <w:tcBorders>
              <w:top w:val="nil"/>
              <w:bottom w:val="nil"/>
            </w:tcBorders>
            <w:vAlign w:val="center"/>
            <w:tcPrChange w:id="3714" w:author="만든 이">
              <w:tcPr>
                <w:tcW w:w="1420" w:type="dxa"/>
                <w:tcBorders>
                  <w:top w:val="nil"/>
                  <w:bottom w:val="nil"/>
                </w:tcBorders>
                <w:vAlign w:val="center"/>
              </w:tcPr>
            </w:tcPrChange>
          </w:tcPr>
          <w:p w14:paraId="77B1EFBF" w14:textId="77777777" w:rsidR="00DA7307" w:rsidRPr="00381A31" w:rsidRDefault="00DA7307" w:rsidP="004C7348">
            <w:pPr>
              <w:jc w:val="center"/>
              <w:rPr>
                <w:ins w:id="3715" w:author="만든 이"/>
                <w:rFonts w:eastAsia="SimHei"/>
                <w:b/>
                <w:bCs/>
                <w:rPrChange w:id="3716" w:author="만든 이">
                  <w:rPr>
                    <w:ins w:id="3717" w:author="만든 이"/>
                    <w:rFonts w:ascii="Arial" w:eastAsia="SimHei" w:hAnsi="Arial" w:cs="Arial"/>
                    <w:b/>
                    <w:bCs/>
                    <w:sz w:val="20"/>
                    <w:szCs w:val="20"/>
                  </w:rPr>
                </w:rPrChange>
              </w:rPr>
            </w:pPr>
            <w:ins w:id="3718" w:author="만든 이">
              <w:r w:rsidRPr="00381A31">
                <w:rPr>
                  <w:b/>
                  <w:rPrChange w:id="3719" w:author="만든 이">
                    <w:rPr>
                      <w:rFonts w:ascii="Arial" w:hAnsi="Arial"/>
                      <w:b/>
                      <w:sz w:val="20"/>
                    </w:rPr>
                  </w:rPrChange>
                </w:rPr>
                <w:t>150</w:t>
              </w:r>
            </w:ins>
          </w:p>
        </w:tc>
        <w:tc>
          <w:tcPr>
            <w:tcW w:w="850" w:type="dxa"/>
            <w:tcBorders>
              <w:top w:val="nil"/>
              <w:bottom w:val="nil"/>
              <w:right w:val="nil"/>
            </w:tcBorders>
            <w:vAlign w:val="center"/>
            <w:tcPrChange w:id="3720" w:author="만든 이">
              <w:tcPr>
                <w:tcW w:w="850" w:type="dxa"/>
                <w:tcBorders>
                  <w:top w:val="nil"/>
                  <w:bottom w:val="nil"/>
                  <w:right w:val="nil"/>
                </w:tcBorders>
                <w:vAlign w:val="center"/>
              </w:tcPr>
            </w:tcPrChange>
          </w:tcPr>
          <w:p w14:paraId="004762DC" w14:textId="77777777" w:rsidR="00DA7307" w:rsidRPr="00381A31" w:rsidRDefault="00DA7307" w:rsidP="006B6B95">
            <w:pPr>
              <w:jc w:val="center"/>
              <w:rPr>
                <w:ins w:id="3721" w:author="만든 이"/>
                <w:rFonts w:eastAsia="SimHei"/>
                <w:noProof/>
                <w:lang w:val="en-US"/>
                <w:rPrChange w:id="3722" w:author="만든 이">
                  <w:rPr>
                    <w:ins w:id="3723" w:author="만든 이"/>
                    <w:rFonts w:ascii="Arial" w:eastAsia="SimHei" w:hAnsi="Arial" w:cs="Arial"/>
                    <w:noProof/>
                    <w:sz w:val="20"/>
                    <w:szCs w:val="20"/>
                    <w:lang w:val="en-US"/>
                  </w:rPr>
                </w:rPrChange>
              </w:rPr>
            </w:pPr>
          </w:p>
        </w:tc>
        <w:tc>
          <w:tcPr>
            <w:tcW w:w="829" w:type="dxa"/>
            <w:tcBorders>
              <w:top w:val="nil"/>
              <w:left w:val="nil"/>
              <w:bottom w:val="nil"/>
              <w:right w:val="nil"/>
            </w:tcBorders>
            <w:vAlign w:val="center"/>
            <w:tcPrChange w:id="3724" w:author="만든 이">
              <w:tcPr>
                <w:tcW w:w="699" w:type="dxa"/>
                <w:gridSpan w:val="2"/>
                <w:tcBorders>
                  <w:top w:val="nil"/>
                  <w:left w:val="nil"/>
                  <w:bottom w:val="nil"/>
                  <w:right w:val="nil"/>
                </w:tcBorders>
                <w:vAlign w:val="center"/>
              </w:tcPr>
            </w:tcPrChange>
          </w:tcPr>
          <w:p w14:paraId="4DA837C3" w14:textId="77777777" w:rsidR="00DA7307" w:rsidRPr="00381A31" w:rsidRDefault="00DA7307" w:rsidP="006B6B95">
            <w:pPr>
              <w:jc w:val="center"/>
              <w:rPr>
                <w:ins w:id="3725" w:author="만든 이"/>
                <w:rFonts w:eastAsia="SimHei"/>
                <w:noProof/>
                <w:lang w:val="en-US"/>
                <w:rPrChange w:id="3726" w:author="만든 이">
                  <w:rPr>
                    <w:ins w:id="3727" w:author="만든 이"/>
                    <w:rFonts w:ascii="Arial" w:eastAsia="SimHei" w:hAnsi="Arial" w:cs="Arial"/>
                    <w:noProof/>
                    <w:sz w:val="20"/>
                    <w:szCs w:val="20"/>
                    <w:lang w:val="en-US"/>
                  </w:rPr>
                </w:rPrChange>
              </w:rPr>
            </w:pPr>
          </w:p>
        </w:tc>
        <w:tc>
          <w:tcPr>
            <w:tcW w:w="1418" w:type="dxa"/>
            <w:tcBorders>
              <w:top w:val="nil"/>
              <w:left w:val="nil"/>
              <w:bottom w:val="nil"/>
              <w:right w:val="nil"/>
            </w:tcBorders>
            <w:vAlign w:val="center"/>
            <w:tcPrChange w:id="3728" w:author="만든 이">
              <w:tcPr>
                <w:tcW w:w="1548" w:type="dxa"/>
                <w:tcBorders>
                  <w:top w:val="nil"/>
                  <w:left w:val="nil"/>
                  <w:bottom w:val="nil"/>
                  <w:right w:val="nil"/>
                </w:tcBorders>
                <w:vAlign w:val="center"/>
              </w:tcPr>
            </w:tcPrChange>
          </w:tcPr>
          <w:p w14:paraId="49700344" w14:textId="77777777" w:rsidR="00DA7307" w:rsidRPr="00381A31" w:rsidRDefault="00DA7307" w:rsidP="006B6B95">
            <w:pPr>
              <w:jc w:val="center"/>
              <w:rPr>
                <w:ins w:id="3729" w:author="만든 이"/>
                <w:rFonts w:eastAsia="SimHei"/>
                <w:noProof/>
                <w:rPrChange w:id="3730" w:author="만든 이">
                  <w:rPr>
                    <w:ins w:id="3731" w:author="만든 이"/>
                    <w:rFonts w:ascii="Arial" w:eastAsia="SimHei" w:hAnsi="Arial" w:cs="Arial"/>
                    <w:noProof/>
                    <w:sz w:val="20"/>
                    <w:szCs w:val="20"/>
                  </w:rPr>
                </w:rPrChange>
              </w:rPr>
            </w:pPr>
            <w:ins w:id="3732" w:author="만든 이">
              <w:r w:rsidRPr="00381A31">
                <w:rPr>
                  <w:noProof/>
                  <w:lang w:eastAsia="es-ES"/>
                  <w:rPrChange w:id="3733" w:author="만든 이">
                    <w:rPr>
                      <w:rFonts w:ascii="Arial" w:hAnsi="Arial"/>
                      <w:noProof/>
                      <w:sz w:val="20"/>
                      <w:lang w:eastAsia="es-ES"/>
                    </w:rPr>
                  </w:rPrChange>
                </w:rPr>
                <w:drawing>
                  <wp:inline distT="0" distB="0" distL="0" distR="0" wp14:anchorId="28FB6C46" wp14:editId="507576F2">
                    <wp:extent cx="254635" cy="254635"/>
                    <wp:effectExtent l="0" t="0" r="0" b="0"/>
                    <wp:docPr id="1249681377" name="그림 2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19256" name="그림 2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vAlign w:val="center"/>
            <w:tcPrChange w:id="3734" w:author="만든 이">
              <w:tcPr>
                <w:tcW w:w="385" w:type="dxa"/>
                <w:tcBorders>
                  <w:top w:val="nil"/>
                  <w:left w:val="nil"/>
                  <w:bottom w:val="nil"/>
                  <w:right w:val="nil"/>
                </w:tcBorders>
                <w:vAlign w:val="center"/>
              </w:tcPr>
            </w:tcPrChange>
          </w:tcPr>
          <w:p w14:paraId="693A1E3E" w14:textId="77777777" w:rsidR="00DA7307" w:rsidRPr="00381A31" w:rsidRDefault="00DA7307" w:rsidP="006B6B95">
            <w:pPr>
              <w:jc w:val="center"/>
              <w:rPr>
                <w:ins w:id="3735" w:author="만든 이"/>
                <w:rFonts w:eastAsia="SimHei"/>
                <w:noProof/>
                <w:lang w:val="en-US"/>
                <w:rPrChange w:id="3736" w:author="만든 이">
                  <w:rPr>
                    <w:ins w:id="3737"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3738" w:author="만든 이">
              <w:tcPr>
                <w:tcW w:w="1761" w:type="dxa"/>
                <w:tcBorders>
                  <w:top w:val="nil"/>
                  <w:left w:val="nil"/>
                  <w:bottom w:val="nil"/>
                </w:tcBorders>
                <w:vAlign w:val="center"/>
              </w:tcPr>
            </w:tcPrChange>
          </w:tcPr>
          <w:p w14:paraId="75A728DB" w14:textId="77777777" w:rsidR="00DA7307" w:rsidRPr="00381A31" w:rsidRDefault="00DA7307" w:rsidP="006B6B95">
            <w:pPr>
              <w:jc w:val="center"/>
              <w:rPr>
                <w:ins w:id="3739" w:author="만든 이"/>
                <w:rFonts w:eastAsia="SimHei"/>
                <w:noProof/>
                <w:lang w:val="en-US" w:eastAsia="ko-KR"/>
                <w:rPrChange w:id="3740" w:author="만든 이">
                  <w:rPr>
                    <w:ins w:id="3741" w:author="만든 이"/>
                    <w:rFonts w:ascii="Arial" w:eastAsia="SimHei" w:hAnsi="Arial" w:cs="Arial"/>
                    <w:noProof/>
                    <w:sz w:val="20"/>
                    <w:szCs w:val="20"/>
                    <w:lang w:val="en-US" w:eastAsia="ko-KR"/>
                  </w:rPr>
                </w:rPrChange>
              </w:rPr>
            </w:pPr>
          </w:p>
        </w:tc>
      </w:tr>
      <w:tr w:rsidR="00DA7307" w:rsidRPr="00161F49" w14:paraId="70F1D8C8" w14:textId="77777777" w:rsidTr="00EB4E56">
        <w:trPr>
          <w:cantSplit/>
          <w:jc w:val="center"/>
          <w:ins w:id="3742" w:author="만든 이"/>
          <w:trPrChange w:id="3743" w:author="만든 이">
            <w:trPr>
              <w:gridAfter w:val="0"/>
              <w:cantSplit/>
              <w:jc w:val="center"/>
            </w:trPr>
          </w:trPrChange>
        </w:trPr>
        <w:tc>
          <w:tcPr>
            <w:tcW w:w="2711" w:type="dxa"/>
            <w:tcBorders>
              <w:top w:val="nil"/>
              <w:bottom w:val="nil"/>
            </w:tcBorders>
            <w:shd w:val="clear" w:color="auto" w:fill="E6E6E6"/>
            <w:vAlign w:val="center"/>
            <w:tcPrChange w:id="3744" w:author="만든 이">
              <w:tcPr>
                <w:tcW w:w="1420" w:type="dxa"/>
                <w:tcBorders>
                  <w:top w:val="nil"/>
                  <w:bottom w:val="nil"/>
                </w:tcBorders>
                <w:shd w:val="clear" w:color="auto" w:fill="E6E6E6"/>
                <w:vAlign w:val="center"/>
              </w:tcPr>
            </w:tcPrChange>
          </w:tcPr>
          <w:p w14:paraId="66F7B277" w14:textId="77777777" w:rsidR="00DA7307" w:rsidRPr="00381A31" w:rsidRDefault="00DA7307" w:rsidP="004C7348">
            <w:pPr>
              <w:jc w:val="center"/>
              <w:rPr>
                <w:ins w:id="3745" w:author="만든 이"/>
                <w:rFonts w:eastAsia="SimHei"/>
                <w:b/>
                <w:bCs/>
                <w:rPrChange w:id="3746" w:author="만든 이">
                  <w:rPr>
                    <w:ins w:id="3747" w:author="만든 이"/>
                    <w:rFonts w:ascii="Arial" w:eastAsia="SimHei" w:hAnsi="Arial" w:cs="Arial"/>
                    <w:b/>
                    <w:bCs/>
                    <w:sz w:val="20"/>
                    <w:szCs w:val="20"/>
                  </w:rPr>
                </w:rPrChange>
              </w:rPr>
            </w:pPr>
            <w:ins w:id="3748" w:author="만든 이">
              <w:r w:rsidRPr="00381A31">
                <w:rPr>
                  <w:b/>
                  <w:rPrChange w:id="3749" w:author="만든 이">
                    <w:rPr>
                      <w:rFonts w:ascii="Arial" w:hAnsi="Arial"/>
                      <w:b/>
                      <w:sz w:val="20"/>
                    </w:rPr>
                  </w:rPrChange>
                </w:rPr>
                <w:t>225</w:t>
              </w:r>
            </w:ins>
          </w:p>
        </w:tc>
        <w:tc>
          <w:tcPr>
            <w:tcW w:w="850" w:type="dxa"/>
            <w:tcBorders>
              <w:top w:val="nil"/>
              <w:bottom w:val="nil"/>
              <w:right w:val="nil"/>
            </w:tcBorders>
            <w:shd w:val="clear" w:color="auto" w:fill="E6E6E6"/>
            <w:vAlign w:val="center"/>
            <w:tcPrChange w:id="3750" w:author="만든 이">
              <w:tcPr>
                <w:tcW w:w="850" w:type="dxa"/>
                <w:tcBorders>
                  <w:top w:val="nil"/>
                  <w:bottom w:val="nil"/>
                  <w:right w:val="nil"/>
                </w:tcBorders>
                <w:shd w:val="clear" w:color="auto" w:fill="E6E6E6"/>
                <w:vAlign w:val="center"/>
              </w:tcPr>
            </w:tcPrChange>
          </w:tcPr>
          <w:p w14:paraId="478679D0" w14:textId="77777777" w:rsidR="00DA7307" w:rsidRPr="00381A31" w:rsidRDefault="00DA7307" w:rsidP="006B6B95">
            <w:pPr>
              <w:jc w:val="center"/>
              <w:rPr>
                <w:ins w:id="3751" w:author="만든 이"/>
                <w:rFonts w:eastAsia="SimHei"/>
                <w:b/>
                <w:bCs/>
                <w:rPrChange w:id="3752" w:author="만든 이">
                  <w:rPr>
                    <w:ins w:id="3753" w:author="만든 이"/>
                    <w:rFonts w:ascii="Arial" w:eastAsia="SimHei" w:hAnsi="Arial" w:cs="Arial"/>
                    <w:b/>
                    <w:bCs/>
                    <w:sz w:val="20"/>
                    <w:szCs w:val="20"/>
                  </w:rPr>
                </w:rPrChange>
              </w:rPr>
            </w:pPr>
            <w:ins w:id="3754" w:author="만든 이">
              <w:r w:rsidRPr="00381A31">
                <w:rPr>
                  <w:b/>
                  <w:noProof/>
                  <w:lang w:eastAsia="es-ES"/>
                  <w:rPrChange w:id="3755" w:author="만든 이">
                    <w:rPr>
                      <w:rFonts w:ascii="Arial" w:hAnsi="Arial"/>
                      <w:b/>
                      <w:noProof/>
                      <w:sz w:val="20"/>
                      <w:lang w:eastAsia="es-ES"/>
                    </w:rPr>
                  </w:rPrChange>
                </w:rPr>
                <w:drawing>
                  <wp:inline distT="0" distB="0" distL="0" distR="0" wp14:anchorId="456100A0" wp14:editId="3561C461">
                    <wp:extent cx="254635" cy="254635"/>
                    <wp:effectExtent l="0" t="0" r="0" b="0"/>
                    <wp:docPr id="812202008"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875" name="그림 2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shd w:val="clear" w:color="auto" w:fill="E6E6E6"/>
            <w:vAlign w:val="center"/>
            <w:tcPrChange w:id="3756" w:author="만든 이">
              <w:tcPr>
                <w:tcW w:w="699" w:type="dxa"/>
                <w:gridSpan w:val="2"/>
                <w:tcBorders>
                  <w:top w:val="nil"/>
                  <w:left w:val="nil"/>
                  <w:bottom w:val="nil"/>
                  <w:right w:val="nil"/>
                </w:tcBorders>
                <w:shd w:val="clear" w:color="auto" w:fill="E6E6E6"/>
                <w:vAlign w:val="center"/>
              </w:tcPr>
            </w:tcPrChange>
          </w:tcPr>
          <w:p w14:paraId="0CFC00B3" w14:textId="77777777" w:rsidR="00DA7307" w:rsidRPr="00381A31" w:rsidRDefault="00DA7307" w:rsidP="006B6B95">
            <w:pPr>
              <w:jc w:val="center"/>
              <w:rPr>
                <w:ins w:id="3757" w:author="만든 이"/>
                <w:rFonts w:eastAsia="SimHei"/>
                <w:b/>
                <w:bCs/>
                <w:rPrChange w:id="3758" w:author="만든 이">
                  <w:rPr>
                    <w:ins w:id="3759" w:author="만든 이"/>
                    <w:rFonts w:ascii="Arial" w:eastAsia="SimHei" w:hAnsi="Arial" w:cs="Arial"/>
                    <w:b/>
                    <w:bCs/>
                    <w:sz w:val="20"/>
                    <w:szCs w:val="20"/>
                  </w:rPr>
                </w:rPrChange>
              </w:rPr>
            </w:pPr>
            <w:ins w:id="3760" w:author="만든 이">
              <w:r w:rsidRPr="00381A31">
                <w:rPr>
                  <w:b/>
                  <w:rPrChange w:id="3761" w:author="만든 이">
                    <w:rPr>
                      <w:rFonts w:ascii="Arial" w:hAnsi="Arial"/>
                      <w:b/>
                      <w:sz w:val="20"/>
                    </w:rPr>
                  </w:rPrChange>
                </w:rPr>
                <w:t>+</w:t>
              </w:r>
            </w:ins>
          </w:p>
        </w:tc>
        <w:tc>
          <w:tcPr>
            <w:tcW w:w="1418" w:type="dxa"/>
            <w:tcBorders>
              <w:top w:val="nil"/>
              <w:left w:val="nil"/>
              <w:bottom w:val="nil"/>
              <w:right w:val="nil"/>
            </w:tcBorders>
            <w:shd w:val="clear" w:color="auto" w:fill="E6E6E6"/>
            <w:vAlign w:val="center"/>
            <w:tcPrChange w:id="3762" w:author="만든 이">
              <w:tcPr>
                <w:tcW w:w="1548" w:type="dxa"/>
                <w:tcBorders>
                  <w:top w:val="nil"/>
                  <w:left w:val="nil"/>
                  <w:bottom w:val="nil"/>
                  <w:right w:val="nil"/>
                </w:tcBorders>
                <w:shd w:val="clear" w:color="auto" w:fill="E6E6E6"/>
                <w:vAlign w:val="center"/>
              </w:tcPr>
            </w:tcPrChange>
          </w:tcPr>
          <w:p w14:paraId="3AB3883A" w14:textId="77777777" w:rsidR="00DA7307" w:rsidRPr="00381A31" w:rsidRDefault="00DA7307" w:rsidP="006B6B95">
            <w:pPr>
              <w:jc w:val="center"/>
              <w:rPr>
                <w:ins w:id="3763" w:author="만든 이"/>
                <w:rFonts w:eastAsia="SimHei"/>
                <w:b/>
                <w:bCs/>
                <w:rPrChange w:id="3764" w:author="만든 이">
                  <w:rPr>
                    <w:ins w:id="3765" w:author="만든 이"/>
                    <w:rFonts w:ascii="Arial" w:eastAsia="SimHei" w:hAnsi="Arial" w:cs="Arial"/>
                    <w:b/>
                    <w:bCs/>
                    <w:sz w:val="20"/>
                    <w:szCs w:val="20"/>
                  </w:rPr>
                </w:rPrChange>
              </w:rPr>
            </w:pPr>
            <w:ins w:id="3766" w:author="만든 이">
              <w:r w:rsidRPr="00381A31">
                <w:rPr>
                  <w:b/>
                  <w:noProof/>
                  <w:lang w:eastAsia="es-ES"/>
                  <w:rPrChange w:id="3767" w:author="만든 이">
                    <w:rPr>
                      <w:rFonts w:ascii="Arial" w:hAnsi="Arial"/>
                      <w:b/>
                      <w:noProof/>
                      <w:sz w:val="20"/>
                      <w:lang w:eastAsia="es-ES"/>
                    </w:rPr>
                  </w:rPrChange>
                </w:rPr>
                <w:drawing>
                  <wp:inline distT="0" distB="0" distL="0" distR="0" wp14:anchorId="02B7974E" wp14:editId="58344B8C">
                    <wp:extent cx="254635" cy="254635"/>
                    <wp:effectExtent l="0" t="0" r="0" b="0"/>
                    <wp:docPr id="1126335483" name="그림 2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44635" name="그림 2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shd w:val="clear" w:color="auto" w:fill="E6E6E6"/>
            <w:vAlign w:val="center"/>
            <w:tcPrChange w:id="3768" w:author="만든 이">
              <w:tcPr>
                <w:tcW w:w="385" w:type="dxa"/>
                <w:tcBorders>
                  <w:top w:val="nil"/>
                  <w:left w:val="nil"/>
                  <w:bottom w:val="nil"/>
                  <w:right w:val="nil"/>
                </w:tcBorders>
                <w:shd w:val="clear" w:color="auto" w:fill="E6E6E6"/>
                <w:vAlign w:val="center"/>
              </w:tcPr>
            </w:tcPrChange>
          </w:tcPr>
          <w:p w14:paraId="147DF190" w14:textId="77777777" w:rsidR="00DA7307" w:rsidRPr="00381A31" w:rsidRDefault="00DA7307" w:rsidP="006B6B95">
            <w:pPr>
              <w:jc w:val="center"/>
              <w:rPr>
                <w:ins w:id="3769" w:author="만든 이"/>
                <w:rFonts w:eastAsia="SimHei"/>
                <w:b/>
                <w:bCs/>
                <w:lang w:val="en-GB"/>
                <w:rPrChange w:id="3770" w:author="만든 이">
                  <w:rPr>
                    <w:ins w:id="3771"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3772" w:author="만든 이">
              <w:tcPr>
                <w:tcW w:w="1761" w:type="dxa"/>
                <w:tcBorders>
                  <w:top w:val="nil"/>
                  <w:left w:val="nil"/>
                  <w:bottom w:val="nil"/>
                </w:tcBorders>
                <w:shd w:val="clear" w:color="auto" w:fill="E6E6E6"/>
                <w:vAlign w:val="center"/>
              </w:tcPr>
            </w:tcPrChange>
          </w:tcPr>
          <w:p w14:paraId="3EA8E8A5" w14:textId="77777777" w:rsidR="00DA7307" w:rsidRPr="00381A31" w:rsidRDefault="00DA7307" w:rsidP="006B6B95">
            <w:pPr>
              <w:jc w:val="center"/>
              <w:rPr>
                <w:ins w:id="3773" w:author="만든 이"/>
                <w:rFonts w:eastAsia="SimHei"/>
                <w:b/>
                <w:noProof/>
                <w:lang w:val="en-US" w:eastAsia="ko-KR"/>
                <w:rPrChange w:id="3774" w:author="만든 이">
                  <w:rPr>
                    <w:ins w:id="3775" w:author="만든 이"/>
                    <w:rFonts w:ascii="Arial" w:eastAsia="SimHei" w:hAnsi="Arial" w:cs="Arial"/>
                    <w:b/>
                    <w:noProof/>
                    <w:sz w:val="20"/>
                    <w:szCs w:val="20"/>
                    <w:lang w:val="en-US" w:eastAsia="ko-KR"/>
                  </w:rPr>
                </w:rPrChange>
              </w:rPr>
            </w:pPr>
          </w:p>
        </w:tc>
      </w:tr>
      <w:tr w:rsidR="00DA7307" w:rsidRPr="00161F49" w14:paraId="04ACA9F7" w14:textId="77777777" w:rsidTr="00EB4E56">
        <w:trPr>
          <w:cantSplit/>
          <w:jc w:val="center"/>
          <w:ins w:id="3776" w:author="만든 이"/>
          <w:trPrChange w:id="3777" w:author="만든 이">
            <w:trPr>
              <w:gridAfter w:val="0"/>
              <w:cantSplit/>
              <w:jc w:val="center"/>
            </w:trPr>
          </w:trPrChange>
        </w:trPr>
        <w:tc>
          <w:tcPr>
            <w:tcW w:w="2711" w:type="dxa"/>
            <w:tcBorders>
              <w:top w:val="nil"/>
              <w:bottom w:val="nil"/>
            </w:tcBorders>
            <w:vAlign w:val="center"/>
            <w:tcPrChange w:id="3778" w:author="만든 이">
              <w:tcPr>
                <w:tcW w:w="1420" w:type="dxa"/>
                <w:tcBorders>
                  <w:top w:val="nil"/>
                  <w:bottom w:val="nil"/>
                </w:tcBorders>
              </w:tcPr>
            </w:tcPrChange>
          </w:tcPr>
          <w:p w14:paraId="09AED9B6" w14:textId="1AE4BC8B" w:rsidR="004C7348" w:rsidRPr="00381A31" w:rsidRDefault="00DA7307" w:rsidP="004C7348">
            <w:pPr>
              <w:jc w:val="center"/>
              <w:rPr>
                <w:ins w:id="3779" w:author="만든 이"/>
                <w:rFonts w:eastAsia="맑은 고딕"/>
                <w:b/>
                <w:lang w:eastAsia="ko-KR"/>
                <w:rPrChange w:id="3780" w:author="만든 이">
                  <w:rPr>
                    <w:ins w:id="3781" w:author="만든 이"/>
                    <w:rFonts w:ascii="Arial" w:eastAsia="맑은 고딕" w:hAnsi="Arial"/>
                    <w:b/>
                    <w:sz w:val="20"/>
                    <w:lang w:eastAsia="ko-KR"/>
                  </w:rPr>
                </w:rPrChange>
              </w:rPr>
            </w:pPr>
            <w:ins w:id="3782" w:author="만든 이">
              <w:r w:rsidRPr="00381A31">
                <w:rPr>
                  <w:b/>
                  <w:rPrChange w:id="3783" w:author="만든 이">
                    <w:rPr>
                      <w:rFonts w:ascii="Arial" w:hAnsi="Arial"/>
                      <w:b/>
                      <w:sz w:val="20"/>
                    </w:rPr>
                  </w:rPrChange>
                </w:rPr>
                <w:t>300</w:t>
              </w:r>
            </w:ins>
          </w:p>
          <w:p w14:paraId="09165E81" w14:textId="01CBFCD3" w:rsidR="00DA7307" w:rsidRPr="00381A31" w:rsidRDefault="00DA7307" w:rsidP="004C7348">
            <w:pPr>
              <w:jc w:val="center"/>
              <w:rPr>
                <w:ins w:id="3784" w:author="만든 이"/>
                <w:rFonts w:eastAsia="SimHei"/>
                <w:b/>
                <w:bCs/>
                <w:rPrChange w:id="3785" w:author="만든 이">
                  <w:rPr>
                    <w:ins w:id="3786" w:author="만든 이"/>
                    <w:rFonts w:ascii="Arial" w:eastAsia="SimHei" w:hAnsi="Arial" w:cs="Arial"/>
                    <w:b/>
                    <w:bCs/>
                    <w:sz w:val="20"/>
                    <w:szCs w:val="20"/>
                  </w:rPr>
                </w:rPrChange>
              </w:rPr>
            </w:pPr>
            <w:ins w:id="3787" w:author="만든 이">
              <w:r w:rsidRPr="00381A31">
                <w:rPr>
                  <w:b/>
                  <w:rPrChange w:id="3788" w:author="만든 이">
                    <w:rPr>
                      <w:rFonts w:ascii="Arial" w:hAnsi="Arial"/>
                      <w:b/>
                      <w:sz w:val="20"/>
                    </w:rPr>
                  </w:rPrChange>
                </w:rPr>
                <w:t>(a partir de 12 años)</w:t>
              </w:r>
            </w:ins>
          </w:p>
        </w:tc>
        <w:tc>
          <w:tcPr>
            <w:tcW w:w="850" w:type="dxa"/>
            <w:tcBorders>
              <w:top w:val="nil"/>
              <w:bottom w:val="nil"/>
              <w:right w:val="nil"/>
            </w:tcBorders>
            <w:vAlign w:val="center"/>
            <w:tcPrChange w:id="3789" w:author="만든 이">
              <w:tcPr>
                <w:tcW w:w="850" w:type="dxa"/>
                <w:tcBorders>
                  <w:top w:val="nil"/>
                  <w:bottom w:val="nil"/>
                  <w:right w:val="nil"/>
                </w:tcBorders>
                <w:vAlign w:val="center"/>
              </w:tcPr>
            </w:tcPrChange>
          </w:tcPr>
          <w:p w14:paraId="3A34396E" w14:textId="77777777" w:rsidR="00DA7307" w:rsidRPr="00381A31" w:rsidRDefault="00DA7307" w:rsidP="006B6B95">
            <w:pPr>
              <w:jc w:val="center"/>
              <w:rPr>
                <w:ins w:id="3790" w:author="만든 이"/>
                <w:rFonts w:eastAsia="SimHei"/>
                <w:noProof/>
                <w:lang w:val="en-US"/>
                <w:rPrChange w:id="3791" w:author="만든 이">
                  <w:rPr>
                    <w:ins w:id="3792" w:author="만든 이"/>
                    <w:rFonts w:ascii="Arial" w:eastAsia="SimHei" w:hAnsi="Arial" w:cs="Arial"/>
                    <w:noProof/>
                    <w:sz w:val="20"/>
                    <w:szCs w:val="20"/>
                    <w:lang w:val="en-US"/>
                  </w:rPr>
                </w:rPrChange>
              </w:rPr>
            </w:pPr>
          </w:p>
        </w:tc>
        <w:tc>
          <w:tcPr>
            <w:tcW w:w="829" w:type="dxa"/>
            <w:tcBorders>
              <w:top w:val="nil"/>
              <w:left w:val="nil"/>
              <w:bottom w:val="nil"/>
              <w:right w:val="nil"/>
            </w:tcBorders>
            <w:vAlign w:val="center"/>
            <w:tcPrChange w:id="3793" w:author="만든 이">
              <w:tcPr>
                <w:tcW w:w="699" w:type="dxa"/>
                <w:gridSpan w:val="2"/>
                <w:tcBorders>
                  <w:top w:val="nil"/>
                  <w:left w:val="nil"/>
                  <w:bottom w:val="nil"/>
                  <w:right w:val="nil"/>
                </w:tcBorders>
                <w:vAlign w:val="center"/>
              </w:tcPr>
            </w:tcPrChange>
          </w:tcPr>
          <w:p w14:paraId="008BFE24" w14:textId="77777777" w:rsidR="00DA7307" w:rsidRPr="00381A31" w:rsidRDefault="00DA7307" w:rsidP="006B6B95">
            <w:pPr>
              <w:jc w:val="center"/>
              <w:rPr>
                <w:ins w:id="3794" w:author="만든 이"/>
                <w:rFonts w:eastAsia="SimHei"/>
                <w:noProof/>
                <w:lang w:val="en-US"/>
                <w:rPrChange w:id="3795" w:author="만든 이">
                  <w:rPr>
                    <w:ins w:id="3796" w:author="만든 이"/>
                    <w:rFonts w:ascii="Arial" w:eastAsia="SimHei" w:hAnsi="Arial" w:cs="Arial"/>
                    <w:noProof/>
                    <w:sz w:val="20"/>
                    <w:szCs w:val="20"/>
                    <w:lang w:val="en-US"/>
                  </w:rPr>
                </w:rPrChange>
              </w:rPr>
            </w:pPr>
          </w:p>
        </w:tc>
        <w:tc>
          <w:tcPr>
            <w:tcW w:w="1418" w:type="dxa"/>
            <w:tcBorders>
              <w:top w:val="nil"/>
              <w:left w:val="nil"/>
              <w:bottom w:val="nil"/>
              <w:right w:val="nil"/>
            </w:tcBorders>
            <w:vAlign w:val="center"/>
            <w:tcPrChange w:id="3797" w:author="만든 이">
              <w:tcPr>
                <w:tcW w:w="1548" w:type="dxa"/>
                <w:tcBorders>
                  <w:top w:val="nil"/>
                  <w:left w:val="nil"/>
                  <w:bottom w:val="nil"/>
                  <w:right w:val="nil"/>
                </w:tcBorders>
                <w:vAlign w:val="center"/>
              </w:tcPr>
            </w:tcPrChange>
          </w:tcPr>
          <w:p w14:paraId="15A16201" w14:textId="77777777" w:rsidR="00DA7307" w:rsidRPr="00381A31" w:rsidRDefault="00DA7307" w:rsidP="006B6B95">
            <w:pPr>
              <w:jc w:val="center"/>
              <w:rPr>
                <w:ins w:id="3798" w:author="만든 이"/>
                <w:rFonts w:eastAsia="SimHei"/>
                <w:noProof/>
                <w:lang w:val="en-US"/>
                <w:rPrChange w:id="3799" w:author="만든 이">
                  <w:rPr>
                    <w:ins w:id="3800" w:author="만든 이"/>
                    <w:rFonts w:ascii="Arial" w:eastAsia="SimHei" w:hAnsi="Arial" w:cs="Arial"/>
                    <w:noProof/>
                    <w:sz w:val="20"/>
                    <w:szCs w:val="20"/>
                    <w:lang w:val="en-US"/>
                  </w:rPr>
                </w:rPrChange>
              </w:rPr>
            </w:pPr>
          </w:p>
        </w:tc>
        <w:tc>
          <w:tcPr>
            <w:tcW w:w="385" w:type="dxa"/>
            <w:tcBorders>
              <w:top w:val="nil"/>
              <w:left w:val="nil"/>
              <w:bottom w:val="nil"/>
              <w:right w:val="nil"/>
            </w:tcBorders>
            <w:vAlign w:val="center"/>
            <w:tcPrChange w:id="3801" w:author="만든 이">
              <w:tcPr>
                <w:tcW w:w="385" w:type="dxa"/>
                <w:tcBorders>
                  <w:top w:val="nil"/>
                  <w:left w:val="nil"/>
                  <w:bottom w:val="nil"/>
                  <w:right w:val="nil"/>
                </w:tcBorders>
                <w:vAlign w:val="center"/>
              </w:tcPr>
            </w:tcPrChange>
          </w:tcPr>
          <w:p w14:paraId="6B39794F" w14:textId="77777777" w:rsidR="00DA7307" w:rsidRPr="00381A31" w:rsidRDefault="00DA7307" w:rsidP="006B6B95">
            <w:pPr>
              <w:jc w:val="center"/>
              <w:rPr>
                <w:ins w:id="3802" w:author="만든 이"/>
                <w:rFonts w:eastAsia="SimHei"/>
                <w:noProof/>
                <w:lang w:val="en-US"/>
                <w:rPrChange w:id="3803" w:author="만든 이">
                  <w:rPr>
                    <w:ins w:id="3804"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3805" w:author="만든 이">
              <w:tcPr>
                <w:tcW w:w="1761" w:type="dxa"/>
                <w:tcBorders>
                  <w:top w:val="nil"/>
                  <w:left w:val="nil"/>
                  <w:bottom w:val="nil"/>
                </w:tcBorders>
                <w:vAlign w:val="center"/>
              </w:tcPr>
            </w:tcPrChange>
          </w:tcPr>
          <w:p w14:paraId="16EFB2D7" w14:textId="77777777" w:rsidR="00DA7307" w:rsidRPr="00381A31" w:rsidRDefault="00DA7307" w:rsidP="006B6B95">
            <w:pPr>
              <w:jc w:val="center"/>
              <w:rPr>
                <w:ins w:id="3806" w:author="만든 이"/>
                <w:rFonts w:eastAsia="SimHei"/>
                <w:noProof/>
                <w:rPrChange w:id="3807" w:author="만든 이">
                  <w:rPr>
                    <w:ins w:id="3808" w:author="만든 이"/>
                    <w:rFonts w:ascii="Arial" w:eastAsia="SimHei" w:hAnsi="Arial" w:cs="Arial"/>
                    <w:noProof/>
                    <w:sz w:val="20"/>
                    <w:szCs w:val="20"/>
                  </w:rPr>
                </w:rPrChange>
              </w:rPr>
            </w:pPr>
            <w:ins w:id="3809" w:author="만든 이">
              <w:r w:rsidRPr="00381A31">
                <w:rPr>
                  <w:b/>
                  <w:noProof/>
                  <w:lang w:eastAsia="es-ES"/>
                  <w:rPrChange w:id="3810" w:author="만든 이">
                    <w:rPr>
                      <w:rFonts w:ascii="Arial" w:hAnsi="Arial"/>
                      <w:b/>
                      <w:noProof/>
                      <w:sz w:val="20"/>
                      <w:lang w:eastAsia="es-ES"/>
                    </w:rPr>
                  </w:rPrChange>
                </w:rPr>
                <w:drawing>
                  <wp:inline distT="0" distB="0" distL="0" distR="0" wp14:anchorId="69432D40" wp14:editId="512BD69A">
                    <wp:extent cx="254635" cy="242509"/>
                    <wp:effectExtent l="0" t="0" r="0" b="5715"/>
                    <wp:docPr id="110179958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DA7307" w:rsidRPr="00161F49" w14:paraId="6D0A0014" w14:textId="77777777" w:rsidTr="00EB4E56">
        <w:trPr>
          <w:cantSplit/>
          <w:jc w:val="center"/>
          <w:ins w:id="3811" w:author="만든 이"/>
          <w:trPrChange w:id="3812" w:author="만든 이">
            <w:trPr>
              <w:gridAfter w:val="0"/>
              <w:cantSplit/>
              <w:jc w:val="center"/>
            </w:trPr>
          </w:trPrChange>
        </w:trPr>
        <w:tc>
          <w:tcPr>
            <w:tcW w:w="2711" w:type="dxa"/>
            <w:tcBorders>
              <w:top w:val="nil"/>
              <w:bottom w:val="nil"/>
            </w:tcBorders>
            <w:shd w:val="clear" w:color="auto" w:fill="E6E6E6"/>
            <w:vAlign w:val="center"/>
            <w:tcPrChange w:id="3813" w:author="만든 이">
              <w:tcPr>
                <w:tcW w:w="1420" w:type="dxa"/>
                <w:tcBorders>
                  <w:top w:val="nil"/>
                  <w:bottom w:val="nil"/>
                </w:tcBorders>
                <w:shd w:val="clear" w:color="auto" w:fill="E6E6E6"/>
              </w:tcPr>
            </w:tcPrChange>
          </w:tcPr>
          <w:p w14:paraId="5CA504AD" w14:textId="5421EDBF" w:rsidR="004C7348" w:rsidRPr="00381A31" w:rsidRDefault="00DA7307" w:rsidP="004C7348">
            <w:pPr>
              <w:jc w:val="center"/>
              <w:rPr>
                <w:ins w:id="3814" w:author="만든 이"/>
                <w:rFonts w:eastAsia="맑은 고딕"/>
                <w:b/>
                <w:lang w:eastAsia="ko-KR"/>
                <w:rPrChange w:id="3815" w:author="만든 이">
                  <w:rPr>
                    <w:ins w:id="3816" w:author="만든 이"/>
                    <w:rFonts w:ascii="Arial" w:eastAsia="맑은 고딕" w:hAnsi="Arial"/>
                    <w:b/>
                    <w:sz w:val="20"/>
                    <w:lang w:eastAsia="ko-KR"/>
                  </w:rPr>
                </w:rPrChange>
              </w:rPr>
            </w:pPr>
            <w:ins w:id="3817" w:author="만든 이">
              <w:r w:rsidRPr="00381A31">
                <w:rPr>
                  <w:b/>
                  <w:rPrChange w:id="3818" w:author="만든 이">
                    <w:rPr>
                      <w:rFonts w:ascii="Arial" w:hAnsi="Arial"/>
                      <w:b/>
                      <w:sz w:val="20"/>
                    </w:rPr>
                  </w:rPrChange>
                </w:rPr>
                <w:t>300</w:t>
              </w:r>
            </w:ins>
          </w:p>
          <w:p w14:paraId="6F01239F" w14:textId="44D28E2C" w:rsidR="00DA7307" w:rsidRPr="00381A31" w:rsidRDefault="00DA7307" w:rsidP="004C7348">
            <w:pPr>
              <w:jc w:val="center"/>
              <w:rPr>
                <w:ins w:id="3819" w:author="만든 이"/>
                <w:rFonts w:eastAsia="SimHei"/>
                <w:b/>
                <w:bCs/>
                <w:rPrChange w:id="3820" w:author="만든 이">
                  <w:rPr>
                    <w:ins w:id="3821" w:author="만든 이"/>
                    <w:rFonts w:ascii="Arial" w:eastAsia="SimHei" w:hAnsi="Arial" w:cs="Arial"/>
                    <w:b/>
                    <w:bCs/>
                    <w:sz w:val="20"/>
                    <w:szCs w:val="20"/>
                  </w:rPr>
                </w:rPrChange>
              </w:rPr>
            </w:pPr>
            <w:ins w:id="3822" w:author="만든 이">
              <w:r w:rsidRPr="00381A31">
                <w:rPr>
                  <w:b/>
                  <w:rPrChange w:id="3823" w:author="만든 이">
                    <w:rPr>
                      <w:rFonts w:ascii="Arial" w:hAnsi="Arial"/>
                      <w:b/>
                      <w:sz w:val="20"/>
                    </w:rPr>
                  </w:rPrChange>
                </w:rPr>
                <w:t>(niños menores de 12 años)</w:t>
              </w:r>
            </w:ins>
          </w:p>
        </w:tc>
        <w:tc>
          <w:tcPr>
            <w:tcW w:w="850" w:type="dxa"/>
            <w:tcBorders>
              <w:top w:val="nil"/>
              <w:bottom w:val="nil"/>
              <w:right w:val="nil"/>
            </w:tcBorders>
            <w:shd w:val="clear" w:color="auto" w:fill="E6E6E6"/>
            <w:vAlign w:val="center"/>
            <w:tcPrChange w:id="3824" w:author="만든 이">
              <w:tcPr>
                <w:tcW w:w="850" w:type="dxa"/>
                <w:tcBorders>
                  <w:top w:val="nil"/>
                  <w:bottom w:val="nil"/>
                  <w:right w:val="nil"/>
                </w:tcBorders>
                <w:shd w:val="clear" w:color="auto" w:fill="E6E6E6"/>
                <w:vAlign w:val="center"/>
              </w:tcPr>
            </w:tcPrChange>
          </w:tcPr>
          <w:p w14:paraId="19C08220" w14:textId="77777777" w:rsidR="00DA7307" w:rsidRPr="00381A31" w:rsidRDefault="00DA7307" w:rsidP="006B6B95">
            <w:pPr>
              <w:jc w:val="center"/>
              <w:rPr>
                <w:ins w:id="3825" w:author="만든 이"/>
                <w:rFonts w:eastAsia="SimHei"/>
                <w:b/>
                <w:bCs/>
                <w:lang w:val="en-GB"/>
                <w:rPrChange w:id="3826" w:author="만든 이">
                  <w:rPr>
                    <w:ins w:id="3827" w:author="만든 이"/>
                    <w:rFonts w:ascii="Arial" w:eastAsia="SimHei" w:hAnsi="Arial" w:cs="Arial"/>
                    <w:b/>
                    <w:bCs/>
                    <w:sz w:val="20"/>
                    <w:szCs w:val="20"/>
                    <w:lang w:val="en-GB"/>
                  </w:rPr>
                </w:rPrChange>
              </w:rPr>
            </w:pPr>
          </w:p>
        </w:tc>
        <w:tc>
          <w:tcPr>
            <w:tcW w:w="829" w:type="dxa"/>
            <w:tcBorders>
              <w:top w:val="nil"/>
              <w:left w:val="nil"/>
              <w:bottom w:val="nil"/>
              <w:right w:val="nil"/>
            </w:tcBorders>
            <w:shd w:val="clear" w:color="auto" w:fill="E6E6E6"/>
            <w:vAlign w:val="center"/>
            <w:tcPrChange w:id="3828" w:author="만든 이">
              <w:tcPr>
                <w:tcW w:w="699" w:type="dxa"/>
                <w:gridSpan w:val="2"/>
                <w:tcBorders>
                  <w:top w:val="nil"/>
                  <w:left w:val="nil"/>
                  <w:bottom w:val="nil"/>
                  <w:right w:val="nil"/>
                </w:tcBorders>
                <w:shd w:val="clear" w:color="auto" w:fill="E6E6E6"/>
                <w:vAlign w:val="center"/>
              </w:tcPr>
            </w:tcPrChange>
          </w:tcPr>
          <w:p w14:paraId="094CC6BE" w14:textId="77777777" w:rsidR="00DA7307" w:rsidRPr="00381A31" w:rsidRDefault="00DA7307" w:rsidP="006B6B95">
            <w:pPr>
              <w:jc w:val="center"/>
              <w:rPr>
                <w:ins w:id="3829" w:author="만든 이"/>
                <w:rFonts w:eastAsia="SimHei"/>
                <w:b/>
                <w:bCs/>
                <w:lang w:val="en-GB"/>
                <w:rPrChange w:id="3830" w:author="만든 이">
                  <w:rPr>
                    <w:ins w:id="3831" w:author="만든 이"/>
                    <w:rFonts w:ascii="Arial" w:eastAsia="SimHei" w:hAnsi="Arial" w:cs="Arial"/>
                    <w:b/>
                    <w:bCs/>
                    <w:sz w:val="20"/>
                    <w:szCs w:val="20"/>
                    <w:lang w:val="en-GB"/>
                  </w:rPr>
                </w:rPrChange>
              </w:rPr>
            </w:pPr>
          </w:p>
        </w:tc>
        <w:tc>
          <w:tcPr>
            <w:tcW w:w="1418" w:type="dxa"/>
            <w:tcBorders>
              <w:top w:val="nil"/>
              <w:left w:val="nil"/>
              <w:bottom w:val="nil"/>
              <w:right w:val="nil"/>
            </w:tcBorders>
            <w:shd w:val="clear" w:color="auto" w:fill="E6E6E6"/>
            <w:vAlign w:val="center"/>
            <w:tcPrChange w:id="3832" w:author="만든 이">
              <w:tcPr>
                <w:tcW w:w="1548" w:type="dxa"/>
                <w:tcBorders>
                  <w:top w:val="nil"/>
                  <w:left w:val="nil"/>
                  <w:bottom w:val="nil"/>
                  <w:right w:val="nil"/>
                </w:tcBorders>
                <w:shd w:val="clear" w:color="auto" w:fill="E6E6E6"/>
                <w:vAlign w:val="center"/>
              </w:tcPr>
            </w:tcPrChange>
          </w:tcPr>
          <w:p w14:paraId="61711494" w14:textId="77777777" w:rsidR="00DA7307" w:rsidRPr="00381A31" w:rsidRDefault="00DA7307" w:rsidP="006B6B95">
            <w:pPr>
              <w:jc w:val="center"/>
              <w:rPr>
                <w:ins w:id="3833" w:author="만든 이"/>
                <w:rFonts w:eastAsia="SimHei"/>
                <w:b/>
                <w:bCs/>
                <w:rPrChange w:id="3834" w:author="만든 이">
                  <w:rPr>
                    <w:ins w:id="3835" w:author="만든 이"/>
                    <w:rFonts w:ascii="Arial" w:eastAsia="SimHei" w:hAnsi="Arial" w:cs="Arial"/>
                    <w:b/>
                    <w:bCs/>
                    <w:sz w:val="20"/>
                    <w:szCs w:val="20"/>
                  </w:rPr>
                </w:rPrChange>
              </w:rPr>
            </w:pPr>
            <w:ins w:id="3836" w:author="만든 이">
              <w:r w:rsidRPr="00381A31">
                <w:rPr>
                  <w:noProof/>
                  <w:lang w:eastAsia="es-ES"/>
                  <w:rPrChange w:id="3837" w:author="만든 이">
                    <w:rPr>
                      <w:rFonts w:ascii="Arial" w:hAnsi="Arial"/>
                      <w:noProof/>
                      <w:sz w:val="20"/>
                      <w:lang w:eastAsia="es-ES"/>
                    </w:rPr>
                  </w:rPrChange>
                </w:rPr>
                <w:drawing>
                  <wp:inline distT="0" distB="0" distL="0" distR="0" wp14:anchorId="19D4B06F" wp14:editId="0F8147AD">
                    <wp:extent cx="254635" cy="254635"/>
                    <wp:effectExtent l="0" t="0" r="0" b="0"/>
                    <wp:docPr id="2017868635" name="그림 17"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9297" name="그림 17"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3838" w:author="만든 이">
                    <w:rPr>
                      <w:rFonts w:ascii="Arial" w:hAnsi="Arial"/>
                      <w:noProof/>
                      <w:sz w:val="20"/>
                      <w:lang w:eastAsia="es-ES"/>
                    </w:rPr>
                  </w:rPrChange>
                </w:rPr>
                <w:drawing>
                  <wp:inline distT="0" distB="0" distL="0" distR="0" wp14:anchorId="6DA777E9" wp14:editId="4CB00B19">
                    <wp:extent cx="254635" cy="254635"/>
                    <wp:effectExtent l="0" t="0" r="0" b="0"/>
                    <wp:docPr id="291518526" name="그림 1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99917" name="그림 1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shd w:val="clear" w:color="auto" w:fill="E6E6E6"/>
            <w:vAlign w:val="center"/>
            <w:tcPrChange w:id="3839" w:author="만든 이">
              <w:tcPr>
                <w:tcW w:w="385" w:type="dxa"/>
                <w:tcBorders>
                  <w:top w:val="nil"/>
                  <w:left w:val="nil"/>
                  <w:bottom w:val="nil"/>
                  <w:right w:val="nil"/>
                </w:tcBorders>
                <w:shd w:val="clear" w:color="auto" w:fill="E6E6E6"/>
                <w:vAlign w:val="center"/>
              </w:tcPr>
            </w:tcPrChange>
          </w:tcPr>
          <w:p w14:paraId="4A2F5C63" w14:textId="77777777" w:rsidR="00DA7307" w:rsidRPr="00381A31" w:rsidRDefault="00DA7307" w:rsidP="006B6B95">
            <w:pPr>
              <w:jc w:val="center"/>
              <w:rPr>
                <w:ins w:id="3840" w:author="만든 이"/>
                <w:rFonts w:eastAsia="SimHei"/>
                <w:b/>
                <w:bCs/>
                <w:lang w:val="en-GB"/>
                <w:rPrChange w:id="3841" w:author="만든 이">
                  <w:rPr>
                    <w:ins w:id="3842"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3843" w:author="만든 이">
              <w:tcPr>
                <w:tcW w:w="1761" w:type="dxa"/>
                <w:tcBorders>
                  <w:top w:val="nil"/>
                  <w:left w:val="nil"/>
                  <w:bottom w:val="nil"/>
                </w:tcBorders>
                <w:shd w:val="clear" w:color="auto" w:fill="E6E6E6"/>
                <w:vAlign w:val="center"/>
              </w:tcPr>
            </w:tcPrChange>
          </w:tcPr>
          <w:p w14:paraId="15F82E04" w14:textId="77777777" w:rsidR="00DA7307" w:rsidRPr="00381A31" w:rsidRDefault="00DA7307" w:rsidP="006B6B95">
            <w:pPr>
              <w:jc w:val="center"/>
              <w:rPr>
                <w:ins w:id="3844" w:author="만든 이"/>
                <w:rFonts w:eastAsia="SimHei"/>
                <w:b/>
                <w:noProof/>
                <w:lang w:val="en-US" w:eastAsia="ko-KR"/>
                <w:rPrChange w:id="3845" w:author="만든 이">
                  <w:rPr>
                    <w:ins w:id="3846" w:author="만든 이"/>
                    <w:rFonts w:ascii="Arial" w:eastAsia="SimHei" w:hAnsi="Arial" w:cs="Arial"/>
                    <w:b/>
                    <w:noProof/>
                    <w:sz w:val="20"/>
                    <w:szCs w:val="20"/>
                    <w:lang w:val="en-US" w:eastAsia="ko-KR"/>
                  </w:rPr>
                </w:rPrChange>
              </w:rPr>
            </w:pPr>
          </w:p>
        </w:tc>
      </w:tr>
      <w:tr w:rsidR="00DA7307" w:rsidRPr="00161F49" w14:paraId="535631DA" w14:textId="77777777" w:rsidTr="00EB4E56">
        <w:trPr>
          <w:cantSplit/>
          <w:jc w:val="center"/>
          <w:ins w:id="3847" w:author="만든 이"/>
          <w:trPrChange w:id="3848" w:author="만든 이">
            <w:trPr>
              <w:gridAfter w:val="0"/>
              <w:cantSplit/>
              <w:jc w:val="center"/>
            </w:trPr>
          </w:trPrChange>
        </w:trPr>
        <w:tc>
          <w:tcPr>
            <w:tcW w:w="2711" w:type="dxa"/>
            <w:tcBorders>
              <w:top w:val="nil"/>
              <w:bottom w:val="nil"/>
            </w:tcBorders>
            <w:vAlign w:val="center"/>
            <w:tcPrChange w:id="3849" w:author="만든 이">
              <w:tcPr>
                <w:tcW w:w="1420" w:type="dxa"/>
                <w:tcBorders>
                  <w:top w:val="nil"/>
                  <w:bottom w:val="nil"/>
                </w:tcBorders>
              </w:tcPr>
            </w:tcPrChange>
          </w:tcPr>
          <w:p w14:paraId="721DDD69" w14:textId="34AA9CA4" w:rsidR="004C7348" w:rsidRPr="00381A31" w:rsidRDefault="00DA7307" w:rsidP="004C7348">
            <w:pPr>
              <w:jc w:val="center"/>
              <w:rPr>
                <w:ins w:id="3850" w:author="만든 이"/>
                <w:rFonts w:eastAsia="맑은 고딕"/>
                <w:b/>
                <w:lang w:eastAsia="ko-KR"/>
                <w:rPrChange w:id="3851" w:author="만든 이">
                  <w:rPr>
                    <w:ins w:id="3852" w:author="만든 이"/>
                    <w:rFonts w:ascii="Arial" w:eastAsia="맑은 고딕" w:hAnsi="Arial"/>
                    <w:b/>
                    <w:sz w:val="20"/>
                    <w:lang w:eastAsia="ko-KR"/>
                  </w:rPr>
                </w:rPrChange>
              </w:rPr>
            </w:pPr>
            <w:ins w:id="3853" w:author="만든 이">
              <w:r w:rsidRPr="00381A31">
                <w:rPr>
                  <w:b/>
                  <w:rPrChange w:id="3854" w:author="만든 이">
                    <w:rPr>
                      <w:rFonts w:ascii="Arial" w:hAnsi="Arial"/>
                      <w:b/>
                      <w:sz w:val="20"/>
                    </w:rPr>
                  </w:rPrChange>
                </w:rPr>
                <w:t>375</w:t>
              </w:r>
            </w:ins>
          </w:p>
          <w:p w14:paraId="33B1FB0C" w14:textId="458A9FB6" w:rsidR="00DA7307" w:rsidRPr="00381A31" w:rsidRDefault="00DA7307" w:rsidP="004C7348">
            <w:pPr>
              <w:jc w:val="center"/>
              <w:rPr>
                <w:ins w:id="3855" w:author="만든 이"/>
                <w:rFonts w:eastAsia="SimHei"/>
                <w:b/>
                <w:bCs/>
                <w:rPrChange w:id="3856" w:author="만든 이">
                  <w:rPr>
                    <w:ins w:id="3857" w:author="만든 이"/>
                    <w:rFonts w:ascii="Arial" w:eastAsia="SimHei" w:hAnsi="Arial" w:cs="Arial"/>
                    <w:b/>
                    <w:bCs/>
                    <w:sz w:val="20"/>
                    <w:szCs w:val="20"/>
                  </w:rPr>
                </w:rPrChange>
              </w:rPr>
            </w:pPr>
            <w:ins w:id="3858" w:author="만든 이">
              <w:r w:rsidRPr="00381A31">
                <w:rPr>
                  <w:b/>
                  <w:rPrChange w:id="3859" w:author="만든 이">
                    <w:rPr>
                      <w:rFonts w:ascii="Arial" w:hAnsi="Arial"/>
                      <w:b/>
                      <w:sz w:val="20"/>
                    </w:rPr>
                  </w:rPrChange>
                </w:rPr>
                <w:t>(a partir de 12 años)</w:t>
              </w:r>
            </w:ins>
          </w:p>
        </w:tc>
        <w:tc>
          <w:tcPr>
            <w:tcW w:w="850" w:type="dxa"/>
            <w:tcBorders>
              <w:top w:val="nil"/>
              <w:bottom w:val="nil"/>
              <w:right w:val="nil"/>
            </w:tcBorders>
            <w:vAlign w:val="center"/>
            <w:tcPrChange w:id="3860" w:author="만든 이">
              <w:tcPr>
                <w:tcW w:w="850" w:type="dxa"/>
                <w:tcBorders>
                  <w:top w:val="nil"/>
                  <w:bottom w:val="nil"/>
                  <w:right w:val="nil"/>
                </w:tcBorders>
                <w:vAlign w:val="center"/>
              </w:tcPr>
            </w:tcPrChange>
          </w:tcPr>
          <w:p w14:paraId="4DF8D7E5" w14:textId="77777777" w:rsidR="00DA7307" w:rsidRPr="00381A31" w:rsidRDefault="00DA7307" w:rsidP="006B6B95">
            <w:pPr>
              <w:jc w:val="center"/>
              <w:rPr>
                <w:ins w:id="3861" w:author="만든 이"/>
                <w:rFonts w:eastAsia="SimHei"/>
                <w:noProof/>
                <w:rPrChange w:id="3862" w:author="만든 이">
                  <w:rPr>
                    <w:ins w:id="3863" w:author="만든 이"/>
                    <w:rFonts w:ascii="Arial" w:eastAsia="SimHei" w:hAnsi="Arial" w:cs="Arial"/>
                    <w:noProof/>
                    <w:sz w:val="20"/>
                    <w:szCs w:val="20"/>
                  </w:rPr>
                </w:rPrChange>
              </w:rPr>
            </w:pPr>
            <w:ins w:id="3864" w:author="만든 이">
              <w:r w:rsidRPr="00381A31">
                <w:rPr>
                  <w:b/>
                  <w:noProof/>
                  <w:lang w:eastAsia="es-ES"/>
                  <w:rPrChange w:id="3865" w:author="만든 이">
                    <w:rPr>
                      <w:rFonts w:ascii="Arial" w:hAnsi="Arial"/>
                      <w:b/>
                      <w:noProof/>
                      <w:sz w:val="20"/>
                      <w:lang w:eastAsia="es-ES"/>
                    </w:rPr>
                  </w:rPrChange>
                </w:rPr>
                <w:drawing>
                  <wp:inline distT="0" distB="0" distL="0" distR="0" wp14:anchorId="18A695D3" wp14:editId="49CE8E07">
                    <wp:extent cx="254635" cy="254635"/>
                    <wp:effectExtent l="0" t="0" r="0" b="0"/>
                    <wp:docPr id="1775669376" name="그림 21"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62509" name="그림 21"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vAlign w:val="center"/>
            <w:tcPrChange w:id="3866" w:author="만든 이">
              <w:tcPr>
                <w:tcW w:w="699" w:type="dxa"/>
                <w:gridSpan w:val="2"/>
                <w:tcBorders>
                  <w:top w:val="nil"/>
                  <w:left w:val="nil"/>
                  <w:bottom w:val="nil"/>
                  <w:right w:val="nil"/>
                </w:tcBorders>
                <w:vAlign w:val="center"/>
              </w:tcPr>
            </w:tcPrChange>
          </w:tcPr>
          <w:p w14:paraId="5E7F528B" w14:textId="77777777" w:rsidR="00DA7307" w:rsidRPr="00381A31" w:rsidRDefault="00DA7307" w:rsidP="006B6B95">
            <w:pPr>
              <w:jc w:val="center"/>
              <w:rPr>
                <w:ins w:id="3867" w:author="만든 이"/>
                <w:rFonts w:eastAsia="SimHei"/>
                <w:noProof/>
                <w:lang w:val="en-US"/>
                <w:rPrChange w:id="3868" w:author="만든 이">
                  <w:rPr>
                    <w:ins w:id="3869" w:author="만든 이"/>
                    <w:rFonts w:ascii="Arial" w:eastAsia="SimHei" w:hAnsi="Arial" w:cs="Arial"/>
                    <w:noProof/>
                    <w:sz w:val="20"/>
                    <w:szCs w:val="20"/>
                    <w:lang w:val="en-US"/>
                  </w:rPr>
                </w:rPrChange>
              </w:rPr>
            </w:pPr>
          </w:p>
        </w:tc>
        <w:tc>
          <w:tcPr>
            <w:tcW w:w="1418" w:type="dxa"/>
            <w:tcBorders>
              <w:top w:val="nil"/>
              <w:left w:val="nil"/>
              <w:bottom w:val="nil"/>
              <w:right w:val="nil"/>
            </w:tcBorders>
            <w:vAlign w:val="center"/>
            <w:tcPrChange w:id="3870" w:author="만든 이">
              <w:tcPr>
                <w:tcW w:w="1548" w:type="dxa"/>
                <w:tcBorders>
                  <w:top w:val="nil"/>
                  <w:left w:val="nil"/>
                  <w:bottom w:val="nil"/>
                  <w:right w:val="nil"/>
                </w:tcBorders>
                <w:vAlign w:val="center"/>
              </w:tcPr>
            </w:tcPrChange>
          </w:tcPr>
          <w:p w14:paraId="558E7CFB" w14:textId="77777777" w:rsidR="00DA7307" w:rsidRPr="00381A31" w:rsidRDefault="00DA7307" w:rsidP="006B6B95">
            <w:pPr>
              <w:jc w:val="center"/>
              <w:rPr>
                <w:ins w:id="3871" w:author="만든 이"/>
                <w:rFonts w:eastAsia="SimHei"/>
                <w:noProof/>
                <w:rPrChange w:id="3872" w:author="만든 이">
                  <w:rPr>
                    <w:ins w:id="3873" w:author="만든 이"/>
                    <w:rFonts w:ascii="Arial" w:eastAsia="SimHei" w:hAnsi="Arial" w:cs="Arial"/>
                    <w:noProof/>
                    <w:sz w:val="20"/>
                    <w:szCs w:val="20"/>
                  </w:rPr>
                </w:rPrChange>
              </w:rPr>
            </w:pPr>
            <w:ins w:id="3874" w:author="만든 이">
              <w:r w:rsidRPr="00381A31">
                <w:rPr>
                  <w:b/>
                  <w:rPrChange w:id="3875" w:author="만든 이">
                    <w:rPr>
                      <w:rFonts w:ascii="Arial" w:hAnsi="Arial"/>
                      <w:b/>
                      <w:sz w:val="20"/>
                    </w:rPr>
                  </w:rPrChange>
                </w:rPr>
                <w:t>+</w:t>
              </w:r>
            </w:ins>
          </w:p>
        </w:tc>
        <w:tc>
          <w:tcPr>
            <w:tcW w:w="385" w:type="dxa"/>
            <w:tcBorders>
              <w:top w:val="nil"/>
              <w:left w:val="nil"/>
              <w:bottom w:val="nil"/>
              <w:right w:val="nil"/>
            </w:tcBorders>
            <w:vAlign w:val="center"/>
            <w:tcPrChange w:id="3876" w:author="만든 이">
              <w:tcPr>
                <w:tcW w:w="385" w:type="dxa"/>
                <w:tcBorders>
                  <w:top w:val="nil"/>
                  <w:left w:val="nil"/>
                  <w:bottom w:val="nil"/>
                  <w:right w:val="nil"/>
                </w:tcBorders>
                <w:vAlign w:val="center"/>
              </w:tcPr>
            </w:tcPrChange>
          </w:tcPr>
          <w:p w14:paraId="565D84E5" w14:textId="77777777" w:rsidR="00DA7307" w:rsidRPr="00381A31" w:rsidRDefault="00DA7307" w:rsidP="006B6B95">
            <w:pPr>
              <w:jc w:val="center"/>
              <w:rPr>
                <w:ins w:id="3877" w:author="만든 이"/>
                <w:rFonts w:eastAsia="SimHei"/>
                <w:noProof/>
                <w:lang w:val="en-US"/>
                <w:rPrChange w:id="3878" w:author="만든 이">
                  <w:rPr>
                    <w:ins w:id="3879"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3880" w:author="만든 이">
              <w:tcPr>
                <w:tcW w:w="1761" w:type="dxa"/>
                <w:tcBorders>
                  <w:top w:val="nil"/>
                  <w:left w:val="nil"/>
                  <w:bottom w:val="nil"/>
                </w:tcBorders>
                <w:vAlign w:val="center"/>
              </w:tcPr>
            </w:tcPrChange>
          </w:tcPr>
          <w:p w14:paraId="5CC02B9E" w14:textId="77777777" w:rsidR="00DA7307" w:rsidRPr="00381A31" w:rsidRDefault="00DA7307" w:rsidP="006B6B95">
            <w:pPr>
              <w:jc w:val="center"/>
              <w:rPr>
                <w:ins w:id="3881" w:author="만든 이"/>
                <w:rFonts w:eastAsia="SimHei"/>
                <w:noProof/>
                <w:rPrChange w:id="3882" w:author="만든 이">
                  <w:rPr>
                    <w:ins w:id="3883" w:author="만든 이"/>
                    <w:rFonts w:ascii="Arial" w:eastAsia="SimHei" w:hAnsi="Arial" w:cs="Arial"/>
                    <w:noProof/>
                    <w:sz w:val="20"/>
                    <w:szCs w:val="20"/>
                  </w:rPr>
                </w:rPrChange>
              </w:rPr>
            </w:pPr>
            <w:ins w:id="3884" w:author="만든 이">
              <w:r w:rsidRPr="00381A31">
                <w:rPr>
                  <w:b/>
                  <w:noProof/>
                  <w:lang w:eastAsia="es-ES"/>
                  <w:rPrChange w:id="3885" w:author="만든 이">
                    <w:rPr>
                      <w:rFonts w:ascii="Arial" w:hAnsi="Arial"/>
                      <w:b/>
                      <w:noProof/>
                      <w:sz w:val="20"/>
                      <w:lang w:eastAsia="es-ES"/>
                    </w:rPr>
                  </w:rPrChange>
                </w:rPr>
                <w:drawing>
                  <wp:inline distT="0" distB="0" distL="0" distR="0" wp14:anchorId="142B7C3C" wp14:editId="6349CD88">
                    <wp:extent cx="254635" cy="242509"/>
                    <wp:effectExtent l="0" t="0" r="0" b="5715"/>
                    <wp:docPr id="1392942568"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DA7307" w:rsidRPr="00161F49" w14:paraId="1BCEB65D" w14:textId="77777777" w:rsidTr="00EB4E56">
        <w:trPr>
          <w:cantSplit/>
          <w:jc w:val="center"/>
          <w:ins w:id="3886" w:author="만든 이"/>
          <w:trPrChange w:id="3887" w:author="만든 이">
            <w:trPr>
              <w:gridAfter w:val="0"/>
              <w:cantSplit/>
              <w:jc w:val="center"/>
            </w:trPr>
          </w:trPrChange>
        </w:trPr>
        <w:tc>
          <w:tcPr>
            <w:tcW w:w="2711" w:type="dxa"/>
            <w:tcBorders>
              <w:top w:val="nil"/>
              <w:bottom w:val="nil"/>
            </w:tcBorders>
            <w:shd w:val="clear" w:color="auto" w:fill="E6E6E6"/>
            <w:vAlign w:val="center"/>
            <w:tcPrChange w:id="3888" w:author="만든 이">
              <w:tcPr>
                <w:tcW w:w="1420" w:type="dxa"/>
                <w:tcBorders>
                  <w:top w:val="nil"/>
                  <w:bottom w:val="nil"/>
                </w:tcBorders>
                <w:shd w:val="clear" w:color="auto" w:fill="E6E6E6"/>
              </w:tcPr>
            </w:tcPrChange>
          </w:tcPr>
          <w:p w14:paraId="3E9E7D15" w14:textId="10481AC5" w:rsidR="004C7348" w:rsidRPr="00381A31" w:rsidRDefault="00DA7307" w:rsidP="004C7348">
            <w:pPr>
              <w:jc w:val="center"/>
              <w:rPr>
                <w:ins w:id="3889" w:author="만든 이"/>
                <w:rFonts w:eastAsia="맑은 고딕"/>
                <w:b/>
                <w:lang w:eastAsia="ko-KR"/>
                <w:rPrChange w:id="3890" w:author="만든 이">
                  <w:rPr>
                    <w:ins w:id="3891" w:author="만든 이"/>
                    <w:rFonts w:ascii="Arial" w:eastAsia="맑은 고딕" w:hAnsi="Arial"/>
                    <w:b/>
                    <w:sz w:val="20"/>
                    <w:lang w:eastAsia="ko-KR"/>
                  </w:rPr>
                </w:rPrChange>
              </w:rPr>
            </w:pPr>
            <w:ins w:id="3892" w:author="만든 이">
              <w:r w:rsidRPr="00381A31">
                <w:rPr>
                  <w:b/>
                  <w:rPrChange w:id="3893" w:author="만든 이">
                    <w:rPr>
                      <w:rFonts w:ascii="Arial" w:hAnsi="Arial"/>
                      <w:b/>
                      <w:sz w:val="20"/>
                    </w:rPr>
                  </w:rPrChange>
                </w:rPr>
                <w:t>375</w:t>
              </w:r>
            </w:ins>
          </w:p>
          <w:p w14:paraId="2CC34FCA" w14:textId="52310BCC" w:rsidR="00DA7307" w:rsidRPr="00381A31" w:rsidRDefault="00DA7307" w:rsidP="004C7348">
            <w:pPr>
              <w:jc w:val="center"/>
              <w:rPr>
                <w:ins w:id="3894" w:author="만든 이"/>
                <w:rFonts w:eastAsia="SimHei"/>
                <w:b/>
                <w:bCs/>
                <w:rPrChange w:id="3895" w:author="만든 이">
                  <w:rPr>
                    <w:ins w:id="3896" w:author="만든 이"/>
                    <w:rFonts w:ascii="Arial" w:eastAsia="SimHei" w:hAnsi="Arial" w:cs="Arial"/>
                    <w:b/>
                    <w:bCs/>
                    <w:sz w:val="20"/>
                    <w:szCs w:val="20"/>
                  </w:rPr>
                </w:rPrChange>
              </w:rPr>
            </w:pPr>
            <w:ins w:id="3897" w:author="만든 이">
              <w:r w:rsidRPr="00381A31">
                <w:rPr>
                  <w:b/>
                  <w:rPrChange w:id="3898" w:author="만든 이">
                    <w:rPr>
                      <w:rFonts w:ascii="Arial" w:hAnsi="Arial"/>
                      <w:b/>
                      <w:sz w:val="20"/>
                    </w:rPr>
                  </w:rPrChange>
                </w:rPr>
                <w:t>(niños menores de 12 años)</w:t>
              </w:r>
            </w:ins>
          </w:p>
        </w:tc>
        <w:tc>
          <w:tcPr>
            <w:tcW w:w="850" w:type="dxa"/>
            <w:tcBorders>
              <w:top w:val="nil"/>
              <w:bottom w:val="nil"/>
              <w:right w:val="nil"/>
            </w:tcBorders>
            <w:shd w:val="clear" w:color="auto" w:fill="E6E6E6"/>
            <w:vAlign w:val="center"/>
            <w:tcPrChange w:id="3899" w:author="만든 이">
              <w:tcPr>
                <w:tcW w:w="850" w:type="dxa"/>
                <w:tcBorders>
                  <w:top w:val="nil"/>
                  <w:bottom w:val="nil"/>
                  <w:right w:val="nil"/>
                </w:tcBorders>
                <w:shd w:val="clear" w:color="auto" w:fill="E6E6E6"/>
                <w:vAlign w:val="center"/>
              </w:tcPr>
            </w:tcPrChange>
          </w:tcPr>
          <w:p w14:paraId="5BD8B8D2" w14:textId="77777777" w:rsidR="00DA7307" w:rsidRPr="00381A31" w:rsidRDefault="00DA7307" w:rsidP="006B6B95">
            <w:pPr>
              <w:jc w:val="center"/>
              <w:rPr>
                <w:ins w:id="3900" w:author="만든 이"/>
                <w:rFonts w:eastAsia="SimHei"/>
                <w:noProof/>
                <w:rPrChange w:id="3901" w:author="만든 이">
                  <w:rPr>
                    <w:ins w:id="3902" w:author="만든 이"/>
                    <w:rFonts w:ascii="Arial" w:eastAsia="SimHei" w:hAnsi="Arial" w:cs="Arial"/>
                    <w:noProof/>
                    <w:sz w:val="20"/>
                    <w:szCs w:val="20"/>
                  </w:rPr>
                </w:rPrChange>
              </w:rPr>
            </w:pPr>
            <w:ins w:id="3903" w:author="만든 이">
              <w:r w:rsidRPr="00381A31">
                <w:rPr>
                  <w:noProof/>
                  <w:lang w:eastAsia="es-ES"/>
                  <w:rPrChange w:id="3904" w:author="만든 이">
                    <w:rPr>
                      <w:rFonts w:ascii="Arial" w:hAnsi="Arial"/>
                      <w:noProof/>
                      <w:sz w:val="20"/>
                      <w:lang w:eastAsia="es-ES"/>
                    </w:rPr>
                  </w:rPrChange>
                </w:rPr>
                <w:drawing>
                  <wp:inline distT="0" distB="0" distL="0" distR="0" wp14:anchorId="215EBC0A" wp14:editId="4A60991C">
                    <wp:extent cx="254635" cy="254635"/>
                    <wp:effectExtent l="0" t="0" r="0" b="0"/>
                    <wp:docPr id="773562295" name="그림 1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57135" name="그림 1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shd w:val="clear" w:color="auto" w:fill="E6E6E6"/>
            <w:vAlign w:val="center"/>
            <w:tcPrChange w:id="3905" w:author="만든 이">
              <w:tcPr>
                <w:tcW w:w="699" w:type="dxa"/>
                <w:gridSpan w:val="2"/>
                <w:tcBorders>
                  <w:top w:val="nil"/>
                  <w:left w:val="nil"/>
                  <w:bottom w:val="nil"/>
                  <w:right w:val="nil"/>
                </w:tcBorders>
                <w:shd w:val="clear" w:color="auto" w:fill="E6E6E6"/>
                <w:vAlign w:val="center"/>
              </w:tcPr>
            </w:tcPrChange>
          </w:tcPr>
          <w:p w14:paraId="24373239" w14:textId="77777777" w:rsidR="00DA7307" w:rsidRPr="00381A31" w:rsidRDefault="00DA7307" w:rsidP="006B6B95">
            <w:pPr>
              <w:jc w:val="center"/>
              <w:rPr>
                <w:ins w:id="3906" w:author="만든 이"/>
                <w:rFonts w:eastAsia="SimHei"/>
                <w:noProof/>
                <w:rPrChange w:id="3907" w:author="만든 이">
                  <w:rPr>
                    <w:ins w:id="3908" w:author="만든 이"/>
                    <w:rFonts w:ascii="Arial" w:eastAsia="SimHei" w:hAnsi="Arial" w:cs="Arial"/>
                    <w:noProof/>
                    <w:sz w:val="20"/>
                    <w:szCs w:val="20"/>
                  </w:rPr>
                </w:rPrChange>
              </w:rPr>
            </w:pPr>
            <w:ins w:id="3909" w:author="만든 이">
              <w:r w:rsidRPr="00381A31">
                <w:rPr>
                  <w:b/>
                  <w:rPrChange w:id="3910" w:author="만든 이">
                    <w:rPr>
                      <w:rFonts w:ascii="Arial" w:hAnsi="Arial"/>
                      <w:b/>
                      <w:sz w:val="20"/>
                    </w:rPr>
                  </w:rPrChange>
                </w:rPr>
                <w:t>+</w:t>
              </w:r>
            </w:ins>
          </w:p>
        </w:tc>
        <w:tc>
          <w:tcPr>
            <w:tcW w:w="1418" w:type="dxa"/>
            <w:tcBorders>
              <w:top w:val="nil"/>
              <w:left w:val="nil"/>
              <w:bottom w:val="nil"/>
              <w:right w:val="nil"/>
            </w:tcBorders>
            <w:shd w:val="clear" w:color="auto" w:fill="E6E6E6"/>
            <w:vAlign w:val="center"/>
            <w:tcPrChange w:id="3911" w:author="만든 이">
              <w:tcPr>
                <w:tcW w:w="1548" w:type="dxa"/>
                <w:tcBorders>
                  <w:top w:val="nil"/>
                  <w:left w:val="nil"/>
                  <w:bottom w:val="nil"/>
                  <w:right w:val="nil"/>
                </w:tcBorders>
                <w:shd w:val="clear" w:color="auto" w:fill="E6E6E6"/>
                <w:vAlign w:val="center"/>
              </w:tcPr>
            </w:tcPrChange>
          </w:tcPr>
          <w:p w14:paraId="748E77B1" w14:textId="77777777" w:rsidR="00DA7307" w:rsidRPr="00381A31" w:rsidRDefault="00DA7307" w:rsidP="006B6B95">
            <w:pPr>
              <w:jc w:val="center"/>
              <w:rPr>
                <w:ins w:id="3912" w:author="만든 이"/>
                <w:rFonts w:eastAsia="SimHei"/>
                <w:noProof/>
                <w:rPrChange w:id="3913" w:author="만든 이">
                  <w:rPr>
                    <w:ins w:id="3914" w:author="만든 이"/>
                    <w:rFonts w:ascii="Arial" w:eastAsia="SimHei" w:hAnsi="Arial" w:cs="Arial"/>
                    <w:noProof/>
                    <w:sz w:val="20"/>
                    <w:szCs w:val="20"/>
                  </w:rPr>
                </w:rPrChange>
              </w:rPr>
            </w:pPr>
            <w:ins w:id="3915" w:author="만든 이">
              <w:r w:rsidRPr="00381A31">
                <w:rPr>
                  <w:noProof/>
                  <w:lang w:eastAsia="es-ES"/>
                  <w:rPrChange w:id="3916" w:author="만든 이">
                    <w:rPr>
                      <w:rFonts w:ascii="Arial" w:hAnsi="Arial"/>
                      <w:noProof/>
                      <w:sz w:val="20"/>
                      <w:lang w:eastAsia="es-ES"/>
                    </w:rPr>
                  </w:rPrChange>
                </w:rPr>
                <w:drawing>
                  <wp:inline distT="0" distB="0" distL="0" distR="0" wp14:anchorId="76DE99F7" wp14:editId="54C58DEB">
                    <wp:extent cx="254635" cy="254635"/>
                    <wp:effectExtent l="0" t="0" r="0" b="0"/>
                    <wp:docPr id="153395938" name="그림 17"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80544" name="그림 17"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3917" w:author="만든 이">
                    <w:rPr>
                      <w:rFonts w:ascii="Arial" w:hAnsi="Arial"/>
                      <w:noProof/>
                      <w:sz w:val="20"/>
                      <w:lang w:eastAsia="es-ES"/>
                    </w:rPr>
                  </w:rPrChange>
                </w:rPr>
                <w:drawing>
                  <wp:inline distT="0" distB="0" distL="0" distR="0" wp14:anchorId="39E24D82" wp14:editId="39C44599">
                    <wp:extent cx="254635" cy="254635"/>
                    <wp:effectExtent l="0" t="0" r="0" b="0"/>
                    <wp:docPr id="2111571416" name="그림 16"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9291" name="그림 16"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shd w:val="clear" w:color="auto" w:fill="E6E6E6"/>
            <w:vAlign w:val="center"/>
            <w:tcPrChange w:id="3918" w:author="만든 이">
              <w:tcPr>
                <w:tcW w:w="385" w:type="dxa"/>
                <w:tcBorders>
                  <w:top w:val="nil"/>
                  <w:left w:val="nil"/>
                  <w:bottom w:val="nil"/>
                  <w:right w:val="nil"/>
                </w:tcBorders>
                <w:shd w:val="clear" w:color="auto" w:fill="E6E6E6"/>
                <w:vAlign w:val="center"/>
              </w:tcPr>
            </w:tcPrChange>
          </w:tcPr>
          <w:p w14:paraId="1892A9FA" w14:textId="77777777" w:rsidR="00DA7307" w:rsidRPr="00381A31" w:rsidRDefault="00DA7307" w:rsidP="006B6B95">
            <w:pPr>
              <w:jc w:val="center"/>
              <w:rPr>
                <w:ins w:id="3919" w:author="만든 이"/>
                <w:rFonts w:eastAsia="SimHei"/>
                <w:noProof/>
                <w:lang w:val="en-US"/>
                <w:rPrChange w:id="3920" w:author="만든 이">
                  <w:rPr>
                    <w:ins w:id="3921" w:author="만든 이"/>
                    <w:rFonts w:ascii="Arial" w:eastAsia="SimHei" w:hAnsi="Arial" w:cs="Arial"/>
                    <w:noProof/>
                    <w:sz w:val="20"/>
                    <w:szCs w:val="20"/>
                    <w:lang w:val="en-US"/>
                  </w:rPr>
                </w:rPrChange>
              </w:rPr>
            </w:pPr>
          </w:p>
        </w:tc>
        <w:tc>
          <w:tcPr>
            <w:tcW w:w="1761" w:type="dxa"/>
            <w:tcBorders>
              <w:top w:val="nil"/>
              <w:left w:val="nil"/>
              <w:bottom w:val="nil"/>
            </w:tcBorders>
            <w:shd w:val="clear" w:color="auto" w:fill="E6E6E6"/>
            <w:vAlign w:val="center"/>
            <w:tcPrChange w:id="3922" w:author="만든 이">
              <w:tcPr>
                <w:tcW w:w="1761" w:type="dxa"/>
                <w:tcBorders>
                  <w:top w:val="nil"/>
                  <w:left w:val="nil"/>
                  <w:bottom w:val="nil"/>
                </w:tcBorders>
                <w:shd w:val="clear" w:color="auto" w:fill="E6E6E6"/>
                <w:vAlign w:val="center"/>
              </w:tcPr>
            </w:tcPrChange>
          </w:tcPr>
          <w:p w14:paraId="4D8FAC38" w14:textId="77777777" w:rsidR="00DA7307" w:rsidRPr="00381A31" w:rsidRDefault="00DA7307" w:rsidP="006B6B95">
            <w:pPr>
              <w:jc w:val="center"/>
              <w:rPr>
                <w:ins w:id="3923" w:author="만든 이"/>
                <w:rFonts w:eastAsia="SimHei"/>
                <w:noProof/>
                <w:lang w:val="en-US" w:eastAsia="ko-KR"/>
                <w:rPrChange w:id="3924" w:author="만든 이">
                  <w:rPr>
                    <w:ins w:id="3925" w:author="만든 이"/>
                    <w:rFonts w:ascii="Arial" w:eastAsia="SimHei" w:hAnsi="Arial" w:cs="Arial"/>
                    <w:noProof/>
                    <w:sz w:val="20"/>
                    <w:szCs w:val="20"/>
                    <w:lang w:val="en-US" w:eastAsia="ko-KR"/>
                  </w:rPr>
                </w:rPrChange>
              </w:rPr>
            </w:pPr>
          </w:p>
        </w:tc>
      </w:tr>
      <w:tr w:rsidR="00DA7307" w:rsidRPr="00161F49" w14:paraId="17BD6122" w14:textId="77777777" w:rsidTr="00EB4E56">
        <w:trPr>
          <w:cantSplit/>
          <w:jc w:val="center"/>
          <w:ins w:id="3926" w:author="만든 이"/>
          <w:trPrChange w:id="3927" w:author="만든 이">
            <w:trPr>
              <w:gridAfter w:val="0"/>
              <w:cantSplit/>
              <w:jc w:val="center"/>
            </w:trPr>
          </w:trPrChange>
        </w:trPr>
        <w:tc>
          <w:tcPr>
            <w:tcW w:w="2711" w:type="dxa"/>
            <w:tcBorders>
              <w:top w:val="nil"/>
              <w:bottom w:val="nil"/>
            </w:tcBorders>
            <w:vAlign w:val="center"/>
            <w:tcPrChange w:id="3928" w:author="만든 이">
              <w:tcPr>
                <w:tcW w:w="1420" w:type="dxa"/>
                <w:tcBorders>
                  <w:top w:val="nil"/>
                </w:tcBorders>
              </w:tcPr>
            </w:tcPrChange>
          </w:tcPr>
          <w:p w14:paraId="2E54823D" w14:textId="3937AD37" w:rsidR="004C7348" w:rsidRPr="00381A31" w:rsidRDefault="00DA7307" w:rsidP="004C7348">
            <w:pPr>
              <w:jc w:val="center"/>
              <w:rPr>
                <w:ins w:id="3929" w:author="만든 이"/>
                <w:rFonts w:eastAsia="맑은 고딕"/>
                <w:b/>
                <w:lang w:eastAsia="ko-KR"/>
                <w:rPrChange w:id="3930" w:author="만든 이">
                  <w:rPr>
                    <w:ins w:id="3931" w:author="만든 이"/>
                    <w:rFonts w:ascii="Arial" w:eastAsia="맑은 고딕" w:hAnsi="Arial"/>
                    <w:b/>
                    <w:sz w:val="20"/>
                    <w:lang w:eastAsia="ko-KR"/>
                  </w:rPr>
                </w:rPrChange>
              </w:rPr>
            </w:pPr>
            <w:ins w:id="3932" w:author="만든 이">
              <w:r w:rsidRPr="00381A31">
                <w:rPr>
                  <w:b/>
                  <w:rPrChange w:id="3933" w:author="만든 이">
                    <w:rPr>
                      <w:rFonts w:ascii="Arial" w:hAnsi="Arial"/>
                      <w:b/>
                      <w:sz w:val="20"/>
                    </w:rPr>
                  </w:rPrChange>
                </w:rPr>
                <w:t>450</w:t>
              </w:r>
            </w:ins>
          </w:p>
          <w:p w14:paraId="6436D557" w14:textId="1EA1555D" w:rsidR="00DA7307" w:rsidRPr="00381A31" w:rsidRDefault="00DA7307" w:rsidP="004C7348">
            <w:pPr>
              <w:jc w:val="center"/>
              <w:rPr>
                <w:ins w:id="3934" w:author="만든 이"/>
                <w:rFonts w:eastAsia="SimHei"/>
                <w:b/>
                <w:bCs/>
                <w:rPrChange w:id="3935" w:author="만든 이">
                  <w:rPr>
                    <w:ins w:id="3936" w:author="만든 이"/>
                    <w:rFonts w:ascii="Arial" w:eastAsia="SimHei" w:hAnsi="Arial" w:cs="Arial"/>
                    <w:b/>
                    <w:bCs/>
                    <w:sz w:val="20"/>
                    <w:szCs w:val="20"/>
                  </w:rPr>
                </w:rPrChange>
              </w:rPr>
            </w:pPr>
            <w:ins w:id="3937" w:author="만든 이">
              <w:r w:rsidRPr="00381A31">
                <w:rPr>
                  <w:b/>
                  <w:rPrChange w:id="3938" w:author="만든 이">
                    <w:rPr>
                      <w:rFonts w:ascii="Arial" w:hAnsi="Arial"/>
                      <w:b/>
                      <w:sz w:val="20"/>
                    </w:rPr>
                  </w:rPrChange>
                </w:rPr>
                <w:t>(a partir de 12 años)</w:t>
              </w:r>
            </w:ins>
          </w:p>
        </w:tc>
        <w:tc>
          <w:tcPr>
            <w:tcW w:w="850" w:type="dxa"/>
            <w:tcBorders>
              <w:top w:val="nil"/>
              <w:bottom w:val="nil"/>
              <w:right w:val="nil"/>
            </w:tcBorders>
            <w:vAlign w:val="center"/>
            <w:tcPrChange w:id="3939" w:author="만든 이">
              <w:tcPr>
                <w:tcW w:w="850" w:type="dxa"/>
                <w:tcBorders>
                  <w:top w:val="nil"/>
                  <w:right w:val="nil"/>
                </w:tcBorders>
                <w:vAlign w:val="center"/>
              </w:tcPr>
            </w:tcPrChange>
          </w:tcPr>
          <w:p w14:paraId="26A3565B" w14:textId="77777777" w:rsidR="00DA7307" w:rsidRPr="00381A31" w:rsidRDefault="00DA7307" w:rsidP="006B6B95">
            <w:pPr>
              <w:jc w:val="center"/>
              <w:rPr>
                <w:ins w:id="3940" w:author="만든 이"/>
                <w:rFonts w:eastAsia="SimHei"/>
                <w:noProof/>
                <w:lang w:val="en-US"/>
                <w:rPrChange w:id="3941" w:author="만든 이">
                  <w:rPr>
                    <w:ins w:id="3942" w:author="만든 이"/>
                    <w:rFonts w:ascii="Arial" w:eastAsia="SimHei" w:hAnsi="Arial" w:cs="Arial"/>
                    <w:noProof/>
                    <w:sz w:val="20"/>
                    <w:szCs w:val="20"/>
                    <w:lang w:val="en-US"/>
                  </w:rPr>
                </w:rPrChange>
              </w:rPr>
            </w:pPr>
          </w:p>
        </w:tc>
        <w:tc>
          <w:tcPr>
            <w:tcW w:w="829" w:type="dxa"/>
            <w:tcBorders>
              <w:top w:val="nil"/>
              <w:left w:val="nil"/>
              <w:bottom w:val="nil"/>
              <w:right w:val="nil"/>
            </w:tcBorders>
            <w:vAlign w:val="center"/>
            <w:tcPrChange w:id="3943" w:author="만든 이">
              <w:tcPr>
                <w:tcW w:w="699" w:type="dxa"/>
                <w:gridSpan w:val="2"/>
                <w:tcBorders>
                  <w:top w:val="nil"/>
                  <w:left w:val="nil"/>
                  <w:right w:val="nil"/>
                </w:tcBorders>
                <w:vAlign w:val="center"/>
              </w:tcPr>
            </w:tcPrChange>
          </w:tcPr>
          <w:p w14:paraId="63349C2D" w14:textId="77777777" w:rsidR="00DA7307" w:rsidRPr="00381A31" w:rsidRDefault="00DA7307" w:rsidP="006B6B95">
            <w:pPr>
              <w:jc w:val="center"/>
              <w:rPr>
                <w:ins w:id="3944" w:author="만든 이"/>
                <w:rFonts w:eastAsia="SimHei"/>
                <w:noProof/>
                <w:lang w:val="en-US"/>
                <w:rPrChange w:id="3945" w:author="만든 이">
                  <w:rPr>
                    <w:ins w:id="3946" w:author="만든 이"/>
                    <w:rFonts w:ascii="Arial" w:eastAsia="SimHei" w:hAnsi="Arial" w:cs="Arial"/>
                    <w:noProof/>
                    <w:sz w:val="20"/>
                    <w:szCs w:val="20"/>
                    <w:lang w:val="en-US"/>
                  </w:rPr>
                </w:rPrChange>
              </w:rPr>
            </w:pPr>
          </w:p>
        </w:tc>
        <w:tc>
          <w:tcPr>
            <w:tcW w:w="1418" w:type="dxa"/>
            <w:tcBorders>
              <w:top w:val="nil"/>
              <w:left w:val="nil"/>
              <w:bottom w:val="nil"/>
              <w:right w:val="nil"/>
            </w:tcBorders>
            <w:vAlign w:val="center"/>
            <w:tcPrChange w:id="3947" w:author="만든 이">
              <w:tcPr>
                <w:tcW w:w="1548" w:type="dxa"/>
                <w:tcBorders>
                  <w:top w:val="nil"/>
                  <w:left w:val="nil"/>
                  <w:right w:val="nil"/>
                </w:tcBorders>
                <w:vAlign w:val="center"/>
              </w:tcPr>
            </w:tcPrChange>
          </w:tcPr>
          <w:p w14:paraId="7458503F" w14:textId="77777777" w:rsidR="00DA7307" w:rsidRPr="00381A31" w:rsidRDefault="00DA7307" w:rsidP="006B6B95">
            <w:pPr>
              <w:jc w:val="center"/>
              <w:rPr>
                <w:ins w:id="3948" w:author="만든 이"/>
                <w:rFonts w:eastAsia="SimHei"/>
                <w:noProof/>
                <w:rPrChange w:id="3949" w:author="만든 이">
                  <w:rPr>
                    <w:ins w:id="3950" w:author="만든 이"/>
                    <w:rFonts w:ascii="Arial" w:eastAsia="SimHei" w:hAnsi="Arial" w:cs="Arial"/>
                    <w:noProof/>
                    <w:sz w:val="20"/>
                    <w:szCs w:val="20"/>
                  </w:rPr>
                </w:rPrChange>
              </w:rPr>
            </w:pPr>
            <w:ins w:id="3951" w:author="만든 이">
              <w:r w:rsidRPr="00381A31">
                <w:rPr>
                  <w:noProof/>
                  <w:lang w:eastAsia="es-ES"/>
                  <w:rPrChange w:id="3952" w:author="만든 이">
                    <w:rPr>
                      <w:rFonts w:ascii="Arial" w:hAnsi="Arial"/>
                      <w:noProof/>
                      <w:sz w:val="20"/>
                      <w:lang w:eastAsia="es-ES"/>
                    </w:rPr>
                  </w:rPrChange>
                </w:rPr>
                <w:drawing>
                  <wp:inline distT="0" distB="0" distL="0" distR="0" wp14:anchorId="39AEE276" wp14:editId="0532A795">
                    <wp:extent cx="254635" cy="254635"/>
                    <wp:effectExtent l="0" t="0" r="0" b="0"/>
                    <wp:docPr id="203949477" name="그림 12"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50839" name="그림 12"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vAlign w:val="center"/>
            <w:tcPrChange w:id="3953" w:author="만든 이">
              <w:tcPr>
                <w:tcW w:w="385" w:type="dxa"/>
                <w:tcBorders>
                  <w:top w:val="nil"/>
                  <w:left w:val="nil"/>
                  <w:right w:val="nil"/>
                </w:tcBorders>
                <w:vAlign w:val="center"/>
              </w:tcPr>
            </w:tcPrChange>
          </w:tcPr>
          <w:p w14:paraId="7B0B8249" w14:textId="77777777" w:rsidR="00DA7307" w:rsidRPr="00381A31" w:rsidRDefault="00DA7307" w:rsidP="006B6B95">
            <w:pPr>
              <w:jc w:val="center"/>
              <w:rPr>
                <w:ins w:id="3954" w:author="만든 이"/>
                <w:rFonts w:eastAsia="SimHei"/>
                <w:noProof/>
                <w:rPrChange w:id="3955" w:author="만든 이">
                  <w:rPr>
                    <w:ins w:id="3956" w:author="만든 이"/>
                    <w:rFonts w:ascii="Arial" w:eastAsia="SimHei" w:hAnsi="Arial" w:cs="Arial"/>
                    <w:noProof/>
                    <w:sz w:val="20"/>
                    <w:szCs w:val="20"/>
                  </w:rPr>
                </w:rPrChange>
              </w:rPr>
            </w:pPr>
            <w:ins w:id="3957" w:author="만든 이">
              <w:r w:rsidRPr="00381A31">
                <w:rPr>
                  <w:b/>
                  <w:rPrChange w:id="3958" w:author="만든 이">
                    <w:rPr>
                      <w:rFonts w:ascii="Arial" w:hAnsi="Arial"/>
                      <w:b/>
                      <w:sz w:val="20"/>
                    </w:rPr>
                  </w:rPrChange>
                </w:rPr>
                <w:t>+</w:t>
              </w:r>
            </w:ins>
          </w:p>
        </w:tc>
        <w:tc>
          <w:tcPr>
            <w:tcW w:w="1761" w:type="dxa"/>
            <w:tcBorders>
              <w:top w:val="nil"/>
              <w:left w:val="nil"/>
              <w:bottom w:val="nil"/>
            </w:tcBorders>
            <w:vAlign w:val="center"/>
            <w:tcPrChange w:id="3959" w:author="만든 이">
              <w:tcPr>
                <w:tcW w:w="1761" w:type="dxa"/>
                <w:tcBorders>
                  <w:top w:val="nil"/>
                  <w:left w:val="nil"/>
                </w:tcBorders>
                <w:vAlign w:val="center"/>
              </w:tcPr>
            </w:tcPrChange>
          </w:tcPr>
          <w:p w14:paraId="03921F09" w14:textId="77777777" w:rsidR="00DA7307" w:rsidRPr="00381A31" w:rsidRDefault="00DA7307" w:rsidP="006B6B95">
            <w:pPr>
              <w:jc w:val="center"/>
              <w:rPr>
                <w:ins w:id="3960" w:author="만든 이"/>
                <w:rFonts w:eastAsia="SimHei"/>
                <w:noProof/>
                <w:rPrChange w:id="3961" w:author="만든 이">
                  <w:rPr>
                    <w:ins w:id="3962" w:author="만든 이"/>
                    <w:rFonts w:ascii="Arial" w:eastAsia="SimHei" w:hAnsi="Arial" w:cs="Arial"/>
                    <w:noProof/>
                    <w:sz w:val="20"/>
                    <w:szCs w:val="20"/>
                  </w:rPr>
                </w:rPrChange>
              </w:rPr>
            </w:pPr>
            <w:ins w:id="3963" w:author="만든 이">
              <w:r w:rsidRPr="00381A31">
                <w:rPr>
                  <w:b/>
                  <w:noProof/>
                  <w:lang w:eastAsia="es-ES"/>
                  <w:rPrChange w:id="3964" w:author="만든 이">
                    <w:rPr>
                      <w:rFonts w:ascii="Arial" w:hAnsi="Arial"/>
                      <w:b/>
                      <w:noProof/>
                      <w:sz w:val="20"/>
                      <w:lang w:eastAsia="es-ES"/>
                    </w:rPr>
                  </w:rPrChange>
                </w:rPr>
                <w:drawing>
                  <wp:inline distT="0" distB="0" distL="0" distR="0" wp14:anchorId="0353A306" wp14:editId="3AA1D0E2">
                    <wp:extent cx="254635" cy="242509"/>
                    <wp:effectExtent l="0" t="0" r="0" b="5715"/>
                    <wp:docPr id="196743768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DA7307" w:rsidRPr="00161F49" w14:paraId="34CE1EFA" w14:textId="77777777" w:rsidTr="00EB4E56">
        <w:trPr>
          <w:cantSplit/>
          <w:jc w:val="center"/>
          <w:ins w:id="3965" w:author="만든 이"/>
          <w:trPrChange w:id="3966" w:author="만든 이">
            <w:trPr>
              <w:gridAfter w:val="0"/>
              <w:cantSplit/>
              <w:jc w:val="center"/>
            </w:trPr>
          </w:trPrChange>
        </w:trPr>
        <w:tc>
          <w:tcPr>
            <w:tcW w:w="2711" w:type="dxa"/>
            <w:tcBorders>
              <w:top w:val="nil"/>
              <w:bottom w:val="nil"/>
            </w:tcBorders>
            <w:shd w:val="clear" w:color="auto" w:fill="E6E6E6"/>
            <w:vAlign w:val="center"/>
            <w:tcPrChange w:id="3967" w:author="만든 이">
              <w:tcPr>
                <w:tcW w:w="1420" w:type="dxa"/>
                <w:tcBorders>
                  <w:top w:val="nil"/>
                  <w:bottom w:val="nil"/>
                </w:tcBorders>
                <w:shd w:val="clear" w:color="auto" w:fill="E6E6E6"/>
              </w:tcPr>
            </w:tcPrChange>
          </w:tcPr>
          <w:p w14:paraId="49CAEBF9" w14:textId="27FCF2EB" w:rsidR="004C7348" w:rsidRPr="00381A31" w:rsidRDefault="00DA7307" w:rsidP="004C7348">
            <w:pPr>
              <w:jc w:val="center"/>
              <w:rPr>
                <w:ins w:id="3968" w:author="만든 이"/>
                <w:rFonts w:eastAsia="맑은 고딕"/>
                <w:b/>
                <w:lang w:eastAsia="ko-KR"/>
                <w:rPrChange w:id="3969" w:author="만든 이">
                  <w:rPr>
                    <w:ins w:id="3970" w:author="만든 이"/>
                    <w:rFonts w:ascii="Arial" w:eastAsia="맑은 고딕" w:hAnsi="Arial"/>
                    <w:b/>
                    <w:sz w:val="20"/>
                    <w:lang w:eastAsia="ko-KR"/>
                  </w:rPr>
                </w:rPrChange>
              </w:rPr>
            </w:pPr>
            <w:ins w:id="3971" w:author="만든 이">
              <w:r w:rsidRPr="00381A31">
                <w:rPr>
                  <w:b/>
                  <w:rPrChange w:id="3972" w:author="만든 이">
                    <w:rPr>
                      <w:rFonts w:ascii="Arial" w:hAnsi="Arial"/>
                      <w:b/>
                      <w:sz w:val="20"/>
                    </w:rPr>
                  </w:rPrChange>
                </w:rPr>
                <w:t>450</w:t>
              </w:r>
            </w:ins>
          </w:p>
          <w:p w14:paraId="5744060E" w14:textId="6E94493F" w:rsidR="00DA7307" w:rsidRPr="00381A31" w:rsidRDefault="00DA7307" w:rsidP="004C7348">
            <w:pPr>
              <w:jc w:val="center"/>
              <w:rPr>
                <w:ins w:id="3973" w:author="만든 이"/>
                <w:rFonts w:eastAsia="SimHei"/>
                <w:b/>
                <w:bCs/>
                <w:rPrChange w:id="3974" w:author="만든 이">
                  <w:rPr>
                    <w:ins w:id="3975" w:author="만든 이"/>
                    <w:rFonts w:ascii="Arial" w:eastAsia="SimHei" w:hAnsi="Arial" w:cs="Arial"/>
                    <w:b/>
                    <w:bCs/>
                    <w:sz w:val="20"/>
                    <w:szCs w:val="20"/>
                  </w:rPr>
                </w:rPrChange>
              </w:rPr>
            </w:pPr>
            <w:ins w:id="3976" w:author="만든 이">
              <w:r w:rsidRPr="00381A31">
                <w:rPr>
                  <w:b/>
                  <w:rPrChange w:id="3977" w:author="만든 이">
                    <w:rPr>
                      <w:rFonts w:ascii="Arial" w:hAnsi="Arial"/>
                      <w:b/>
                      <w:sz w:val="20"/>
                    </w:rPr>
                  </w:rPrChange>
                </w:rPr>
                <w:t>(niños menores de 12 años)</w:t>
              </w:r>
            </w:ins>
          </w:p>
        </w:tc>
        <w:tc>
          <w:tcPr>
            <w:tcW w:w="850" w:type="dxa"/>
            <w:tcBorders>
              <w:top w:val="nil"/>
              <w:bottom w:val="nil"/>
              <w:right w:val="nil"/>
            </w:tcBorders>
            <w:shd w:val="clear" w:color="auto" w:fill="E6E6E6"/>
            <w:vAlign w:val="center"/>
            <w:tcPrChange w:id="3978" w:author="만든 이">
              <w:tcPr>
                <w:tcW w:w="850" w:type="dxa"/>
                <w:tcBorders>
                  <w:top w:val="nil"/>
                  <w:bottom w:val="nil"/>
                  <w:right w:val="nil"/>
                </w:tcBorders>
                <w:shd w:val="clear" w:color="auto" w:fill="E6E6E6"/>
                <w:vAlign w:val="center"/>
              </w:tcPr>
            </w:tcPrChange>
          </w:tcPr>
          <w:p w14:paraId="67A92378" w14:textId="77777777" w:rsidR="00DA7307" w:rsidRPr="00381A31" w:rsidRDefault="00DA7307" w:rsidP="006B6B95">
            <w:pPr>
              <w:jc w:val="center"/>
              <w:rPr>
                <w:ins w:id="3979" w:author="만든 이"/>
                <w:rFonts w:eastAsia="SimHei"/>
                <w:b/>
                <w:bCs/>
                <w:lang w:val="en-GB"/>
                <w:rPrChange w:id="3980" w:author="만든 이">
                  <w:rPr>
                    <w:ins w:id="3981" w:author="만든 이"/>
                    <w:rFonts w:ascii="Arial" w:eastAsia="SimHei" w:hAnsi="Arial" w:cs="Arial"/>
                    <w:b/>
                    <w:bCs/>
                    <w:sz w:val="20"/>
                    <w:szCs w:val="20"/>
                    <w:lang w:val="en-GB"/>
                  </w:rPr>
                </w:rPrChange>
              </w:rPr>
            </w:pPr>
          </w:p>
        </w:tc>
        <w:tc>
          <w:tcPr>
            <w:tcW w:w="829" w:type="dxa"/>
            <w:tcBorders>
              <w:top w:val="nil"/>
              <w:left w:val="nil"/>
              <w:bottom w:val="nil"/>
              <w:right w:val="nil"/>
            </w:tcBorders>
            <w:shd w:val="clear" w:color="auto" w:fill="E6E6E6"/>
            <w:vAlign w:val="center"/>
            <w:tcPrChange w:id="3982" w:author="만든 이">
              <w:tcPr>
                <w:tcW w:w="699" w:type="dxa"/>
                <w:gridSpan w:val="2"/>
                <w:tcBorders>
                  <w:top w:val="nil"/>
                  <w:left w:val="nil"/>
                  <w:bottom w:val="nil"/>
                  <w:right w:val="nil"/>
                </w:tcBorders>
                <w:shd w:val="clear" w:color="auto" w:fill="E6E6E6"/>
                <w:vAlign w:val="center"/>
              </w:tcPr>
            </w:tcPrChange>
          </w:tcPr>
          <w:p w14:paraId="5EC2B15F" w14:textId="77777777" w:rsidR="00DA7307" w:rsidRPr="00381A31" w:rsidRDefault="00DA7307" w:rsidP="006B6B95">
            <w:pPr>
              <w:jc w:val="center"/>
              <w:rPr>
                <w:ins w:id="3983" w:author="만든 이"/>
                <w:rFonts w:eastAsia="SimHei"/>
                <w:b/>
                <w:bCs/>
                <w:lang w:val="en-GB"/>
                <w:rPrChange w:id="3984" w:author="만든 이">
                  <w:rPr>
                    <w:ins w:id="3985" w:author="만든 이"/>
                    <w:rFonts w:ascii="Arial" w:eastAsia="SimHei" w:hAnsi="Arial" w:cs="Arial"/>
                    <w:b/>
                    <w:bCs/>
                    <w:sz w:val="20"/>
                    <w:szCs w:val="20"/>
                    <w:lang w:val="en-GB"/>
                  </w:rPr>
                </w:rPrChange>
              </w:rPr>
            </w:pPr>
          </w:p>
        </w:tc>
        <w:tc>
          <w:tcPr>
            <w:tcW w:w="1418" w:type="dxa"/>
            <w:tcBorders>
              <w:top w:val="nil"/>
              <w:left w:val="nil"/>
              <w:bottom w:val="nil"/>
              <w:right w:val="nil"/>
            </w:tcBorders>
            <w:shd w:val="clear" w:color="auto" w:fill="E6E6E6"/>
            <w:vAlign w:val="center"/>
            <w:tcPrChange w:id="3986" w:author="만든 이">
              <w:tcPr>
                <w:tcW w:w="1548" w:type="dxa"/>
                <w:tcBorders>
                  <w:top w:val="nil"/>
                  <w:left w:val="nil"/>
                  <w:bottom w:val="nil"/>
                  <w:right w:val="nil"/>
                </w:tcBorders>
                <w:shd w:val="clear" w:color="auto" w:fill="E6E6E6"/>
                <w:vAlign w:val="center"/>
              </w:tcPr>
            </w:tcPrChange>
          </w:tcPr>
          <w:p w14:paraId="6E1B703C" w14:textId="77777777" w:rsidR="00DA7307" w:rsidRPr="00381A31" w:rsidRDefault="00DA7307" w:rsidP="006B6B95">
            <w:pPr>
              <w:jc w:val="center"/>
              <w:rPr>
                <w:ins w:id="3987" w:author="만든 이"/>
                <w:rFonts w:eastAsia="SimHei"/>
                <w:b/>
                <w:bCs/>
                <w:rPrChange w:id="3988" w:author="만든 이">
                  <w:rPr>
                    <w:ins w:id="3989" w:author="만든 이"/>
                    <w:rFonts w:ascii="Arial" w:eastAsia="SimHei" w:hAnsi="Arial" w:cs="Arial"/>
                    <w:b/>
                    <w:bCs/>
                    <w:sz w:val="20"/>
                    <w:szCs w:val="20"/>
                  </w:rPr>
                </w:rPrChange>
              </w:rPr>
            </w:pPr>
            <w:ins w:id="3990" w:author="만든 이">
              <w:r w:rsidRPr="00381A31">
                <w:rPr>
                  <w:noProof/>
                  <w:lang w:eastAsia="es-ES"/>
                  <w:rPrChange w:id="3991" w:author="만든 이">
                    <w:rPr>
                      <w:rFonts w:ascii="Arial" w:hAnsi="Arial"/>
                      <w:noProof/>
                      <w:sz w:val="20"/>
                      <w:lang w:eastAsia="es-ES"/>
                    </w:rPr>
                  </w:rPrChange>
                </w:rPr>
                <w:drawing>
                  <wp:inline distT="0" distB="0" distL="0" distR="0" wp14:anchorId="6CD72E51" wp14:editId="1618BD75">
                    <wp:extent cx="254635" cy="254635"/>
                    <wp:effectExtent l="0" t="0" r="0" b="0"/>
                    <wp:docPr id="1090391256" name="그림 18"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43835" name="그림 18"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3992" w:author="만든 이">
                    <w:rPr>
                      <w:rFonts w:ascii="Arial" w:hAnsi="Arial"/>
                      <w:b/>
                      <w:noProof/>
                      <w:sz w:val="20"/>
                      <w:lang w:eastAsia="es-ES"/>
                    </w:rPr>
                  </w:rPrChange>
                </w:rPr>
                <w:drawing>
                  <wp:inline distT="0" distB="0" distL="0" distR="0" wp14:anchorId="4E28F7DC" wp14:editId="14B9A245">
                    <wp:extent cx="254635" cy="254635"/>
                    <wp:effectExtent l="0" t="0" r="0" b="0"/>
                    <wp:docPr id="2004866567" name="그림 20"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9551" name="그림 20"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3993" w:author="만든 이">
                    <w:rPr>
                      <w:rFonts w:ascii="Arial" w:hAnsi="Arial"/>
                      <w:b/>
                      <w:noProof/>
                      <w:sz w:val="20"/>
                      <w:lang w:eastAsia="es-ES"/>
                    </w:rPr>
                  </w:rPrChange>
                </w:rPr>
                <w:drawing>
                  <wp:inline distT="0" distB="0" distL="0" distR="0" wp14:anchorId="3092E165" wp14:editId="0DDDBF9A">
                    <wp:extent cx="254635" cy="254635"/>
                    <wp:effectExtent l="0" t="0" r="0" b="0"/>
                    <wp:docPr id="1036855252" name="그림 19"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9129" name="그림 19"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shd w:val="clear" w:color="auto" w:fill="E6E6E6"/>
            <w:vAlign w:val="center"/>
            <w:tcPrChange w:id="3994" w:author="만든 이">
              <w:tcPr>
                <w:tcW w:w="385" w:type="dxa"/>
                <w:tcBorders>
                  <w:top w:val="nil"/>
                  <w:left w:val="nil"/>
                  <w:bottom w:val="nil"/>
                  <w:right w:val="nil"/>
                </w:tcBorders>
                <w:shd w:val="clear" w:color="auto" w:fill="E6E6E6"/>
                <w:vAlign w:val="center"/>
              </w:tcPr>
            </w:tcPrChange>
          </w:tcPr>
          <w:p w14:paraId="2DADAF20" w14:textId="77777777" w:rsidR="00DA7307" w:rsidRPr="00381A31" w:rsidRDefault="00DA7307" w:rsidP="006B6B95">
            <w:pPr>
              <w:jc w:val="center"/>
              <w:rPr>
                <w:ins w:id="3995" w:author="만든 이"/>
                <w:rFonts w:eastAsia="SimHei"/>
                <w:b/>
                <w:bCs/>
                <w:lang w:val="en-GB"/>
                <w:rPrChange w:id="3996" w:author="만든 이">
                  <w:rPr>
                    <w:ins w:id="3997"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3998" w:author="만든 이">
              <w:tcPr>
                <w:tcW w:w="1761" w:type="dxa"/>
                <w:tcBorders>
                  <w:top w:val="nil"/>
                  <w:left w:val="nil"/>
                  <w:bottom w:val="nil"/>
                </w:tcBorders>
                <w:shd w:val="clear" w:color="auto" w:fill="E6E6E6"/>
                <w:vAlign w:val="center"/>
              </w:tcPr>
            </w:tcPrChange>
          </w:tcPr>
          <w:p w14:paraId="7B2425E1" w14:textId="77777777" w:rsidR="00DA7307" w:rsidRPr="00381A31" w:rsidRDefault="00DA7307" w:rsidP="006B6B95">
            <w:pPr>
              <w:jc w:val="center"/>
              <w:rPr>
                <w:ins w:id="3999" w:author="만든 이"/>
                <w:rFonts w:eastAsia="SimHei"/>
                <w:b/>
                <w:noProof/>
                <w:lang w:val="en-US" w:eastAsia="ko-KR"/>
                <w:rPrChange w:id="4000" w:author="만든 이">
                  <w:rPr>
                    <w:ins w:id="4001" w:author="만든 이"/>
                    <w:rFonts w:ascii="Arial" w:eastAsia="SimHei" w:hAnsi="Arial" w:cs="Arial"/>
                    <w:b/>
                    <w:noProof/>
                    <w:sz w:val="20"/>
                    <w:szCs w:val="20"/>
                    <w:lang w:val="en-US" w:eastAsia="ko-KR"/>
                  </w:rPr>
                </w:rPrChange>
              </w:rPr>
            </w:pPr>
          </w:p>
        </w:tc>
      </w:tr>
      <w:tr w:rsidR="00DA7307" w:rsidRPr="00161F49" w14:paraId="594CE1EA" w14:textId="77777777" w:rsidTr="00EB4E56">
        <w:trPr>
          <w:cantSplit/>
          <w:jc w:val="center"/>
          <w:ins w:id="4002" w:author="만든 이"/>
          <w:trPrChange w:id="4003" w:author="만든 이">
            <w:trPr>
              <w:gridAfter w:val="0"/>
              <w:cantSplit/>
              <w:jc w:val="center"/>
            </w:trPr>
          </w:trPrChange>
        </w:trPr>
        <w:tc>
          <w:tcPr>
            <w:tcW w:w="2711" w:type="dxa"/>
            <w:tcBorders>
              <w:top w:val="nil"/>
              <w:bottom w:val="nil"/>
            </w:tcBorders>
            <w:vAlign w:val="center"/>
            <w:tcPrChange w:id="4004" w:author="만든 이">
              <w:tcPr>
                <w:tcW w:w="1420" w:type="dxa"/>
                <w:tcBorders>
                  <w:top w:val="nil"/>
                  <w:bottom w:val="nil"/>
                </w:tcBorders>
              </w:tcPr>
            </w:tcPrChange>
          </w:tcPr>
          <w:p w14:paraId="2F752C04" w14:textId="2DFFF657" w:rsidR="004C7348" w:rsidRPr="00381A31" w:rsidRDefault="00DA7307" w:rsidP="004C7348">
            <w:pPr>
              <w:jc w:val="center"/>
              <w:rPr>
                <w:ins w:id="4005" w:author="만든 이"/>
                <w:rFonts w:eastAsia="맑은 고딕"/>
                <w:b/>
                <w:lang w:eastAsia="ko-KR"/>
                <w:rPrChange w:id="4006" w:author="만든 이">
                  <w:rPr>
                    <w:ins w:id="4007" w:author="만든 이"/>
                    <w:rFonts w:ascii="Arial" w:eastAsia="맑은 고딕" w:hAnsi="Arial"/>
                    <w:b/>
                    <w:sz w:val="20"/>
                    <w:lang w:eastAsia="ko-KR"/>
                  </w:rPr>
                </w:rPrChange>
              </w:rPr>
            </w:pPr>
            <w:ins w:id="4008" w:author="만든 이">
              <w:r w:rsidRPr="00381A31">
                <w:rPr>
                  <w:b/>
                  <w:rPrChange w:id="4009" w:author="만든 이">
                    <w:rPr>
                      <w:rFonts w:ascii="Arial" w:hAnsi="Arial"/>
                      <w:b/>
                      <w:sz w:val="20"/>
                    </w:rPr>
                  </w:rPrChange>
                </w:rPr>
                <w:t>525</w:t>
              </w:r>
            </w:ins>
          </w:p>
          <w:p w14:paraId="62872892" w14:textId="0245164D" w:rsidR="00DA7307" w:rsidRPr="00381A31" w:rsidRDefault="00DA7307" w:rsidP="004C7348">
            <w:pPr>
              <w:jc w:val="center"/>
              <w:rPr>
                <w:ins w:id="4010" w:author="만든 이"/>
                <w:rFonts w:eastAsia="SimHei"/>
                <w:b/>
                <w:bCs/>
                <w:rPrChange w:id="4011" w:author="만든 이">
                  <w:rPr>
                    <w:ins w:id="4012" w:author="만든 이"/>
                    <w:rFonts w:ascii="Arial" w:eastAsia="SimHei" w:hAnsi="Arial" w:cs="Arial"/>
                    <w:b/>
                    <w:bCs/>
                    <w:sz w:val="20"/>
                    <w:szCs w:val="20"/>
                  </w:rPr>
                </w:rPrChange>
              </w:rPr>
            </w:pPr>
            <w:ins w:id="4013" w:author="만든 이">
              <w:r w:rsidRPr="00381A31">
                <w:rPr>
                  <w:b/>
                  <w:rPrChange w:id="4014" w:author="만든 이">
                    <w:rPr>
                      <w:rFonts w:ascii="Arial" w:hAnsi="Arial"/>
                      <w:b/>
                      <w:sz w:val="20"/>
                    </w:rPr>
                  </w:rPrChange>
                </w:rPr>
                <w:t>(a partir de 12 años)</w:t>
              </w:r>
            </w:ins>
          </w:p>
        </w:tc>
        <w:tc>
          <w:tcPr>
            <w:tcW w:w="850" w:type="dxa"/>
            <w:tcBorders>
              <w:top w:val="nil"/>
              <w:bottom w:val="nil"/>
              <w:right w:val="nil"/>
            </w:tcBorders>
            <w:vAlign w:val="center"/>
            <w:tcPrChange w:id="4015" w:author="만든 이">
              <w:tcPr>
                <w:tcW w:w="850" w:type="dxa"/>
                <w:tcBorders>
                  <w:top w:val="nil"/>
                  <w:bottom w:val="nil"/>
                  <w:right w:val="nil"/>
                </w:tcBorders>
                <w:vAlign w:val="center"/>
              </w:tcPr>
            </w:tcPrChange>
          </w:tcPr>
          <w:p w14:paraId="762C5B60" w14:textId="77777777" w:rsidR="00DA7307" w:rsidRPr="00381A31" w:rsidRDefault="00DA7307" w:rsidP="006B6B95">
            <w:pPr>
              <w:jc w:val="center"/>
              <w:rPr>
                <w:ins w:id="4016" w:author="만든 이"/>
                <w:rFonts w:eastAsia="SimHei"/>
                <w:noProof/>
                <w:rPrChange w:id="4017" w:author="만든 이">
                  <w:rPr>
                    <w:ins w:id="4018" w:author="만든 이"/>
                    <w:rFonts w:ascii="Arial" w:eastAsia="SimHei" w:hAnsi="Arial" w:cs="Arial"/>
                    <w:noProof/>
                    <w:sz w:val="20"/>
                    <w:szCs w:val="20"/>
                  </w:rPr>
                </w:rPrChange>
              </w:rPr>
            </w:pPr>
            <w:ins w:id="4019" w:author="만든 이">
              <w:r w:rsidRPr="00381A31">
                <w:rPr>
                  <w:b/>
                  <w:noProof/>
                  <w:lang w:eastAsia="es-ES"/>
                  <w:rPrChange w:id="4020" w:author="만든 이">
                    <w:rPr>
                      <w:rFonts w:ascii="Arial" w:hAnsi="Arial"/>
                      <w:b/>
                      <w:noProof/>
                      <w:sz w:val="20"/>
                      <w:lang w:eastAsia="es-ES"/>
                    </w:rPr>
                  </w:rPrChange>
                </w:rPr>
                <w:drawing>
                  <wp:inline distT="0" distB="0" distL="0" distR="0" wp14:anchorId="0F0C3D9B" wp14:editId="63A421CC">
                    <wp:extent cx="254635" cy="254635"/>
                    <wp:effectExtent l="0" t="0" r="0" b="0"/>
                    <wp:docPr id="1229613184"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7665" name="그림 25"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vAlign w:val="center"/>
            <w:tcPrChange w:id="4021" w:author="만든 이">
              <w:tcPr>
                <w:tcW w:w="699" w:type="dxa"/>
                <w:gridSpan w:val="2"/>
                <w:tcBorders>
                  <w:top w:val="nil"/>
                  <w:left w:val="nil"/>
                  <w:bottom w:val="nil"/>
                  <w:right w:val="nil"/>
                </w:tcBorders>
                <w:vAlign w:val="center"/>
              </w:tcPr>
            </w:tcPrChange>
          </w:tcPr>
          <w:p w14:paraId="1EBA791F" w14:textId="77777777" w:rsidR="00DA7307" w:rsidRPr="00381A31" w:rsidRDefault="00DA7307" w:rsidP="006B6B95">
            <w:pPr>
              <w:jc w:val="center"/>
              <w:rPr>
                <w:ins w:id="4022" w:author="만든 이"/>
                <w:rFonts w:eastAsia="SimHei"/>
                <w:noProof/>
                <w:rPrChange w:id="4023" w:author="만든 이">
                  <w:rPr>
                    <w:ins w:id="4024" w:author="만든 이"/>
                    <w:rFonts w:ascii="Arial" w:eastAsia="SimHei" w:hAnsi="Arial" w:cs="Arial"/>
                    <w:noProof/>
                    <w:sz w:val="20"/>
                    <w:szCs w:val="20"/>
                  </w:rPr>
                </w:rPrChange>
              </w:rPr>
            </w:pPr>
            <w:ins w:id="4025" w:author="만든 이">
              <w:r w:rsidRPr="00381A31">
                <w:rPr>
                  <w:b/>
                  <w:rPrChange w:id="4026" w:author="만든 이">
                    <w:rPr>
                      <w:rFonts w:ascii="Arial" w:hAnsi="Arial"/>
                      <w:b/>
                      <w:sz w:val="20"/>
                    </w:rPr>
                  </w:rPrChange>
                </w:rPr>
                <w:t>+</w:t>
              </w:r>
            </w:ins>
          </w:p>
        </w:tc>
        <w:tc>
          <w:tcPr>
            <w:tcW w:w="1418" w:type="dxa"/>
            <w:tcBorders>
              <w:top w:val="nil"/>
              <w:left w:val="nil"/>
              <w:bottom w:val="nil"/>
              <w:right w:val="nil"/>
            </w:tcBorders>
            <w:vAlign w:val="center"/>
            <w:tcPrChange w:id="4027" w:author="만든 이">
              <w:tcPr>
                <w:tcW w:w="1548" w:type="dxa"/>
                <w:tcBorders>
                  <w:top w:val="nil"/>
                  <w:left w:val="nil"/>
                  <w:bottom w:val="nil"/>
                  <w:right w:val="nil"/>
                </w:tcBorders>
                <w:vAlign w:val="center"/>
              </w:tcPr>
            </w:tcPrChange>
          </w:tcPr>
          <w:p w14:paraId="72C56EDA" w14:textId="77777777" w:rsidR="00DA7307" w:rsidRPr="00381A31" w:rsidRDefault="00DA7307" w:rsidP="006B6B95">
            <w:pPr>
              <w:jc w:val="center"/>
              <w:rPr>
                <w:ins w:id="4028" w:author="만든 이"/>
                <w:rFonts w:eastAsia="SimHei"/>
                <w:noProof/>
                <w:rPrChange w:id="4029" w:author="만든 이">
                  <w:rPr>
                    <w:ins w:id="4030" w:author="만든 이"/>
                    <w:rFonts w:ascii="Arial" w:eastAsia="SimHei" w:hAnsi="Arial" w:cs="Arial"/>
                    <w:noProof/>
                    <w:sz w:val="20"/>
                    <w:szCs w:val="20"/>
                  </w:rPr>
                </w:rPrChange>
              </w:rPr>
            </w:pPr>
            <w:ins w:id="4031" w:author="만든 이">
              <w:r w:rsidRPr="00381A31">
                <w:rPr>
                  <w:b/>
                  <w:noProof/>
                  <w:lang w:eastAsia="es-ES"/>
                  <w:rPrChange w:id="4032" w:author="만든 이">
                    <w:rPr>
                      <w:rFonts w:ascii="Arial" w:hAnsi="Arial"/>
                      <w:b/>
                      <w:noProof/>
                      <w:sz w:val="20"/>
                      <w:lang w:eastAsia="es-ES"/>
                    </w:rPr>
                  </w:rPrChange>
                </w:rPr>
                <w:drawing>
                  <wp:inline distT="0" distB="0" distL="0" distR="0" wp14:anchorId="2AB17BAF" wp14:editId="75E2A39D">
                    <wp:extent cx="254635" cy="254635"/>
                    <wp:effectExtent l="0" t="0" r="0" b="0"/>
                    <wp:docPr id="597588448" name="그림 2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45916" name="그림 2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vAlign w:val="center"/>
            <w:tcPrChange w:id="4033" w:author="만든 이">
              <w:tcPr>
                <w:tcW w:w="385" w:type="dxa"/>
                <w:tcBorders>
                  <w:top w:val="nil"/>
                  <w:left w:val="nil"/>
                  <w:bottom w:val="nil"/>
                  <w:right w:val="nil"/>
                </w:tcBorders>
                <w:vAlign w:val="center"/>
              </w:tcPr>
            </w:tcPrChange>
          </w:tcPr>
          <w:p w14:paraId="1B3AA42C" w14:textId="77777777" w:rsidR="00DA7307" w:rsidRPr="00381A31" w:rsidRDefault="00DA7307" w:rsidP="006B6B95">
            <w:pPr>
              <w:jc w:val="center"/>
              <w:rPr>
                <w:ins w:id="4034" w:author="만든 이"/>
                <w:rFonts w:eastAsia="SimHei"/>
                <w:noProof/>
                <w:rPrChange w:id="4035" w:author="만든 이">
                  <w:rPr>
                    <w:ins w:id="4036" w:author="만든 이"/>
                    <w:rFonts w:ascii="Arial" w:eastAsia="SimHei" w:hAnsi="Arial" w:cs="Arial"/>
                    <w:noProof/>
                    <w:sz w:val="20"/>
                    <w:szCs w:val="20"/>
                  </w:rPr>
                </w:rPrChange>
              </w:rPr>
            </w:pPr>
            <w:ins w:id="4037" w:author="만든 이">
              <w:r w:rsidRPr="00381A31">
                <w:rPr>
                  <w:b/>
                  <w:rPrChange w:id="4038" w:author="만든 이">
                    <w:rPr>
                      <w:rFonts w:ascii="Arial" w:hAnsi="Arial"/>
                      <w:b/>
                      <w:sz w:val="20"/>
                    </w:rPr>
                  </w:rPrChange>
                </w:rPr>
                <w:t>+</w:t>
              </w:r>
            </w:ins>
          </w:p>
        </w:tc>
        <w:tc>
          <w:tcPr>
            <w:tcW w:w="1761" w:type="dxa"/>
            <w:tcBorders>
              <w:top w:val="nil"/>
              <w:left w:val="nil"/>
              <w:bottom w:val="nil"/>
            </w:tcBorders>
            <w:vAlign w:val="center"/>
            <w:tcPrChange w:id="4039" w:author="만든 이">
              <w:tcPr>
                <w:tcW w:w="1761" w:type="dxa"/>
                <w:tcBorders>
                  <w:top w:val="nil"/>
                  <w:left w:val="nil"/>
                  <w:bottom w:val="nil"/>
                </w:tcBorders>
                <w:vAlign w:val="center"/>
              </w:tcPr>
            </w:tcPrChange>
          </w:tcPr>
          <w:p w14:paraId="33B8F2F1" w14:textId="77777777" w:rsidR="00DA7307" w:rsidRPr="00381A31" w:rsidRDefault="00DA7307" w:rsidP="006B6B95">
            <w:pPr>
              <w:jc w:val="center"/>
              <w:rPr>
                <w:ins w:id="4040" w:author="만든 이"/>
                <w:rFonts w:eastAsia="SimHei"/>
                <w:noProof/>
                <w:rPrChange w:id="4041" w:author="만든 이">
                  <w:rPr>
                    <w:ins w:id="4042" w:author="만든 이"/>
                    <w:rFonts w:ascii="Arial" w:eastAsia="SimHei" w:hAnsi="Arial" w:cs="Arial"/>
                    <w:noProof/>
                    <w:sz w:val="20"/>
                    <w:szCs w:val="20"/>
                  </w:rPr>
                </w:rPrChange>
              </w:rPr>
            </w:pPr>
            <w:ins w:id="4043" w:author="만든 이">
              <w:r w:rsidRPr="00381A31">
                <w:rPr>
                  <w:b/>
                  <w:noProof/>
                  <w:lang w:eastAsia="es-ES"/>
                  <w:rPrChange w:id="4044" w:author="만든 이">
                    <w:rPr>
                      <w:rFonts w:ascii="Arial" w:hAnsi="Arial"/>
                      <w:b/>
                      <w:noProof/>
                      <w:sz w:val="20"/>
                      <w:lang w:eastAsia="es-ES"/>
                    </w:rPr>
                  </w:rPrChange>
                </w:rPr>
                <w:drawing>
                  <wp:inline distT="0" distB="0" distL="0" distR="0" wp14:anchorId="12ABC356" wp14:editId="6271731C">
                    <wp:extent cx="254635" cy="242509"/>
                    <wp:effectExtent l="0" t="0" r="0" b="5715"/>
                    <wp:docPr id="1591211842"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DA7307" w:rsidRPr="00161F49" w14:paraId="2A3A4113" w14:textId="77777777" w:rsidTr="00EB4E56">
        <w:trPr>
          <w:cantSplit/>
          <w:jc w:val="center"/>
          <w:ins w:id="4045" w:author="만든 이"/>
          <w:trPrChange w:id="4046" w:author="만든 이">
            <w:trPr>
              <w:gridAfter w:val="0"/>
              <w:cantSplit/>
              <w:jc w:val="center"/>
            </w:trPr>
          </w:trPrChange>
        </w:trPr>
        <w:tc>
          <w:tcPr>
            <w:tcW w:w="2711" w:type="dxa"/>
            <w:tcBorders>
              <w:top w:val="nil"/>
              <w:bottom w:val="nil"/>
            </w:tcBorders>
            <w:shd w:val="clear" w:color="auto" w:fill="E6E6E6"/>
            <w:vAlign w:val="center"/>
            <w:tcPrChange w:id="4047" w:author="만든 이">
              <w:tcPr>
                <w:tcW w:w="1420" w:type="dxa"/>
                <w:tcBorders>
                  <w:top w:val="nil"/>
                  <w:bottom w:val="nil"/>
                </w:tcBorders>
                <w:shd w:val="clear" w:color="auto" w:fill="E6E6E6"/>
              </w:tcPr>
            </w:tcPrChange>
          </w:tcPr>
          <w:p w14:paraId="6FA0A206" w14:textId="4F9A40B2" w:rsidR="004C7348" w:rsidRPr="00381A31" w:rsidRDefault="00DA7307" w:rsidP="004C7348">
            <w:pPr>
              <w:jc w:val="center"/>
              <w:rPr>
                <w:ins w:id="4048" w:author="만든 이"/>
                <w:rFonts w:eastAsia="맑은 고딕"/>
                <w:b/>
                <w:lang w:eastAsia="ko-KR"/>
                <w:rPrChange w:id="4049" w:author="만든 이">
                  <w:rPr>
                    <w:ins w:id="4050" w:author="만든 이"/>
                    <w:rFonts w:ascii="Arial" w:eastAsia="맑은 고딕" w:hAnsi="Arial"/>
                    <w:b/>
                    <w:sz w:val="20"/>
                    <w:lang w:eastAsia="ko-KR"/>
                  </w:rPr>
                </w:rPrChange>
              </w:rPr>
            </w:pPr>
            <w:ins w:id="4051" w:author="만든 이">
              <w:r w:rsidRPr="00381A31">
                <w:rPr>
                  <w:b/>
                  <w:rPrChange w:id="4052" w:author="만든 이">
                    <w:rPr>
                      <w:rFonts w:ascii="Arial" w:hAnsi="Arial"/>
                      <w:b/>
                      <w:sz w:val="20"/>
                    </w:rPr>
                  </w:rPrChange>
                </w:rPr>
                <w:t>525</w:t>
              </w:r>
            </w:ins>
          </w:p>
          <w:p w14:paraId="7583AA17" w14:textId="279DE681" w:rsidR="00DA7307" w:rsidRPr="00381A31" w:rsidRDefault="00DA7307" w:rsidP="004C7348">
            <w:pPr>
              <w:jc w:val="center"/>
              <w:rPr>
                <w:ins w:id="4053" w:author="만든 이"/>
                <w:rFonts w:eastAsia="SimHei"/>
                <w:b/>
                <w:bCs/>
                <w:rPrChange w:id="4054" w:author="만든 이">
                  <w:rPr>
                    <w:ins w:id="4055" w:author="만든 이"/>
                    <w:rFonts w:ascii="Arial" w:eastAsia="SimHei" w:hAnsi="Arial" w:cs="Arial"/>
                    <w:b/>
                    <w:bCs/>
                    <w:sz w:val="20"/>
                    <w:szCs w:val="20"/>
                  </w:rPr>
                </w:rPrChange>
              </w:rPr>
            </w:pPr>
            <w:ins w:id="4056" w:author="만든 이">
              <w:r w:rsidRPr="00381A31">
                <w:rPr>
                  <w:b/>
                  <w:rPrChange w:id="4057" w:author="만든 이">
                    <w:rPr>
                      <w:rFonts w:ascii="Arial" w:hAnsi="Arial"/>
                      <w:b/>
                      <w:sz w:val="20"/>
                    </w:rPr>
                  </w:rPrChange>
                </w:rPr>
                <w:t>(niños menores de 12 años)</w:t>
              </w:r>
            </w:ins>
          </w:p>
        </w:tc>
        <w:tc>
          <w:tcPr>
            <w:tcW w:w="850" w:type="dxa"/>
            <w:tcBorders>
              <w:top w:val="nil"/>
              <w:bottom w:val="nil"/>
              <w:right w:val="nil"/>
            </w:tcBorders>
            <w:shd w:val="clear" w:color="auto" w:fill="E6E6E6"/>
            <w:vAlign w:val="center"/>
            <w:tcPrChange w:id="4058" w:author="만든 이">
              <w:tcPr>
                <w:tcW w:w="850" w:type="dxa"/>
                <w:tcBorders>
                  <w:top w:val="nil"/>
                  <w:bottom w:val="nil"/>
                  <w:right w:val="nil"/>
                </w:tcBorders>
                <w:shd w:val="clear" w:color="auto" w:fill="E6E6E6"/>
                <w:vAlign w:val="center"/>
              </w:tcPr>
            </w:tcPrChange>
          </w:tcPr>
          <w:p w14:paraId="57213D9F" w14:textId="77777777" w:rsidR="00DA7307" w:rsidRPr="00381A31" w:rsidRDefault="00DA7307" w:rsidP="006B6B95">
            <w:pPr>
              <w:jc w:val="center"/>
              <w:rPr>
                <w:ins w:id="4059" w:author="만든 이"/>
                <w:rFonts w:eastAsia="SimHei"/>
                <w:b/>
                <w:bCs/>
                <w:rPrChange w:id="4060" w:author="만든 이">
                  <w:rPr>
                    <w:ins w:id="4061" w:author="만든 이"/>
                    <w:rFonts w:ascii="Arial" w:eastAsia="SimHei" w:hAnsi="Arial" w:cs="Arial"/>
                    <w:b/>
                    <w:bCs/>
                    <w:sz w:val="20"/>
                    <w:szCs w:val="20"/>
                  </w:rPr>
                </w:rPrChange>
              </w:rPr>
            </w:pPr>
            <w:ins w:id="4062" w:author="만든 이">
              <w:r w:rsidRPr="00381A31">
                <w:rPr>
                  <w:b/>
                  <w:noProof/>
                  <w:lang w:eastAsia="es-ES"/>
                  <w:rPrChange w:id="4063" w:author="만든 이">
                    <w:rPr>
                      <w:rFonts w:ascii="Arial" w:hAnsi="Arial"/>
                      <w:b/>
                      <w:noProof/>
                      <w:sz w:val="20"/>
                      <w:lang w:eastAsia="es-ES"/>
                    </w:rPr>
                  </w:rPrChange>
                </w:rPr>
                <w:drawing>
                  <wp:inline distT="0" distB="0" distL="0" distR="0" wp14:anchorId="3559F435" wp14:editId="56FA5278">
                    <wp:extent cx="254635" cy="254635"/>
                    <wp:effectExtent l="0" t="0" r="0" b="0"/>
                    <wp:docPr id="176145614" name="그림 21"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05929" name="그림 21" descr="A yellow sword with a black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829" w:type="dxa"/>
            <w:tcBorders>
              <w:top w:val="nil"/>
              <w:left w:val="nil"/>
              <w:bottom w:val="nil"/>
              <w:right w:val="nil"/>
            </w:tcBorders>
            <w:shd w:val="clear" w:color="auto" w:fill="E6E6E6"/>
            <w:vAlign w:val="center"/>
            <w:tcPrChange w:id="4064" w:author="만든 이">
              <w:tcPr>
                <w:tcW w:w="699" w:type="dxa"/>
                <w:gridSpan w:val="2"/>
                <w:tcBorders>
                  <w:top w:val="nil"/>
                  <w:left w:val="nil"/>
                  <w:bottom w:val="nil"/>
                  <w:right w:val="nil"/>
                </w:tcBorders>
                <w:shd w:val="clear" w:color="auto" w:fill="E6E6E6"/>
                <w:vAlign w:val="center"/>
              </w:tcPr>
            </w:tcPrChange>
          </w:tcPr>
          <w:p w14:paraId="3145F3F9" w14:textId="77777777" w:rsidR="00DA7307" w:rsidRPr="00381A31" w:rsidRDefault="00DA7307" w:rsidP="006B6B95">
            <w:pPr>
              <w:jc w:val="center"/>
              <w:rPr>
                <w:ins w:id="4065" w:author="만든 이"/>
                <w:rFonts w:eastAsia="SimHei"/>
                <w:b/>
                <w:bCs/>
                <w:rPrChange w:id="4066" w:author="만든 이">
                  <w:rPr>
                    <w:ins w:id="4067" w:author="만든 이"/>
                    <w:rFonts w:ascii="Arial" w:eastAsia="SimHei" w:hAnsi="Arial" w:cs="Arial"/>
                    <w:b/>
                    <w:bCs/>
                    <w:sz w:val="20"/>
                    <w:szCs w:val="20"/>
                  </w:rPr>
                </w:rPrChange>
              </w:rPr>
            </w:pPr>
            <w:ins w:id="4068" w:author="만든 이">
              <w:r w:rsidRPr="00381A31">
                <w:rPr>
                  <w:b/>
                  <w:rPrChange w:id="4069" w:author="만든 이">
                    <w:rPr>
                      <w:rFonts w:ascii="Arial" w:hAnsi="Arial"/>
                      <w:b/>
                      <w:sz w:val="20"/>
                    </w:rPr>
                  </w:rPrChange>
                </w:rPr>
                <w:t>+</w:t>
              </w:r>
            </w:ins>
          </w:p>
        </w:tc>
        <w:tc>
          <w:tcPr>
            <w:tcW w:w="1418" w:type="dxa"/>
            <w:tcBorders>
              <w:top w:val="nil"/>
              <w:left w:val="nil"/>
              <w:bottom w:val="nil"/>
              <w:right w:val="nil"/>
            </w:tcBorders>
            <w:shd w:val="clear" w:color="auto" w:fill="E6E6E6"/>
            <w:vAlign w:val="center"/>
            <w:tcPrChange w:id="4070" w:author="만든 이">
              <w:tcPr>
                <w:tcW w:w="1548" w:type="dxa"/>
                <w:tcBorders>
                  <w:top w:val="nil"/>
                  <w:left w:val="nil"/>
                  <w:bottom w:val="nil"/>
                  <w:right w:val="nil"/>
                </w:tcBorders>
                <w:shd w:val="clear" w:color="auto" w:fill="E6E6E6"/>
                <w:vAlign w:val="center"/>
              </w:tcPr>
            </w:tcPrChange>
          </w:tcPr>
          <w:p w14:paraId="63AD70EB" w14:textId="77777777" w:rsidR="00DA7307" w:rsidRPr="00381A31" w:rsidRDefault="00DA7307" w:rsidP="006B6B95">
            <w:pPr>
              <w:jc w:val="center"/>
              <w:rPr>
                <w:ins w:id="4071" w:author="만든 이"/>
                <w:rFonts w:eastAsia="SimHei"/>
                <w:b/>
                <w:bCs/>
                <w:rPrChange w:id="4072" w:author="만든 이">
                  <w:rPr>
                    <w:ins w:id="4073" w:author="만든 이"/>
                    <w:rFonts w:ascii="Arial" w:eastAsia="SimHei" w:hAnsi="Arial" w:cs="Arial"/>
                    <w:b/>
                    <w:bCs/>
                    <w:sz w:val="20"/>
                    <w:szCs w:val="20"/>
                  </w:rPr>
                </w:rPrChange>
              </w:rPr>
            </w:pPr>
            <w:ins w:id="4074" w:author="만든 이">
              <w:r w:rsidRPr="00381A31">
                <w:rPr>
                  <w:noProof/>
                  <w:lang w:eastAsia="es-ES"/>
                  <w:rPrChange w:id="4075" w:author="만든 이">
                    <w:rPr>
                      <w:rFonts w:ascii="Arial" w:hAnsi="Arial"/>
                      <w:noProof/>
                      <w:sz w:val="20"/>
                      <w:lang w:eastAsia="es-ES"/>
                    </w:rPr>
                  </w:rPrChange>
                </w:rPr>
                <w:drawing>
                  <wp:inline distT="0" distB="0" distL="0" distR="0" wp14:anchorId="5C3AAECB" wp14:editId="52507C7C">
                    <wp:extent cx="254635" cy="254635"/>
                    <wp:effectExtent l="0" t="0" r="0" b="0"/>
                    <wp:docPr id="24887108" name="그림 18"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24203" name="그림 18"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4076" w:author="만든 이">
                    <w:rPr>
                      <w:rFonts w:ascii="Arial" w:hAnsi="Arial"/>
                      <w:b/>
                      <w:noProof/>
                      <w:sz w:val="20"/>
                      <w:lang w:eastAsia="es-ES"/>
                    </w:rPr>
                  </w:rPrChange>
                </w:rPr>
                <w:drawing>
                  <wp:inline distT="0" distB="0" distL="0" distR="0" wp14:anchorId="74C4799C" wp14:editId="307A4A56">
                    <wp:extent cx="254635" cy="254635"/>
                    <wp:effectExtent l="0" t="0" r="0" b="0"/>
                    <wp:docPr id="1735717995" name="그림 20"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74211" name="그림 20"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b/>
                  <w:noProof/>
                  <w:lang w:eastAsia="es-ES"/>
                  <w:rPrChange w:id="4077" w:author="만든 이">
                    <w:rPr>
                      <w:rFonts w:ascii="Arial" w:hAnsi="Arial"/>
                      <w:b/>
                      <w:noProof/>
                      <w:sz w:val="20"/>
                      <w:lang w:eastAsia="es-ES"/>
                    </w:rPr>
                  </w:rPrChange>
                </w:rPr>
                <w:drawing>
                  <wp:inline distT="0" distB="0" distL="0" distR="0" wp14:anchorId="5E829809" wp14:editId="530F8675">
                    <wp:extent cx="254635" cy="254635"/>
                    <wp:effectExtent l="0" t="0" r="0" b="0"/>
                    <wp:docPr id="327553276" name="그림 19"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09008" name="그림 19"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nil"/>
              <w:right w:val="nil"/>
            </w:tcBorders>
            <w:shd w:val="clear" w:color="auto" w:fill="E6E6E6"/>
            <w:vAlign w:val="center"/>
            <w:tcPrChange w:id="4078" w:author="만든 이">
              <w:tcPr>
                <w:tcW w:w="385" w:type="dxa"/>
                <w:tcBorders>
                  <w:top w:val="nil"/>
                  <w:left w:val="nil"/>
                  <w:bottom w:val="nil"/>
                  <w:right w:val="nil"/>
                </w:tcBorders>
                <w:shd w:val="clear" w:color="auto" w:fill="E6E6E6"/>
                <w:vAlign w:val="center"/>
              </w:tcPr>
            </w:tcPrChange>
          </w:tcPr>
          <w:p w14:paraId="0FD1E2EE" w14:textId="77777777" w:rsidR="00DA7307" w:rsidRPr="00381A31" w:rsidRDefault="00DA7307" w:rsidP="006B6B95">
            <w:pPr>
              <w:jc w:val="center"/>
              <w:rPr>
                <w:ins w:id="4079" w:author="만든 이"/>
                <w:rFonts w:eastAsia="SimHei"/>
                <w:b/>
                <w:bCs/>
                <w:lang w:val="en-GB"/>
                <w:rPrChange w:id="4080" w:author="만든 이">
                  <w:rPr>
                    <w:ins w:id="4081" w:author="만든 이"/>
                    <w:rFonts w:ascii="Arial" w:eastAsia="SimHei" w:hAnsi="Arial" w:cs="Arial"/>
                    <w:b/>
                    <w:bCs/>
                    <w:sz w:val="20"/>
                    <w:szCs w:val="20"/>
                    <w:lang w:val="en-GB"/>
                  </w:rPr>
                </w:rPrChange>
              </w:rPr>
            </w:pPr>
          </w:p>
        </w:tc>
        <w:tc>
          <w:tcPr>
            <w:tcW w:w="1761" w:type="dxa"/>
            <w:tcBorders>
              <w:top w:val="nil"/>
              <w:left w:val="nil"/>
              <w:bottom w:val="nil"/>
            </w:tcBorders>
            <w:shd w:val="clear" w:color="auto" w:fill="E6E6E6"/>
            <w:vAlign w:val="center"/>
            <w:tcPrChange w:id="4082" w:author="만든 이">
              <w:tcPr>
                <w:tcW w:w="1761" w:type="dxa"/>
                <w:tcBorders>
                  <w:top w:val="nil"/>
                  <w:left w:val="nil"/>
                  <w:bottom w:val="nil"/>
                </w:tcBorders>
                <w:shd w:val="clear" w:color="auto" w:fill="E6E6E6"/>
                <w:vAlign w:val="center"/>
              </w:tcPr>
            </w:tcPrChange>
          </w:tcPr>
          <w:p w14:paraId="01FB8C19" w14:textId="77777777" w:rsidR="00DA7307" w:rsidRPr="00381A31" w:rsidRDefault="00DA7307" w:rsidP="006B6B95">
            <w:pPr>
              <w:jc w:val="center"/>
              <w:rPr>
                <w:ins w:id="4083" w:author="만든 이"/>
                <w:rFonts w:eastAsia="SimHei"/>
                <w:b/>
                <w:noProof/>
                <w:lang w:val="en-US" w:eastAsia="ko-KR"/>
                <w:rPrChange w:id="4084" w:author="만든 이">
                  <w:rPr>
                    <w:ins w:id="4085" w:author="만든 이"/>
                    <w:rFonts w:ascii="Arial" w:eastAsia="SimHei" w:hAnsi="Arial" w:cs="Arial"/>
                    <w:b/>
                    <w:noProof/>
                    <w:sz w:val="20"/>
                    <w:szCs w:val="20"/>
                    <w:lang w:val="en-US" w:eastAsia="ko-KR"/>
                  </w:rPr>
                </w:rPrChange>
              </w:rPr>
            </w:pPr>
          </w:p>
        </w:tc>
      </w:tr>
      <w:tr w:rsidR="00DA7307" w:rsidRPr="00161F49" w14:paraId="09136642" w14:textId="77777777" w:rsidTr="00EB4E56">
        <w:trPr>
          <w:cantSplit/>
          <w:jc w:val="center"/>
          <w:ins w:id="4086" w:author="만든 이"/>
          <w:trPrChange w:id="4087" w:author="만든 이">
            <w:trPr>
              <w:gridAfter w:val="0"/>
              <w:cantSplit/>
              <w:jc w:val="center"/>
            </w:trPr>
          </w:trPrChange>
        </w:trPr>
        <w:tc>
          <w:tcPr>
            <w:tcW w:w="2711" w:type="dxa"/>
            <w:tcBorders>
              <w:top w:val="nil"/>
              <w:bottom w:val="nil"/>
            </w:tcBorders>
            <w:vAlign w:val="center"/>
            <w:tcPrChange w:id="4088" w:author="만든 이">
              <w:tcPr>
                <w:tcW w:w="1420" w:type="dxa"/>
                <w:tcBorders>
                  <w:top w:val="nil"/>
                  <w:bottom w:val="nil"/>
                </w:tcBorders>
              </w:tcPr>
            </w:tcPrChange>
          </w:tcPr>
          <w:p w14:paraId="237C4F77" w14:textId="6BB0C560" w:rsidR="004C7348" w:rsidRPr="00381A31" w:rsidRDefault="00DA7307" w:rsidP="004C7348">
            <w:pPr>
              <w:jc w:val="center"/>
              <w:rPr>
                <w:ins w:id="4089" w:author="만든 이"/>
                <w:rFonts w:eastAsia="맑은 고딕"/>
                <w:b/>
                <w:lang w:eastAsia="ko-KR"/>
                <w:rPrChange w:id="4090" w:author="만든 이">
                  <w:rPr>
                    <w:ins w:id="4091" w:author="만든 이"/>
                    <w:rFonts w:ascii="Arial" w:eastAsia="맑은 고딕" w:hAnsi="Arial"/>
                    <w:b/>
                    <w:sz w:val="20"/>
                    <w:lang w:eastAsia="ko-KR"/>
                  </w:rPr>
                </w:rPrChange>
              </w:rPr>
            </w:pPr>
            <w:ins w:id="4092" w:author="만든 이">
              <w:r w:rsidRPr="00381A31">
                <w:rPr>
                  <w:b/>
                  <w:rPrChange w:id="4093" w:author="만든 이">
                    <w:rPr>
                      <w:rFonts w:ascii="Arial" w:hAnsi="Arial"/>
                      <w:b/>
                      <w:sz w:val="20"/>
                    </w:rPr>
                  </w:rPrChange>
                </w:rPr>
                <w:t>600</w:t>
              </w:r>
            </w:ins>
          </w:p>
          <w:p w14:paraId="17DF2CE8" w14:textId="62CE6818" w:rsidR="00DA7307" w:rsidRPr="00381A31" w:rsidRDefault="00DA7307" w:rsidP="004C7348">
            <w:pPr>
              <w:jc w:val="center"/>
              <w:rPr>
                <w:ins w:id="4094" w:author="만든 이"/>
                <w:rFonts w:eastAsia="SimHei"/>
                <w:b/>
                <w:bCs/>
                <w:rPrChange w:id="4095" w:author="만든 이">
                  <w:rPr>
                    <w:ins w:id="4096" w:author="만든 이"/>
                    <w:rFonts w:ascii="Arial" w:eastAsia="SimHei" w:hAnsi="Arial" w:cs="Arial"/>
                    <w:b/>
                    <w:bCs/>
                    <w:sz w:val="20"/>
                    <w:szCs w:val="20"/>
                  </w:rPr>
                </w:rPrChange>
              </w:rPr>
            </w:pPr>
            <w:ins w:id="4097" w:author="만든 이">
              <w:r w:rsidRPr="00381A31">
                <w:rPr>
                  <w:b/>
                  <w:rPrChange w:id="4098" w:author="만든 이">
                    <w:rPr>
                      <w:rFonts w:ascii="Arial" w:hAnsi="Arial"/>
                      <w:b/>
                      <w:sz w:val="20"/>
                    </w:rPr>
                  </w:rPrChange>
                </w:rPr>
                <w:t>(a partir de 12 años)</w:t>
              </w:r>
            </w:ins>
          </w:p>
        </w:tc>
        <w:tc>
          <w:tcPr>
            <w:tcW w:w="850" w:type="dxa"/>
            <w:tcBorders>
              <w:top w:val="nil"/>
              <w:bottom w:val="nil"/>
              <w:right w:val="nil"/>
            </w:tcBorders>
            <w:vAlign w:val="center"/>
            <w:tcPrChange w:id="4099" w:author="만든 이">
              <w:tcPr>
                <w:tcW w:w="850" w:type="dxa"/>
                <w:tcBorders>
                  <w:top w:val="nil"/>
                  <w:bottom w:val="nil"/>
                  <w:right w:val="nil"/>
                </w:tcBorders>
                <w:vAlign w:val="center"/>
              </w:tcPr>
            </w:tcPrChange>
          </w:tcPr>
          <w:p w14:paraId="67CA70D5" w14:textId="77777777" w:rsidR="00DA7307" w:rsidRPr="00381A31" w:rsidRDefault="00DA7307" w:rsidP="006B6B95">
            <w:pPr>
              <w:jc w:val="center"/>
              <w:rPr>
                <w:ins w:id="4100" w:author="만든 이"/>
                <w:rFonts w:eastAsia="SimHei"/>
                <w:noProof/>
                <w:lang w:val="en-US"/>
                <w:rPrChange w:id="4101" w:author="만든 이">
                  <w:rPr>
                    <w:ins w:id="4102" w:author="만든 이"/>
                    <w:rFonts w:ascii="Arial" w:eastAsia="SimHei" w:hAnsi="Arial" w:cs="Arial"/>
                    <w:noProof/>
                    <w:sz w:val="20"/>
                    <w:szCs w:val="20"/>
                    <w:lang w:val="en-US"/>
                  </w:rPr>
                </w:rPrChange>
              </w:rPr>
            </w:pPr>
          </w:p>
        </w:tc>
        <w:tc>
          <w:tcPr>
            <w:tcW w:w="829" w:type="dxa"/>
            <w:tcBorders>
              <w:top w:val="nil"/>
              <w:left w:val="nil"/>
              <w:bottom w:val="nil"/>
              <w:right w:val="nil"/>
            </w:tcBorders>
            <w:vAlign w:val="center"/>
            <w:tcPrChange w:id="4103" w:author="만든 이">
              <w:tcPr>
                <w:tcW w:w="699" w:type="dxa"/>
                <w:gridSpan w:val="2"/>
                <w:tcBorders>
                  <w:top w:val="nil"/>
                  <w:left w:val="nil"/>
                  <w:bottom w:val="nil"/>
                  <w:right w:val="nil"/>
                </w:tcBorders>
                <w:vAlign w:val="center"/>
              </w:tcPr>
            </w:tcPrChange>
          </w:tcPr>
          <w:p w14:paraId="5C579031" w14:textId="77777777" w:rsidR="00DA7307" w:rsidRPr="00381A31" w:rsidRDefault="00DA7307" w:rsidP="006B6B95">
            <w:pPr>
              <w:jc w:val="center"/>
              <w:rPr>
                <w:ins w:id="4104" w:author="만든 이"/>
                <w:rFonts w:eastAsia="SimHei"/>
                <w:noProof/>
                <w:lang w:val="en-US"/>
                <w:rPrChange w:id="4105" w:author="만든 이">
                  <w:rPr>
                    <w:ins w:id="4106" w:author="만든 이"/>
                    <w:rFonts w:ascii="Arial" w:eastAsia="SimHei" w:hAnsi="Arial" w:cs="Arial"/>
                    <w:noProof/>
                    <w:sz w:val="20"/>
                    <w:szCs w:val="20"/>
                    <w:lang w:val="en-US"/>
                  </w:rPr>
                </w:rPrChange>
              </w:rPr>
            </w:pPr>
          </w:p>
        </w:tc>
        <w:tc>
          <w:tcPr>
            <w:tcW w:w="1418" w:type="dxa"/>
            <w:tcBorders>
              <w:top w:val="nil"/>
              <w:left w:val="nil"/>
              <w:bottom w:val="nil"/>
              <w:right w:val="nil"/>
            </w:tcBorders>
            <w:vAlign w:val="center"/>
            <w:tcPrChange w:id="4107" w:author="만든 이">
              <w:tcPr>
                <w:tcW w:w="1548" w:type="dxa"/>
                <w:tcBorders>
                  <w:top w:val="nil"/>
                  <w:left w:val="nil"/>
                  <w:bottom w:val="nil"/>
                  <w:right w:val="nil"/>
                </w:tcBorders>
                <w:vAlign w:val="center"/>
              </w:tcPr>
            </w:tcPrChange>
          </w:tcPr>
          <w:p w14:paraId="26438876" w14:textId="77777777" w:rsidR="00DA7307" w:rsidRPr="00381A31" w:rsidRDefault="00DA7307" w:rsidP="006B6B95">
            <w:pPr>
              <w:jc w:val="center"/>
              <w:rPr>
                <w:ins w:id="4108" w:author="만든 이"/>
                <w:rFonts w:eastAsia="SimHei"/>
                <w:noProof/>
                <w:lang w:val="en-US"/>
                <w:rPrChange w:id="4109" w:author="만든 이">
                  <w:rPr>
                    <w:ins w:id="4110" w:author="만든 이"/>
                    <w:rFonts w:ascii="Arial" w:eastAsia="SimHei" w:hAnsi="Arial" w:cs="Arial"/>
                    <w:noProof/>
                    <w:sz w:val="20"/>
                    <w:szCs w:val="20"/>
                    <w:lang w:val="en-US"/>
                  </w:rPr>
                </w:rPrChange>
              </w:rPr>
            </w:pPr>
          </w:p>
        </w:tc>
        <w:tc>
          <w:tcPr>
            <w:tcW w:w="385" w:type="dxa"/>
            <w:tcBorders>
              <w:top w:val="nil"/>
              <w:left w:val="nil"/>
              <w:bottom w:val="nil"/>
              <w:right w:val="nil"/>
            </w:tcBorders>
            <w:vAlign w:val="center"/>
            <w:tcPrChange w:id="4111" w:author="만든 이">
              <w:tcPr>
                <w:tcW w:w="385" w:type="dxa"/>
                <w:tcBorders>
                  <w:top w:val="nil"/>
                  <w:left w:val="nil"/>
                  <w:bottom w:val="nil"/>
                  <w:right w:val="nil"/>
                </w:tcBorders>
                <w:vAlign w:val="center"/>
              </w:tcPr>
            </w:tcPrChange>
          </w:tcPr>
          <w:p w14:paraId="07D6D67C" w14:textId="77777777" w:rsidR="00DA7307" w:rsidRPr="00381A31" w:rsidRDefault="00DA7307" w:rsidP="006B6B95">
            <w:pPr>
              <w:jc w:val="center"/>
              <w:rPr>
                <w:ins w:id="4112" w:author="만든 이"/>
                <w:rFonts w:eastAsia="SimHei"/>
                <w:noProof/>
                <w:lang w:val="en-US"/>
                <w:rPrChange w:id="4113" w:author="만든 이">
                  <w:rPr>
                    <w:ins w:id="4114" w:author="만든 이"/>
                    <w:rFonts w:ascii="Arial" w:eastAsia="SimHei" w:hAnsi="Arial" w:cs="Arial"/>
                    <w:noProof/>
                    <w:sz w:val="20"/>
                    <w:szCs w:val="20"/>
                    <w:lang w:val="en-US"/>
                  </w:rPr>
                </w:rPrChange>
              </w:rPr>
            </w:pPr>
          </w:p>
        </w:tc>
        <w:tc>
          <w:tcPr>
            <w:tcW w:w="1761" w:type="dxa"/>
            <w:tcBorders>
              <w:top w:val="nil"/>
              <w:left w:val="nil"/>
              <w:bottom w:val="nil"/>
            </w:tcBorders>
            <w:vAlign w:val="center"/>
            <w:tcPrChange w:id="4115" w:author="만든 이">
              <w:tcPr>
                <w:tcW w:w="1761" w:type="dxa"/>
                <w:tcBorders>
                  <w:top w:val="nil"/>
                  <w:left w:val="nil"/>
                  <w:bottom w:val="nil"/>
                </w:tcBorders>
                <w:vAlign w:val="center"/>
              </w:tcPr>
            </w:tcPrChange>
          </w:tcPr>
          <w:p w14:paraId="57EF0EB0" w14:textId="77777777" w:rsidR="00DA7307" w:rsidRPr="00381A31" w:rsidRDefault="00DA7307" w:rsidP="006B6B95">
            <w:pPr>
              <w:jc w:val="center"/>
              <w:rPr>
                <w:ins w:id="4116" w:author="만든 이"/>
                <w:rFonts w:eastAsia="SimHei"/>
                <w:noProof/>
                <w:rPrChange w:id="4117" w:author="만든 이">
                  <w:rPr>
                    <w:ins w:id="4118" w:author="만든 이"/>
                    <w:rFonts w:ascii="Arial" w:eastAsia="SimHei" w:hAnsi="Arial" w:cs="Arial"/>
                    <w:noProof/>
                    <w:sz w:val="20"/>
                    <w:szCs w:val="20"/>
                  </w:rPr>
                </w:rPrChange>
              </w:rPr>
            </w:pPr>
            <w:ins w:id="4119" w:author="만든 이">
              <w:r w:rsidRPr="00381A31">
                <w:rPr>
                  <w:b/>
                  <w:noProof/>
                  <w:lang w:eastAsia="es-ES"/>
                  <w:rPrChange w:id="4120" w:author="만든 이">
                    <w:rPr>
                      <w:rFonts w:ascii="Arial" w:hAnsi="Arial"/>
                      <w:b/>
                      <w:noProof/>
                      <w:sz w:val="20"/>
                      <w:lang w:eastAsia="es-ES"/>
                    </w:rPr>
                  </w:rPrChange>
                </w:rPr>
                <w:drawing>
                  <wp:inline distT="0" distB="0" distL="0" distR="0" wp14:anchorId="15A613A5" wp14:editId="1F4C4BF4">
                    <wp:extent cx="254635" cy="242509"/>
                    <wp:effectExtent l="0" t="0" r="0" b="5715"/>
                    <wp:docPr id="1757203752"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r w:rsidRPr="00381A31">
                <w:rPr>
                  <w:b/>
                  <w:noProof/>
                  <w:lang w:eastAsia="es-ES"/>
                  <w:rPrChange w:id="4121" w:author="만든 이">
                    <w:rPr>
                      <w:rFonts w:ascii="Arial" w:hAnsi="Arial"/>
                      <w:b/>
                      <w:noProof/>
                      <w:sz w:val="20"/>
                      <w:lang w:eastAsia="es-ES"/>
                    </w:rPr>
                  </w:rPrChange>
                </w:rPr>
                <w:drawing>
                  <wp:inline distT="0" distB="0" distL="0" distR="0" wp14:anchorId="4D0A8D28" wp14:editId="28D6163E">
                    <wp:extent cx="254635" cy="242509"/>
                    <wp:effectExtent l="0" t="0" r="0" b="5715"/>
                    <wp:docPr id="678536430"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56"/>
                            <a:stretch>
                              <a:fillRect/>
                            </a:stretch>
                          </pic:blipFill>
                          <pic:spPr bwMode="auto">
                            <a:xfrm>
                              <a:off x="0" y="0"/>
                              <a:ext cx="254635" cy="242509"/>
                            </a:xfrm>
                            <a:prstGeom prst="rect">
                              <a:avLst/>
                            </a:prstGeom>
                            <a:noFill/>
                            <a:ln>
                              <a:noFill/>
                            </a:ln>
                          </pic:spPr>
                        </pic:pic>
                      </a:graphicData>
                    </a:graphic>
                  </wp:inline>
                </w:drawing>
              </w:r>
            </w:ins>
          </w:p>
        </w:tc>
      </w:tr>
      <w:tr w:rsidR="00DA7307" w:rsidRPr="00161F49" w14:paraId="508C23ED" w14:textId="77777777" w:rsidTr="00EB4E56">
        <w:trPr>
          <w:cantSplit/>
          <w:jc w:val="center"/>
          <w:ins w:id="4122" w:author="만든 이"/>
          <w:trPrChange w:id="4123" w:author="만든 이">
            <w:trPr>
              <w:gridAfter w:val="0"/>
              <w:cantSplit/>
              <w:jc w:val="center"/>
            </w:trPr>
          </w:trPrChange>
        </w:trPr>
        <w:tc>
          <w:tcPr>
            <w:tcW w:w="2711" w:type="dxa"/>
            <w:tcBorders>
              <w:top w:val="nil"/>
              <w:bottom w:val="single" w:sz="4" w:space="0" w:color="auto"/>
            </w:tcBorders>
            <w:shd w:val="clear" w:color="auto" w:fill="E6E6E6"/>
            <w:vAlign w:val="center"/>
            <w:tcPrChange w:id="4124" w:author="만든 이">
              <w:tcPr>
                <w:tcW w:w="1420" w:type="dxa"/>
                <w:tcBorders>
                  <w:top w:val="nil"/>
                  <w:bottom w:val="single" w:sz="4" w:space="0" w:color="auto"/>
                </w:tcBorders>
                <w:shd w:val="clear" w:color="auto" w:fill="E6E6E6"/>
              </w:tcPr>
            </w:tcPrChange>
          </w:tcPr>
          <w:p w14:paraId="3FEAD8CE" w14:textId="7790F679" w:rsidR="004C7348" w:rsidRPr="00381A31" w:rsidRDefault="00DA7307" w:rsidP="004C7348">
            <w:pPr>
              <w:jc w:val="center"/>
              <w:rPr>
                <w:ins w:id="4125" w:author="만든 이"/>
                <w:rFonts w:eastAsia="맑은 고딕"/>
                <w:b/>
                <w:lang w:eastAsia="ko-KR"/>
                <w:rPrChange w:id="4126" w:author="만든 이">
                  <w:rPr>
                    <w:ins w:id="4127" w:author="만든 이"/>
                    <w:rFonts w:ascii="Arial" w:eastAsia="맑은 고딕" w:hAnsi="Arial"/>
                    <w:b/>
                    <w:sz w:val="20"/>
                    <w:lang w:eastAsia="ko-KR"/>
                  </w:rPr>
                </w:rPrChange>
              </w:rPr>
            </w:pPr>
            <w:ins w:id="4128" w:author="만든 이">
              <w:r w:rsidRPr="00381A31">
                <w:rPr>
                  <w:b/>
                  <w:rPrChange w:id="4129" w:author="만든 이">
                    <w:rPr>
                      <w:rFonts w:ascii="Arial" w:hAnsi="Arial"/>
                      <w:b/>
                      <w:sz w:val="20"/>
                    </w:rPr>
                  </w:rPrChange>
                </w:rPr>
                <w:t>600</w:t>
              </w:r>
            </w:ins>
          </w:p>
          <w:p w14:paraId="4846B02B" w14:textId="612768C3" w:rsidR="00DA7307" w:rsidRPr="00381A31" w:rsidRDefault="00DA7307" w:rsidP="004C7348">
            <w:pPr>
              <w:jc w:val="center"/>
              <w:rPr>
                <w:ins w:id="4130" w:author="만든 이"/>
                <w:rFonts w:eastAsia="SimHei"/>
                <w:b/>
                <w:bCs/>
                <w:rPrChange w:id="4131" w:author="만든 이">
                  <w:rPr>
                    <w:ins w:id="4132" w:author="만든 이"/>
                    <w:rFonts w:ascii="Arial" w:eastAsia="SimHei" w:hAnsi="Arial" w:cs="Arial"/>
                    <w:b/>
                    <w:bCs/>
                    <w:sz w:val="20"/>
                    <w:szCs w:val="20"/>
                  </w:rPr>
                </w:rPrChange>
              </w:rPr>
            </w:pPr>
            <w:ins w:id="4133" w:author="만든 이">
              <w:r w:rsidRPr="00381A31">
                <w:rPr>
                  <w:b/>
                  <w:rPrChange w:id="4134" w:author="만든 이">
                    <w:rPr>
                      <w:rFonts w:ascii="Arial" w:hAnsi="Arial"/>
                      <w:b/>
                      <w:sz w:val="20"/>
                    </w:rPr>
                  </w:rPrChange>
                </w:rPr>
                <w:t>(niños menores de 12 años)</w:t>
              </w:r>
            </w:ins>
          </w:p>
        </w:tc>
        <w:tc>
          <w:tcPr>
            <w:tcW w:w="850" w:type="dxa"/>
            <w:tcBorders>
              <w:top w:val="nil"/>
              <w:bottom w:val="single" w:sz="4" w:space="0" w:color="auto"/>
              <w:right w:val="nil"/>
            </w:tcBorders>
            <w:shd w:val="clear" w:color="auto" w:fill="E6E6E6"/>
            <w:vAlign w:val="center"/>
            <w:tcPrChange w:id="4135" w:author="만든 이">
              <w:tcPr>
                <w:tcW w:w="850" w:type="dxa"/>
                <w:tcBorders>
                  <w:top w:val="nil"/>
                  <w:bottom w:val="single" w:sz="4" w:space="0" w:color="auto"/>
                  <w:right w:val="nil"/>
                </w:tcBorders>
                <w:shd w:val="clear" w:color="auto" w:fill="E6E6E6"/>
                <w:vAlign w:val="center"/>
              </w:tcPr>
            </w:tcPrChange>
          </w:tcPr>
          <w:p w14:paraId="5AE13251" w14:textId="77777777" w:rsidR="00DA7307" w:rsidRPr="00381A31" w:rsidRDefault="00DA7307" w:rsidP="006B6B95">
            <w:pPr>
              <w:jc w:val="center"/>
              <w:rPr>
                <w:ins w:id="4136" w:author="만든 이"/>
                <w:rFonts w:eastAsia="SimHei"/>
                <w:noProof/>
                <w:lang w:val="en-US"/>
                <w:rPrChange w:id="4137" w:author="만든 이">
                  <w:rPr>
                    <w:ins w:id="4138" w:author="만든 이"/>
                    <w:rFonts w:ascii="Arial" w:eastAsia="SimHei" w:hAnsi="Arial" w:cs="Arial"/>
                    <w:noProof/>
                    <w:sz w:val="20"/>
                    <w:szCs w:val="20"/>
                    <w:lang w:val="en-US"/>
                  </w:rPr>
                </w:rPrChange>
              </w:rPr>
            </w:pPr>
          </w:p>
        </w:tc>
        <w:tc>
          <w:tcPr>
            <w:tcW w:w="829" w:type="dxa"/>
            <w:tcBorders>
              <w:top w:val="nil"/>
              <w:left w:val="nil"/>
              <w:bottom w:val="single" w:sz="4" w:space="0" w:color="auto"/>
              <w:right w:val="nil"/>
            </w:tcBorders>
            <w:shd w:val="clear" w:color="auto" w:fill="E6E6E6"/>
            <w:vAlign w:val="center"/>
            <w:tcPrChange w:id="4139" w:author="만든 이">
              <w:tcPr>
                <w:tcW w:w="699" w:type="dxa"/>
                <w:gridSpan w:val="2"/>
                <w:tcBorders>
                  <w:top w:val="nil"/>
                  <w:left w:val="nil"/>
                  <w:bottom w:val="single" w:sz="4" w:space="0" w:color="auto"/>
                  <w:right w:val="nil"/>
                </w:tcBorders>
                <w:shd w:val="clear" w:color="auto" w:fill="E6E6E6"/>
                <w:vAlign w:val="center"/>
              </w:tcPr>
            </w:tcPrChange>
          </w:tcPr>
          <w:p w14:paraId="0C543F52" w14:textId="77777777" w:rsidR="00DA7307" w:rsidRPr="00381A31" w:rsidRDefault="00DA7307" w:rsidP="006B6B95">
            <w:pPr>
              <w:jc w:val="center"/>
              <w:rPr>
                <w:ins w:id="4140" w:author="만든 이"/>
                <w:rFonts w:eastAsia="SimHei"/>
                <w:noProof/>
                <w:lang w:val="en-US"/>
                <w:rPrChange w:id="4141" w:author="만든 이">
                  <w:rPr>
                    <w:ins w:id="4142" w:author="만든 이"/>
                    <w:rFonts w:ascii="Arial" w:eastAsia="SimHei" w:hAnsi="Arial" w:cs="Arial"/>
                    <w:noProof/>
                    <w:sz w:val="20"/>
                    <w:szCs w:val="20"/>
                    <w:lang w:val="en-US"/>
                  </w:rPr>
                </w:rPrChange>
              </w:rPr>
            </w:pPr>
          </w:p>
        </w:tc>
        <w:tc>
          <w:tcPr>
            <w:tcW w:w="1418" w:type="dxa"/>
            <w:tcBorders>
              <w:top w:val="nil"/>
              <w:left w:val="nil"/>
              <w:bottom w:val="single" w:sz="4" w:space="0" w:color="auto"/>
              <w:right w:val="nil"/>
            </w:tcBorders>
            <w:shd w:val="clear" w:color="auto" w:fill="E6E6E6"/>
            <w:vAlign w:val="center"/>
            <w:tcPrChange w:id="4143" w:author="만든 이">
              <w:tcPr>
                <w:tcW w:w="1548" w:type="dxa"/>
                <w:tcBorders>
                  <w:top w:val="nil"/>
                  <w:left w:val="nil"/>
                  <w:bottom w:val="single" w:sz="4" w:space="0" w:color="auto"/>
                  <w:right w:val="nil"/>
                </w:tcBorders>
                <w:shd w:val="clear" w:color="auto" w:fill="E6E6E6"/>
                <w:vAlign w:val="center"/>
              </w:tcPr>
            </w:tcPrChange>
          </w:tcPr>
          <w:p w14:paraId="170DE3DD" w14:textId="77777777" w:rsidR="00DA7307" w:rsidRPr="00381A31" w:rsidRDefault="00DA7307" w:rsidP="006B6B95">
            <w:pPr>
              <w:jc w:val="center"/>
              <w:rPr>
                <w:ins w:id="4144" w:author="만든 이"/>
                <w:rFonts w:eastAsia="SimHei"/>
                <w:noProof/>
                <w:rPrChange w:id="4145" w:author="만든 이">
                  <w:rPr>
                    <w:ins w:id="4146" w:author="만든 이"/>
                    <w:rFonts w:ascii="Arial" w:eastAsia="SimHei" w:hAnsi="Arial" w:cs="Arial"/>
                    <w:noProof/>
                    <w:sz w:val="20"/>
                    <w:szCs w:val="20"/>
                  </w:rPr>
                </w:rPrChange>
              </w:rPr>
            </w:pPr>
            <w:ins w:id="4147" w:author="만든 이">
              <w:r w:rsidRPr="00381A31">
                <w:rPr>
                  <w:noProof/>
                  <w:lang w:eastAsia="es-ES"/>
                  <w:rPrChange w:id="4148" w:author="만든 이">
                    <w:rPr>
                      <w:rFonts w:ascii="Arial" w:hAnsi="Arial"/>
                      <w:noProof/>
                      <w:sz w:val="20"/>
                      <w:lang w:eastAsia="es-ES"/>
                    </w:rPr>
                  </w:rPrChange>
                </w:rPr>
                <w:drawing>
                  <wp:inline distT="0" distB="0" distL="0" distR="0" wp14:anchorId="382012C7" wp14:editId="417D365B">
                    <wp:extent cx="254635" cy="254635"/>
                    <wp:effectExtent l="0" t="0" r="0" b="0"/>
                    <wp:docPr id="1030536819" name="그림 1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83466" name="그림 1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4149" w:author="만든 이">
                    <w:rPr>
                      <w:rFonts w:ascii="Arial" w:hAnsi="Arial"/>
                      <w:noProof/>
                      <w:sz w:val="20"/>
                      <w:lang w:eastAsia="es-ES"/>
                    </w:rPr>
                  </w:rPrChange>
                </w:rPr>
                <w:drawing>
                  <wp:inline distT="0" distB="0" distL="0" distR="0" wp14:anchorId="7B9B27A2" wp14:editId="0A4C653F">
                    <wp:extent cx="254635" cy="254635"/>
                    <wp:effectExtent l="0" t="0" r="0" b="0"/>
                    <wp:docPr id="2017815446" name="그림 14"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38900" name="그림 14"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p w14:paraId="0AEB5C2C" w14:textId="77777777" w:rsidR="00DA7307" w:rsidRPr="00381A31" w:rsidRDefault="00DA7307" w:rsidP="006B6B95">
            <w:pPr>
              <w:jc w:val="center"/>
              <w:rPr>
                <w:ins w:id="4150" w:author="만든 이"/>
                <w:rFonts w:eastAsia="SimHei"/>
                <w:noProof/>
                <w:rPrChange w:id="4151" w:author="만든 이">
                  <w:rPr>
                    <w:ins w:id="4152" w:author="만든 이"/>
                    <w:rFonts w:ascii="Arial" w:eastAsia="SimHei" w:hAnsi="Arial" w:cs="Arial"/>
                    <w:noProof/>
                    <w:sz w:val="20"/>
                    <w:szCs w:val="20"/>
                  </w:rPr>
                </w:rPrChange>
              </w:rPr>
            </w:pPr>
            <w:ins w:id="4153" w:author="만든 이">
              <w:r w:rsidRPr="00381A31">
                <w:rPr>
                  <w:noProof/>
                  <w:lang w:eastAsia="es-ES"/>
                  <w:rPrChange w:id="4154" w:author="만든 이">
                    <w:rPr>
                      <w:rFonts w:ascii="Arial" w:hAnsi="Arial"/>
                      <w:noProof/>
                      <w:sz w:val="20"/>
                      <w:lang w:eastAsia="es-ES"/>
                    </w:rPr>
                  </w:rPrChange>
                </w:rPr>
                <w:drawing>
                  <wp:inline distT="0" distB="0" distL="0" distR="0" wp14:anchorId="2FD4CAE0" wp14:editId="1177B491">
                    <wp:extent cx="254635" cy="254635"/>
                    <wp:effectExtent l="0" t="0" r="0" b="0"/>
                    <wp:docPr id="539680569" name="그림 13"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7900" name="그림 13"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381A31">
                <w:rPr>
                  <w:noProof/>
                  <w:lang w:eastAsia="es-ES"/>
                  <w:rPrChange w:id="4155" w:author="만든 이">
                    <w:rPr>
                      <w:rFonts w:ascii="Arial" w:hAnsi="Arial"/>
                      <w:noProof/>
                      <w:sz w:val="20"/>
                      <w:lang w:eastAsia="es-ES"/>
                    </w:rPr>
                  </w:rPrChange>
                </w:rPr>
                <w:drawing>
                  <wp:inline distT="0" distB="0" distL="0" distR="0" wp14:anchorId="3856D334" wp14:editId="75F13207">
                    <wp:extent cx="254635" cy="254635"/>
                    <wp:effectExtent l="0" t="0" r="0" b="0"/>
                    <wp:docPr id="747114033" name="그림 12" descr="A blue and black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64879" name="그림 12" descr="A blue and black sw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385" w:type="dxa"/>
            <w:tcBorders>
              <w:top w:val="nil"/>
              <w:left w:val="nil"/>
              <w:bottom w:val="single" w:sz="4" w:space="0" w:color="auto"/>
              <w:right w:val="nil"/>
            </w:tcBorders>
            <w:shd w:val="clear" w:color="auto" w:fill="E6E6E6"/>
            <w:vAlign w:val="center"/>
            <w:tcPrChange w:id="4156" w:author="만든 이">
              <w:tcPr>
                <w:tcW w:w="385" w:type="dxa"/>
                <w:tcBorders>
                  <w:top w:val="nil"/>
                  <w:left w:val="nil"/>
                  <w:bottom w:val="single" w:sz="4" w:space="0" w:color="auto"/>
                  <w:right w:val="nil"/>
                </w:tcBorders>
                <w:shd w:val="clear" w:color="auto" w:fill="E6E6E6"/>
                <w:vAlign w:val="center"/>
              </w:tcPr>
            </w:tcPrChange>
          </w:tcPr>
          <w:p w14:paraId="023BB105" w14:textId="77777777" w:rsidR="00DA7307" w:rsidRPr="00381A31" w:rsidRDefault="00DA7307" w:rsidP="006B6B95">
            <w:pPr>
              <w:jc w:val="center"/>
              <w:rPr>
                <w:ins w:id="4157" w:author="만든 이"/>
                <w:rFonts w:eastAsia="SimHei"/>
                <w:noProof/>
                <w:lang w:val="en-US"/>
                <w:rPrChange w:id="4158" w:author="만든 이">
                  <w:rPr>
                    <w:ins w:id="4159" w:author="만든 이"/>
                    <w:rFonts w:ascii="Arial" w:eastAsia="SimHei" w:hAnsi="Arial" w:cs="Arial"/>
                    <w:noProof/>
                    <w:sz w:val="20"/>
                    <w:szCs w:val="20"/>
                    <w:lang w:val="en-US"/>
                  </w:rPr>
                </w:rPrChange>
              </w:rPr>
            </w:pPr>
          </w:p>
        </w:tc>
        <w:tc>
          <w:tcPr>
            <w:tcW w:w="1761" w:type="dxa"/>
            <w:tcBorders>
              <w:top w:val="nil"/>
              <w:left w:val="nil"/>
              <w:bottom w:val="single" w:sz="4" w:space="0" w:color="auto"/>
            </w:tcBorders>
            <w:shd w:val="clear" w:color="auto" w:fill="E6E6E6"/>
            <w:vAlign w:val="center"/>
            <w:tcPrChange w:id="4160" w:author="만든 이">
              <w:tcPr>
                <w:tcW w:w="1761" w:type="dxa"/>
                <w:tcBorders>
                  <w:top w:val="nil"/>
                  <w:left w:val="nil"/>
                  <w:bottom w:val="single" w:sz="4" w:space="0" w:color="auto"/>
                </w:tcBorders>
                <w:shd w:val="clear" w:color="auto" w:fill="E6E6E6"/>
                <w:vAlign w:val="center"/>
              </w:tcPr>
            </w:tcPrChange>
          </w:tcPr>
          <w:p w14:paraId="4702C6A9" w14:textId="77777777" w:rsidR="00DA7307" w:rsidRPr="00381A31" w:rsidRDefault="00DA7307" w:rsidP="006B6B95">
            <w:pPr>
              <w:jc w:val="center"/>
              <w:rPr>
                <w:ins w:id="4161" w:author="만든 이"/>
                <w:rFonts w:eastAsia="SimHei"/>
                <w:noProof/>
                <w:lang w:val="en-US" w:eastAsia="ko-KR"/>
                <w:rPrChange w:id="4162" w:author="만든 이">
                  <w:rPr>
                    <w:ins w:id="4163" w:author="만든 이"/>
                    <w:rFonts w:ascii="Arial" w:eastAsia="SimHei" w:hAnsi="Arial" w:cs="Arial"/>
                    <w:noProof/>
                    <w:sz w:val="20"/>
                    <w:szCs w:val="20"/>
                    <w:lang w:val="en-US" w:eastAsia="ko-KR"/>
                  </w:rPr>
                </w:rPrChange>
              </w:rPr>
            </w:pPr>
          </w:p>
        </w:tc>
      </w:tr>
    </w:tbl>
    <w:p w14:paraId="2B4B2679" w14:textId="1606E512" w:rsidR="00DA7307" w:rsidRPr="00161F49" w:rsidRDefault="00DA7307">
      <w:pPr>
        <w:ind w:firstLineChars="3528" w:firstLine="7792"/>
        <w:rPr>
          <w:ins w:id="4164" w:author="만든 이"/>
          <w:b/>
          <w:bCs/>
        </w:rPr>
        <w:pPrChange w:id="4165" w:author="만든 이">
          <w:pPr>
            <w:ind w:firstLineChars="2850" w:firstLine="6294"/>
          </w:pPr>
        </w:pPrChange>
      </w:pPr>
      <w:ins w:id="4166" w:author="만든 이">
        <w:r w:rsidRPr="00161F49">
          <w:rPr>
            <w:b/>
          </w:rPr>
          <w:t>Figura</w:t>
        </w:r>
        <w:r w:rsidR="00D42825">
          <w:rPr>
            <w:b/>
            <w:lang w:val="en-US"/>
          </w:rPr>
          <w:t> </w:t>
        </w:r>
        <w:r w:rsidRPr="00161F49">
          <w:rPr>
            <w:b/>
          </w:rPr>
          <w:t>C</w:t>
        </w:r>
      </w:ins>
    </w:p>
    <w:p w14:paraId="7D0FAE98" w14:textId="77777777" w:rsidR="00DA7307" w:rsidRPr="00161F49" w:rsidRDefault="00DA7307" w:rsidP="00DA7307">
      <w:pPr>
        <w:rPr>
          <w:ins w:id="4167" w:author="만든 이"/>
          <w:b/>
        </w:rPr>
      </w:pPr>
    </w:p>
    <w:p w14:paraId="5DA9F7BA" w14:textId="77777777" w:rsidR="00DA7307" w:rsidRPr="00161F49" w:rsidRDefault="00DA7307" w:rsidP="00DA7307">
      <w:pPr>
        <w:rPr>
          <w:ins w:id="4168" w:author="만든 이"/>
        </w:rPr>
      </w:pPr>
      <w:ins w:id="4169" w:author="만든 이">
        <w:r w:rsidRPr="00161F49">
          <w:rPr>
            <w:i/>
          </w:rPr>
          <w:t>Nota:</w:t>
        </w:r>
        <w:r w:rsidRPr="00161F49">
          <w:t xml:space="preserve"> Su profesional sanitario puede recetarle una combinación diferente de jeringas precargadas para administrar su dosis completa.</w:t>
        </w:r>
      </w:ins>
    </w:p>
    <w:p w14:paraId="5C9173CF" w14:textId="77777777" w:rsidR="00DA7307" w:rsidRPr="00381A31" w:rsidRDefault="00DA7307" w:rsidP="00DA7307">
      <w:pPr>
        <w:suppressAutoHyphens w:val="0"/>
        <w:spacing w:before="120" w:after="120"/>
        <w:ind w:left="360" w:hanging="360"/>
        <w:rPr>
          <w:ins w:id="4170" w:author="만든 이"/>
          <w:rFonts w:eastAsia="맑은 고딕"/>
          <w:b/>
          <w:bCs/>
          <w:color w:val="231F20"/>
          <w:lang w:eastAsia="ko-KR"/>
          <w:rPrChange w:id="4171" w:author="만든 이">
            <w:rPr>
              <w:ins w:id="4172" w:author="만든 이"/>
              <w:rFonts w:eastAsia="맑은 고딕"/>
              <w:b/>
              <w:bCs/>
              <w:color w:val="231F20"/>
              <w:sz w:val="24"/>
              <w:szCs w:val="24"/>
              <w:lang w:eastAsia="ko-KR"/>
            </w:rPr>
          </w:rPrChange>
        </w:rPr>
      </w:pPr>
    </w:p>
    <w:p w14:paraId="5314B2DA" w14:textId="77777777" w:rsidR="00DA7307" w:rsidRPr="00161F49" w:rsidRDefault="00DA7307" w:rsidP="00DA7307">
      <w:pPr>
        <w:suppressAutoHyphens w:val="0"/>
        <w:spacing w:before="120" w:after="120"/>
        <w:ind w:left="360" w:hanging="360"/>
        <w:rPr>
          <w:ins w:id="4173" w:author="만든 이"/>
          <w:i/>
        </w:rPr>
      </w:pPr>
      <w:ins w:id="4174" w:author="만든 이">
        <w:r w:rsidRPr="00381A31">
          <w:rPr>
            <w:b/>
            <w:color w:val="231F20"/>
            <w:rPrChange w:id="4175" w:author="만든 이">
              <w:rPr>
                <w:b/>
                <w:color w:val="231F20"/>
                <w:sz w:val="24"/>
              </w:rPr>
            </w:rPrChange>
          </w:rPr>
          <w:t>Información importante que debe conocer antes de inyectar Omlyclo</w:t>
        </w:r>
      </w:ins>
    </w:p>
    <w:p w14:paraId="5C1E2930" w14:textId="77777777" w:rsidR="00DA7307" w:rsidRPr="00161F49" w:rsidRDefault="00DA7307" w:rsidP="00DA7307">
      <w:pPr>
        <w:widowControl w:val="0"/>
        <w:numPr>
          <w:ilvl w:val="0"/>
          <w:numId w:val="37"/>
        </w:numPr>
        <w:suppressAutoHyphens w:val="0"/>
        <w:autoSpaceDE w:val="0"/>
        <w:autoSpaceDN w:val="0"/>
        <w:rPr>
          <w:ins w:id="4176" w:author="만든 이"/>
        </w:rPr>
      </w:pPr>
      <w:ins w:id="4177" w:author="만든 이">
        <w:r w:rsidRPr="00161F49">
          <w:t>Omlyclo es solo para inyección subcutánea (inyectar directamente en la capa grasa debajo de la piel).</w:t>
        </w:r>
      </w:ins>
    </w:p>
    <w:p w14:paraId="0C1F0808" w14:textId="77777777" w:rsidR="00DA7307" w:rsidRPr="00161F49" w:rsidRDefault="00DA7307" w:rsidP="00DA7307">
      <w:pPr>
        <w:widowControl w:val="0"/>
        <w:numPr>
          <w:ilvl w:val="0"/>
          <w:numId w:val="37"/>
        </w:numPr>
        <w:suppressAutoHyphens w:val="0"/>
        <w:autoSpaceDE w:val="0"/>
        <w:autoSpaceDN w:val="0"/>
        <w:rPr>
          <w:ins w:id="4178" w:author="만든 이"/>
        </w:rPr>
      </w:pPr>
      <w:ins w:id="4179" w:author="만든 이">
        <w:r w:rsidRPr="00161F49">
          <w:t>La jeringa precargada tiene un protector de la aguja que se activará para cubrir la aguja cuando la inyección haya finalizado. El protector de la aguja ayudará a evitar heridas por pinchazo de aguja a quien manipule la jeringa precargada después de la inyección.</w:t>
        </w:r>
      </w:ins>
    </w:p>
    <w:p w14:paraId="1D83DC79" w14:textId="77777777" w:rsidR="00DA7307" w:rsidRPr="00161F49" w:rsidRDefault="00DA7307" w:rsidP="00DA7307">
      <w:pPr>
        <w:widowControl w:val="0"/>
        <w:numPr>
          <w:ilvl w:val="0"/>
          <w:numId w:val="37"/>
        </w:numPr>
        <w:suppressAutoHyphens w:val="0"/>
        <w:autoSpaceDE w:val="0"/>
        <w:autoSpaceDN w:val="0"/>
        <w:rPr>
          <w:ins w:id="4180" w:author="만든 이"/>
        </w:rPr>
      </w:pPr>
      <w:ins w:id="4181" w:author="만든 이">
        <w:r w:rsidRPr="00161F49">
          <w:rPr>
            <w:b/>
          </w:rPr>
          <w:t>No</w:t>
        </w:r>
        <w:r w:rsidRPr="00161F49">
          <w:t xml:space="preserve"> abra el envase precintado hasta que esté listo para administrar la inyección con la jeringa precargada.</w:t>
        </w:r>
      </w:ins>
    </w:p>
    <w:p w14:paraId="66ADBEF5" w14:textId="77777777" w:rsidR="00DA7307" w:rsidRPr="00161F49" w:rsidRDefault="00DA7307" w:rsidP="00DA7307">
      <w:pPr>
        <w:widowControl w:val="0"/>
        <w:numPr>
          <w:ilvl w:val="0"/>
          <w:numId w:val="37"/>
        </w:numPr>
        <w:suppressAutoHyphens w:val="0"/>
        <w:autoSpaceDE w:val="0"/>
        <w:autoSpaceDN w:val="0"/>
        <w:rPr>
          <w:ins w:id="4182" w:author="만든 이"/>
        </w:rPr>
      </w:pPr>
      <w:ins w:id="4183" w:author="만든 이">
        <w:r w:rsidRPr="00161F49">
          <w:rPr>
            <w:b/>
          </w:rPr>
          <w:t>No</w:t>
        </w:r>
        <w:r w:rsidRPr="00161F49">
          <w:t xml:space="preserve"> la utilice si el envase o la jeringa precargada están dañados o parecen haber sido manipulados.</w:t>
        </w:r>
      </w:ins>
    </w:p>
    <w:p w14:paraId="3283B544" w14:textId="77777777" w:rsidR="00DA7307" w:rsidRPr="00161F49" w:rsidRDefault="00DA7307" w:rsidP="00DA7307">
      <w:pPr>
        <w:widowControl w:val="0"/>
        <w:numPr>
          <w:ilvl w:val="0"/>
          <w:numId w:val="37"/>
        </w:numPr>
        <w:suppressAutoHyphens w:val="0"/>
        <w:autoSpaceDE w:val="0"/>
        <w:autoSpaceDN w:val="0"/>
        <w:rPr>
          <w:ins w:id="4184" w:author="만든 이"/>
        </w:rPr>
      </w:pPr>
      <w:ins w:id="4185" w:author="만든 이">
        <w:r w:rsidRPr="00161F49">
          <w:rPr>
            <w:b/>
          </w:rPr>
          <w:t>No</w:t>
        </w:r>
        <w:r w:rsidRPr="00161F49">
          <w:t xml:space="preserve"> retire el capuchón hasta que esté listo para administrar la inyección con la jeringa precargada.</w:t>
        </w:r>
      </w:ins>
    </w:p>
    <w:p w14:paraId="01CDB9A3" w14:textId="77777777" w:rsidR="00DA7307" w:rsidRPr="00161F49" w:rsidRDefault="00DA7307" w:rsidP="00DA7307">
      <w:pPr>
        <w:widowControl w:val="0"/>
        <w:numPr>
          <w:ilvl w:val="0"/>
          <w:numId w:val="37"/>
        </w:numPr>
        <w:suppressAutoHyphens w:val="0"/>
        <w:autoSpaceDE w:val="0"/>
        <w:autoSpaceDN w:val="0"/>
        <w:rPr>
          <w:ins w:id="4186" w:author="만든 이"/>
        </w:rPr>
      </w:pPr>
      <w:ins w:id="4187" w:author="만든 이">
        <w:r w:rsidRPr="00161F49">
          <w:rPr>
            <w:b/>
          </w:rPr>
          <w:t>No</w:t>
        </w:r>
        <w:r w:rsidRPr="00161F49">
          <w:t xml:space="preserve"> utilice la jeringa precargada si se le ha caído en una superficie dura o se ha caído después de haber retirado el capuchón.</w:t>
        </w:r>
      </w:ins>
    </w:p>
    <w:p w14:paraId="4C576414" w14:textId="77777777" w:rsidR="00DA7307" w:rsidRPr="00161F49" w:rsidRDefault="00DA7307" w:rsidP="00DA7307">
      <w:pPr>
        <w:widowControl w:val="0"/>
        <w:numPr>
          <w:ilvl w:val="0"/>
          <w:numId w:val="37"/>
        </w:numPr>
        <w:suppressAutoHyphens w:val="0"/>
        <w:autoSpaceDE w:val="0"/>
        <w:autoSpaceDN w:val="0"/>
        <w:rPr>
          <w:ins w:id="4188" w:author="만든 이"/>
        </w:rPr>
      </w:pPr>
      <w:ins w:id="4189" w:author="만든 이">
        <w:r w:rsidRPr="00161F49">
          <w:rPr>
            <w:b/>
          </w:rPr>
          <w:t>No</w:t>
        </w:r>
        <w:r w:rsidRPr="00161F49">
          <w:t xml:space="preserve"> reutilice una misma jeringa precargada.</w:t>
        </w:r>
      </w:ins>
    </w:p>
    <w:p w14:paraId="4FA72025" w14:textId="77777777" w:rsidR="00DA7307" w:rsidRPr="00161F49" w:rsidRDefault="00DA7307" w:rsidP="00DA7307">
      <w:pPr>
        <w:widowControl w:val="0"/>
        <w:numPr>
          <w:ilvl w:val="0"/>
          <w:numId w:val="37"/>
        </w:numPr>
        <w:suppressAutoHyphens w:val="0"/>
        <w:autoSpaceDE w:val="0"/>
        <w:autoSpaceDN w:val="0"/>
        <w:rPr>
          <w:ins w:id="4190" w:author="만든 이"/>
        </w:rPr>
      </w:pPr>
      <w:ins w:id="4191" w:author="만든 이">
        <w:r w:rsidRPr="00161F49">
          <w:rPr>
            <w:b/>
          </w:rPr>
          <w:t>No</w:t>
        </w:r>
        <w:r w:rsidRPr="00161F49">
          <w:t xml:space="preserve"> deje la jeringa precargada desatendida.</w:t>
        </w:r>
      </w:ins>
    </w:p>
    <w:p w14:paraId="598903DB" w14:textId="77777777" w:rsidR="00DA7307" w:rsidRPr="00161F49" w:rsidRDefault="00DA7307" w:rsidP="00DA7307">
      <w:pPr>
        <w:widowControl w:val="0"/>
        <w:numPr>
          <w:ilvl w:val="0"/>
          <w:numId w:val="37"/>
        </w:numPr>
        <w:suppressAutoHyphens w:val="0"/>
        <w:autoSpaceDE w:val="0"/>
        <w:autoSpaceDN w:val="0"/>
        <w:rPr>
          <w:ins w:id="4192" w:author="만든 이"/>
        </w:rPr>
      </w:pPr>
      <w:ins w:id="4193" w:author="만든 이">
        <w:r w:rsidRPr="00161F49">
          <w:rPr>
            <w:b/>
          </w:rPr>
          <w:t>No</w:t>
        </w:r>
        <w:r w:rsidRPr="00161F49">
          <w:t xml:space="preserve"> intente desmontar la jeringa precargada en ninguna circunstancia.</w:t>
        </w:r>
      </w:ins>
    </w:p>
    <w:p w14:paraId="7865CF48" w14:textId="77777777" w:rsidR="00DA7307" w:rsidRPr="00161F49" w:rsidRDefault="00DA7307" w:rsidP="00DA7307">
      <w:pPr>
        <w:widowControl w:val="0"/>
        <w:numPr>
          <w:ilvl w:val="0"/>
          <w:numId w:val="37"/>
        </w:numPr>
        <w:suppressAutoHyphens w:val="0"/>
        <w:autoSpaceDE w:val="0"/>
        <w:autoSpaceDN w:val="0"/>
        <w:rPr>
          <w:ins w:id="4194" w:author="만든 이"/>
        </w:rPr>
      </w:pPr>
      <w:ins w:id="4195" w:author="만든 이">
        <w:r w:rsidRPr="00161F49">
          <w:rPr>
            <w:b/>
          </w:rPr>
          <w:t>No</w:t>
        </w:r>
        <w:r w:rsidRPr="00161F49">
          <w:t xml:space="preserve"> tire del vástago del émbolo hacia atrás.</w:t>
        </w:r>
      </w:ins>
    </w:p>
    <w:p w14:paraId="74CDFE7B" w14:textId="77777777" w:rsidR="00DA7307" w:rsidRPr="00381A31" w:rsidRDefault="00DA7307" w:rsidP="00DA7307">
      <w:pPr>
        <w:suppressAutoHyphens w:val="0"/>
        <w:spacing w:before="120" w:after="120"/>
        <w:ind w:left="360" w:hanging="360"/>
        <w:rPr>
          <w:ins w:id="4196" w:author="만든 이"/>
          <w:rFonts w:eastAsia="맑은 고딕"/>
          <w:b/>
          <w:bCs/>
          <w:color w:val="231F20"/>
          <w:rPrChange w:id="4197" w:author="만든 이">
            <w:rPr>
              <w:ins w:id="4198" w:author="만든 이"/>
              <w:rFonts w:eastAsia="맑은 고딕"/>
              <w:b/>
              <w:bCs/>
              <w:color w:val="231F20"/>
              <w:sz w:val="24"/>
              <w:szCs w:val="24"/>
            </w:rPr>
          </w:rPrChange>
        </w:rPr>
      </w:pPr>
      <w:ins w:id="4199" w:author="만든 이">
        <w:r w:rsidRPr="00381A31">
          <w:rPr>
            <w:b/>
            <w:color w:val="231F20"/>
            <w:rPrChange w:id="4200" w:author="만든 이">
              <w:rPr>
                <w:b/>
                <w:color w:val="231F20"/>
                <w:sz w:val="24"/>
              </w:rPr>
            </w:rPrChange>
          </w:rPr>
          <w:t xml:space="preserve">¿Cómo debo conservar Omlyclo? </w:t>
        </w:r>
      </w:ins>
    </w:p>
    <w:p w14:paraId="1DA8A24E" w14:textId="77777777" w:rsidR="00DA7307" w:rsidRPr="00161F49" w:rsidRDefault="00DA7307" w:rsidP="00DA7307">
      <w:pPr>
        <w:widowControl w:val="0"/>
        <w:numPr>
          <w:ilvl w:val="0"/>
          <w:numId w:val="37"/>
        </w:numPr>
        <w:suppressAutoHyphens w:val="0"/>
        <w:autoSpaceDE w:val="0"/>
        <w:autoSpaceDN w:val="0"/>
        <w:rPr>
          <w:ins w:id="4201" w:author="만든 이"/>
          <w:rFonts w:eastAsia="맑은 고딕"/>
          <w:color w:val="000000"/>
        </w:rPr>
      </w:pPr>
      <w:ins w:id="4202" w:author="만든 이">
        <w:r w:rsidRPr="00161F49">
          <w:rPr>
            <w:color w:val="000000"/>
          </w:rPr>
          <w:t xml:space="preserve">Conserve las </w:t>
        </w:r>
        <w:r w:rsidRPr="00161F49">
          <w:t>jeringas precargadas</w:t>
        </w:r>
        <w:r w:rsidRPr="00161F49">
          <w:rPr>
            <w:color w:val="000000"/>
          </w:rPr>
          <w:t xml:space="preserve"> </w:t>
        </w:r>
        <w:r w:rsidRPr="00161F49">
          <w:rPr>
            <w:color w:val="231F20"/>
          </w:rPr>
          <w:t xml:space="preserve">sin utilizar </w:t>
        </w:r>
        <w:r w:rsidRPr="00161F49">
          <w:rPr>
            <w:color w:val="000000"/>
          </w:rPr>
          <w:t>en su envase original en la nevera entre 2 °C y 8 ºC.</w:t>
        </w:r>
      </w:ins>
    </w:p>
    <w:p w14:paraId="69675A48" w14:textId="77777777" w:rsidR="00DA7307" w:rsidRPr="00161F49" w:rsidRDefault="00DA7307" w:rsidP="00DA7307">
      <w:pPr>
        <w:widowControl w:val="0"/>
        <w:numPr>
          <w:ilvl w:val="0"/>
          <w:numId w:val="37"/>
        </w:numPr>
        <w:suppressAutoHyphens w:val="0"/>
        <w:autoSpaceDE w:val="0"/>
        <w:autoSpaceDN w:val="0"/>
        <w:rPr>
          <w:ins w:id="4203" w:author="만든 이"/>
        </w:rPr>
      </w:pPr>
      <w:ins w:id="4204" w:author="만든 이">
        <w:r w:rsidRPr="00161F49">
          <w:rPr>
            <w:b/>
            <w:color w:val="000000"/>
          </w:rPr>
          <w:t>No</w:t>
        </w:r>
        <w:r w:rsidRPr="00161F49">
          <w:t xml:space="preserve"> saque la jeringa precargada de su envase original durante su conservación.</w:t>
        </w:r>
      </w:ins>
    </w:p>
    <w:p w14:paraId="3CFF7517" w14:textId="77777777" w:rsidR="00DA7307" w:rsidRPr="00161F49" w:rsidRDefault="00DA7307" w:rsidP="00DA7307">
      <w:pPr>
        <w:widowControl w:val="0"/>
        <w:numPr>
          <w:ilvl w:val="0"/>
          <w:numId w:val="37"/>
        </w:numPr>
        <w:suppressAutoHyphens w:val="0"/>
        <w:autoSpaceDE w:val="0"/>
        <w:autoSpaceDN w:val="0"/>
        <w:rPr>
          <w:ins w:id="4205" w:author="만든 이"/>
        </w:rPr>
      </w:pPr>
      <w:ins w:id="4206" w:author="만든 이">
        <w:r w:rsidRPr="00161F49">
          <w:t>Mantenga la jeringa precargada en su envase original para protegerla de la luz hasta que esté listo para utilizarla.</w:t>
        </w:r>
      </w:ins>
    </w:p>
    <w:p w14:paraId="2F3BD3A4" w14:textId="77777777" w:rsidR="00DA7307" w:rsidRPr="00161F49" w:rsidRDefault="00DA7307" w:rsidP="00DA7307">
      <w:pPr>
        <w:widowControl w:val="0"/>
        <w:numPr>
          <w:ilvl w:val="0"/>
          <w:numId w:val="37"/>
        </w:numPr>
        <w:suppressAutoHyphens w:val="0"/>
        <w:autoSpaceDE w:val="0"/>
        <w:autoSpaceDN w:val="0"/>
        <w:rPr>
          <w:ins w:id="4207" w:author="만든 이"/>
        </w:rPr>
      </w:pPr>
      <w:ins w:id="4208" w:author="만든 이">
        <w:r w:rsidRPr="00161F49">
          <w:rPr>
            <w:b/>
          </w:rPr>
          <w:t>No</w:t>
        </w:r>
        <w:r w:rsidRPr="00161F49">
          <w:t xml:space="preserve"> congele la jeringa precargada. </w:t>
        </w:r>
      </w:ins>
    </w:p>
    <w:p w14:paraId="2532FDB7" w14:textId="77777777" w:rsidR="00DA7307" w:rsidRPr="00161F49" w:rsidRDefault="00DA7307" w:rsidP="00DA7307">
      <w:pPr>
        <w:widowControl w:val="0"/>
        <w:numPr>
          <w:ilvl w:val="0"/>
          <w:numId w:val="37"/>
        </w:numPr>
        <w:suppressAutoHyphens w:val="0"/>
        <w:autoSpaceDE w:val="0"/>
        <w:autoSpaceDN w:val="0"/>
        <w:rPr>
          <w:ins w:id="4209" w:author="만든 이"/>
        </w:rPr>
      </w:pPr>
      <w:ins w:id="4210" w:author="만든 이">
        <w:r w:rsidRPr="00161F49">
          <w:rPr>
            <w:b/>
          </w:rPr>
          <w:t xml:space="preserve">No </w:t>
        </w:r>
        <w:r w:rsidRPr="00161F49">
          <w:t>utilice la jeringa precargada si se ha congelado.</w:t>
        </w:r>
      </w:ins>
    </w:p>
    <w:p w14:paraId="303C25BB" w14:textId="77777777" w:rsidR="00DA7307" w:rsidRPr="00161F49" w:rsidRDefault="00DA7307" w:rsidP="00DA7307">
      <w:pPr>
        <w:widowControl w:val="0"/>
        <w:numPr>
          <w:ilvl w:val="0"/>
          <w:numId w:val="37"/>
        </w:numPr>
        <w:suppressAutoHyphens w:val="0"/>
        <w:autoSpaceDE w:val="0"/>
        <w:autoSpaceDN w:val="0"/>
        <w:rPr>
          <w:ins w:id="4211" w:author="만든 이"/>
        </w:rPr>
      </w:pPr>
      <w:ins w:id="4212" w:author="만든 이">
        <w:r w:rsidRPr="00161F49">
          <w:t xml:space="preserve">Antes de administrar la inyección, puede sacar el envase de la nevera y volver a meterlo en esta, en caso necesario. El tiempo combinado total fuera de la nevera no debe sobrepasar los 7 días. En el caso de exposición de la jeringa precargada a temperaturas superiores a 25 °C, </w:t>
        </w:r>
        <w:r w:rsidRPr="00161F49">
          <w:rPr>
            <w:b/>
          </w:rPr>
          <w:t>no use</w:t>
        </w:r>
        <w:r w:rsidRPr="00161F49">
          <w:t xml:space="preserve"> la jeringa y deséchela en un recipiente para objetos punzocortantes.</w:t>
        </w:r>
      </w:ins>
    </w:p>
    <w:p w14:paraId="0E803F05" w14:textId="77777777" w:rsidR="00DA7307" w:rsidRPr="00161F49" w:rsidRDefault="00DA7307" w:rsidP="00DA7307">
      <w:pPr>
        <w:widowControl w:val="0"/>
        <w:numPr>
          <w:ilvl w:val="0"/>
          <w:numId w:val="37"/>
        </w:numPr>
        <w:suppressAutoHyphens w:val="0"/>
        <w:autoSpaceDE w:val="0"/>
        <w:autoSpaceDN w:val="0"/>
        <w:rPr>
          <w:ins w:id="4213" w:author="만든 이"/>
        </w:rPr>
      </w:pPr>
      <w:ins w:id="4214" w:author="만든 이">
        <w:r w:rsidRPr="00161F49">
          <w:rPr>
            <w:b/>
          </w:rPr>
          <w:t>Mantenga la jeringa precargada, el recipiente para objetos punzocortantes y todo medicamento fuera de la vista y del alcance de los niños. La jeringa precargada contiene piezas pequeñas.</w:t>
        </w:r>
      </w:ins>
    </w:p>
    <w:p w14:paraId="68FE4C40" w14:textId="77777777" w:rsidR="00DA7307" w:rsidRPr="00161F49" w:rsidRDefault="00DA7307" w:rsidP="00DA7307">
      <w:pPr>
        <w:rPr>
          <w:ins w:id="4215" w:author="만든 이"/>
          <w:lang w:val="en-GB"/>
        </w:rPr>
      </w:pPr>
    </w:p>
    <w:tbl>
      <w:tblPr>
        <w:tblW w:w="5002"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4104"/>
        <w:gridCol w:w="4963"/>
      </w:tblGrid>
      <w:tr w:rsidR="00DA7307" w:rsidRPr="00161F49" w14:paraId="2B553F6A" w14:textId="77777777" w:rsidTr="006B6B95">
        <w:trPr>
          <w:trHeight w:val="20"/>
          <w:ins w:id="4216" w:author="만든 이"/>
        </w:trPr>
        <w:tc>
          <w:tcPr>
            <w:tcW w:w="9063" w:type="dxa"/>
            <w:gridSpan w:val="2"/>
            <w:tcBorders>
              <w:top w:val="single" w:sz="4" w:space="0" w:color="auto"/>
              <w:left w:val="single" w:sz="4" w:space="0" w:color="auto"/>
              <w:bottom w:val="nil"/>
              <w:right w:val="single" w:sz="4" w:space="0" w:color="auto"/>
            </w:tcBorders>
            <w:vAlign w:val="center"/>
          </w:tcPr>
          <w:p w14:paraId="7EC01E3E" w14:textId="77777777" w:rsidR="00DA7307" w:rsidRPr="00161F49" w:rsidRDefault="00DA7307" w:rsidP="006B6B95">
            <w:pPr>
              <w:keepNext/>
              <w:keepLines/>
              <w:ind w:left="567" w:hanging="567"/>
              <w:outlineLvl w:val="0"/>
              <w:rPr>
                <w:ins w:id="4217" w:author="만든 이"/>
                <w:rFonts w:eastAsia="바탕"/>
              </w:rPr>
            </w:pPr>
            <w:ins w:id="4218" w:author="만든 이">
              <w:r w:rsidRPr="00161F49">
                <w:rPr>
                  <w:b/>
                  <w:bCs/>
                </w:rPr>
                <w:t>Preparación para la inyección</w:t>
              </w:r>
            </w:ins>
          </w:p>
        </w:tc>
      </w:tr>
      <w:tr w:rsidR="00DA7307" w:rsidRPr="00161F49" w14:paraId="29294EC9" w14:textId="77777777" w:rsidTr="006B6B95">
        <w:trPr>
          <w:trHeight w:val="20"/>
          <w:ins w:id="4219" w:author="만든 이"/>
        </w:trPr>
        <w:tc>
          <w:tcPr>
            <w:tcW w:w="4104" w:type="dxa"/>
            <w:tcBorders>
              <w:top w:val="nil"/>
              <w:left w:val="single" w:sz="4" w:space="0" w:color="auto"/>
            </w:tcBorders>
            <w:vAlign w:val="center"/>
          </w:tcPr>
          <w:p w14:paraId="006E87F9" w14:textId="77777777" w:rsidR="00DA7307" w:rsidRPr="00161F49" w:rsidRDefault="00DA7307" w:rsidP="006B6B95">
            <w:pPr>
              <w:keepNext/>
              <w:keepLines/>
              <w:suppressAutoHyphens w:val="0"/>
              <w:autoSpaceDE w:val="0"/>
              <w:autoSpaceDN w:val="0"/>
              <w:adjustRightInd w:val="0"/>
              <w:ind w:leftChars="130" w:left="1280" w:hangingChars="450" w:hanging="994"/>
              <w:outlineLvl w:val="0"/>
              <w:rPr>
                <w:ins w:id="4220" w:author="만든 이"/>
                <w:b/>
                <w:bCs/>
              </w:rPr>
            </w:pPr>
            <w:ins w:id="4221" w:author="만든 이">
              <w:r w:rsidRPr="00161F49">
                <w:rPr>
                  <w:b/>
                  <w:noProof/>
                  <w:lang w:eastAsia="es-ES"/>
                </w:rPr>
                <mc:AlternateContent>
                  <mc:Choice Requires="wpg">
                    <w:drawing>
                      <wp:inline distT="0" distB="0" distL="0" distR="0" wp14:anchorId="411922F7" wp14:editId="7C5F3146">
                        <wp:extent cx="1986280" cy="2183130"/>
                        <wp:effectExtent l="0" t="0" r="0" b="7620"/>
                        <wp:docPr id="1630969467" name="组合 157"/>
                        <wp:cNvGraphicFramePr/>
                        <a:graphic xmlns:a="http://schemas.openxmlformats.org/drawingml/2006/main">
                          <a:graphicData uri="http://schemas.microsoft.com/office/word/2010/wordprocessingGroup">
                            <wpg:wgp>
                              <wpg:cNvGrpSpPr/>
                              <wpg:grpSpPr>
                                <a:xfrm>
                                  <a:off x="0" y="0"/>
                                  <a:ext cx="1986280" cy="2183130"/>
                                  <a:chOff x="182880" y="0"/>
                                  <a:chExt cx="1986280" cy="2183130"/>
                                </a:xfrm>
                              </wpg:grpSpPr>
                              <pic:pic xmlns:pic="http://schemas.openxmlformats.org/drawingml/2006/picture">
                                <pic:nvPicPr>
                                  <pic:cNvPr id="767444405" name="그림 1" descr="시계, 디자인이(가) 표시된 사진&#10;&#10;자동 생성된 설명"/>
                                  <pic:cNvPicPr>
                                    <a:picLocks noChangeAspect="1"/>
                                  </pic:cNvPicPr>
                                </pic:nvPicPr>
                                <pic:blipFill>
                                  <a:blip r:embed="rId57"/>
                                  <a:stretch>
                                    <a:fillRect/>
                                  </a:stretch>
                                </pic:blipFill>
                                <pic:spPr>
                                  <a:xfrm>
                                    <a:off x="182880" y="0"/>
                                    <a:ext cx="1986280" cy="2183130"/>
                                  </a:xfrm>
                                  <a:prstGeom prst="rect">
                                    <a:avLst/>
                                  </a:prstGeom>
                                </pic:spPr>
                              </pic:pic>
                              <wps:wsp>
                                <wps:cNvPr id="1629259693" name="Text Box 80"/>
                                <wps:cNvSpPr txBox="1">
                                  <a:spLocks noChangeArrowheads="1"/>
                                </wps:cNvSpPr>
                                <wps:spPr bwMode="auto">
                                  <a:xfrm>
                                    <a:off x="1168681" y="262393"/>
                                    <a:ext cx="771438"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ECD68E" w14:textId="77777777" w:rsidR="00DA7307" w:rsidRPr="00381A31" w:rsidRDefault="00DA7307" w:rsidP="00DA7307">
                                      <w:pPr>
                                        <w:pStyle w:val="Arial11C"/>
                                        <w:rPr>
                                          <w:ins w:id="4222" w:author="만든 이"/>
                                          <w:rFonts w:ascii="Times New Roman" w:hAnsi="Times New Roman" w:cs="Times New Roman"/>
                                          <w:rPrChange w:id="4223" w:author="만든 이">
                                            <w:rPr>
                                              <w:ins w:id="4224" w:author="만든 이"/>
                                            </w:rPr>
                                          </w:rPrChange>
                                        </w:rPr>
                                      </w:pPr>
                                      <w:ins w:id="4225" w:author="만든 이">
                                        <w:r w:rsidRPr="00381A31">
                                          <w:rPr>
                                            <w:rFonts w:ascii="Times New Roman" w:hAnsi="Times New Roman" w:cs="Times New Roman"/>
                                            <w:b/>
                                            <w:rPrChange w:id="4226" w:author="만든 이">
                                              <w:rPr>
                                                <w:b/>
                                              </w:rPr>
                                            </w:rPrChange>
                                          </w:rPr>
                                          <w:t>De 30 a 45 minutos</w:t>
                                        </w:r>
                                      </w:ins>
                                    </w:p>
                                  </w:txbxContent>
                                </wps:txbx>
                                <wps:bodyPr rot="0" vert="horz" wrap="square" lIns="0" tIns="0" rIns="0" bIns="0" anchor="t" anchorCtr="0" upright="1">
                                  <a:noAutofit/>
                                </wps:bodyPr>
                              </wps:wsp>
                            </wpg:wgp>
                          </a:graphicData>
                        </a:graphic>
                      </wp:inline>
                    </w:drawing>
                  </mc:Choice>
                  <mc:Fallback>
                    <w:pict>
                      <v:group w14:anchorId="411922F7" id="_x0000_s1275" style="width:156.4pt;height:171.9pt;mso-position-horizontal-relative:char;mso-position-vertical-relative:line" coordorigin="1828" coordsize="19862,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">
                        <v:shape id="그림 1" o:spid="_x0000_s1276" type="#_x0000_t75" alt="시계, 디자인이(가) 표시된 사진&#10;&#10;자동 생성된 설명" style="position:absolute;left:1828;width:19863;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">
                          <v:imagedata r:id="rId58" o:title="시계, 디자인이(가) 표시된 사진&#10;&#10;자동 생성된 설명"/>
                        </v:shape>
                        <v:shape id="Text Box 80" o:spid="_x0000_s1277" type="#_x0000_t202" style="position:absolute;left:11686;top:2623;width:7715;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" stroked="f" strokeweight=".5pt">
                          <v:textbox inset="0,0,0,0">
                            <w:txbxContent>
                              <w:p w14:paraId="28ECD68E" w14:textId="77777777" w:rsidR="00DA7307" w:rsidRPr="00381A31" w:rsidRDefault="00DA7307" w:rsidP="00DA7307">
                                <w:pPr>
                                  <w:pStyle w:val="Arial11C"/>
                                  <w:rPr>
                                    <w:ins w:id="4227" w:author="만든 이"/>
                                    <w:rFonts w:ascii="Times New Roman" w:hAnsi="Times New Roman" w:cs="Times New Roman"/>
                                    <w:rPrChange w:id="4228" w:author="만든 이">
                                      <w:rPr>
                                        <w:ins w:id="4229" w:author="만든 이"/>
                                      </w:rPr>
                                    </w:rPrChange>
                                  </w:rPr>
                                </w:pPr>
                                <w:ins w:id="4230" w:author="만든 이">
                                  <w:r w:rsidRPr="00381A31">
                                    <w:rPr>
                                      <w:rFonts w:ascii="Times New Roman" w:hAnsi="Times New Roman" w:cs="Times New Roman"/>
                                      <w:b/>
                                      <w:rPrChange w:id="4231" w:author="만든 이">
                                        <w:rPr>
                                          <w:b/>
                                        </w:rPr>
                                      </w:rPrChange>
                                    </w:rPr>
                                    <w:t>De 30 a 45 minutos</w:t>
                                  </w:r>
                                </w:ins>
                              </w:p>
                            </w:txbxContent>
                          </v:textbox>
                        </v:shape>
                        <w10:anchorlock/>
                      </v:group>
                    </w:pict>
                  </mc:Fallback>
                </mc:AlternateContent>
              </w:r>
            </w:ins>
          </w:p>
          <w:p w14:paraId="2B63135B" w14:textId="59EB20EF" w:rsidR="00DA7307" w:rsidRPr="00161F49" w:rsidRDefault="00DA7307" w:rsidP="006B6B95">
            <w:pPr>
              <w:keepNext/>
              <w:keepLines/>
              <w:suppressAutoHyphens w:val="0"/>
              <w:autoSpaceDE w:val="0"/>
              <w:autoSpaceDN w:val="0"/>
              <w:adjustRightInd w:val="0"/>
              <w:spacing w:after="120"/>
              <w:ind w:leftChars="580" w:left="1276" w:firstLineChars="550" w:firstLine="1215"/>
              <w:outlineLvl w:val="0"/>
              <w:rPr>
                <w:ins w:id="4232" w:author="만든 이"/>
              </w:rPr>
            </w:pPr>
            <w:ins w:id="4233" w:author="만든 이">
              <w:r w:rsidRPr="00161F49">
                <w:rPr>
                  <w:b/>
                  <w:bCs/>
                </w:rPr>
                <w:t>Figura</w:t>
              </w:r>
              <w:r w:rsidR="00D42825">
                <w:rPr>
                  <w:b/>
                  <w:lang w:val="en-US"/>
                </w:rPr>
                <w:t> </w:t>
              </w:r>
              <w:r w:rsidRPr="00161F49">
                <w:rPr>
                  <w:b/>
                </w:rPr>
                <w:t>D</w:t>
              </w:r>
            </w:ins>
          </w:p>
        </w:tc>
        <w:tc>
          <w:tcPr>
            <w:tcW w:w="4959" w:type="dxa"/>
            <w:tcBorders>
              <w:top w:val="nil"/>
            </w:tcBorders>
            <w:vAlign w:val="center"/>
          </w:tcPr>
          <w:p w14:paraId="12EA50DF" w14:textId="77777777" w:rsidR="00DA7307" w:rsidRPr="00EB4E56" w:rsidRDefault="00DA7307" w:rsidP="006B6B95">
            <w:pPr>
              <w:keepNext/>
              <w:keepLines/>
              <w:suppressAutoHyphens w:val="0"/>
              <w:autoSpaceDE w:val="0"/>
              <w:autoSpaceDN w:val="0"/>
              <w:adjustRightInd w:val="0"/>
              <w:spacing w:after="120"/>
              <w:ind w:leftChars="65" w:left="364" w:hangingChars="100" w:hanging="221"/>
              <w:outlineLvl w:val="0"/>
              <w:rPr>
                <w:ins w:id="4234" w:author="만든 이"/>
                <w:b/>
                <w:bCs/>
                <w:rPrChange w:id="4235" w:author="만든 이">
                  <w:rPr>
                    <w:ins w:id="4236" w:author="만든 이"/>
                  </w:rPr>
                </w:rPrChange>
              </w:rPr>
            </w:pPr>
            <w:ins w:id="4237" w:author="만든 이">
              <w:r w:rsidRPr="00EB4E56">
                <w:rPr>
                  <w:b/>
                  <w:bCs/>
                  <w:rPrChange w:id="4238" w:author="만든 이">
                    <w:rPr/>
                  </w:rPrChange>
                </w:rPr>
                <w:t>1.</w:t>
              </w:r>
              <w:r w:rsidRPr="00EB4E56">
                <w:rPr>
                  <w:b/>
                  <w:bCs/>
                </w:rPr>
                <w:t xml:space="preserve"> Saque de la nevera el envase que contiene la jeringa precargada y deje que alcance la temperatura ambiente.</w:t>
              </w:r>
            </w:ins>
          </w:p>
          <w:p w14:paraId="422D2C94" w14:textId="58B44A05" w:rsidR="00DA7307" w:rsidRPr="00161F49" w:rsidRDefault="00DA7307" w:rsidP="00DA7307">
            <w:pPr>
              <w:keepNext/>
              <w:keepLines/>
              <w:numPr>
                <w:ilvl w:val="0"/>
                <w:numId w:val="40"/>
              </w:numPr>
              <w:suppressAutoHyphens w:val="0"/>
              <w:autoSpaceDE w:val="0"/>
              <w:autoSpaceDN w:val="0"/>
              <w:adjustRightInd w:val="0"/>
              <w:spacing w:after="120"/>
              <w:outlineLvl w:val="0"/>
              <w:rPr>
                <w:ins w:id="4239" w:author="만든 이"/>
              </w:rPr>
            </w:pPr>
            <w:ins w:id="4240" w:author="만든 이">
              <w:r w:rsidRPr="00161F49">
                <w:rPr>
                  <w:bCs/>
                </w:rPr>
                <w:t>Si necesita más de 1</w:t>
              </w:r>
              <w:r w:rsidR="00D42825">
                <w:rPr>
                  <w:bCs/>
                  <w:lang w:val="en-US"/>
                </w:rPr>
                <w:t> </w:t>
              </w:r>
              <w:r w:rsidRPr="00161F49">
                <w:rPr>
                  <w:bCs/>
                </w:rPr>
                <w:t>jeringa precargada</w:t>
              </w:r>
              <w:r w:rsidRPr="00161F49">
                <w:t xml:space="preserve"> para administrar la dosis que </w:t>
              </w:r>
              <w:r w:rsidRPr="00161F49">
                <w:rPr>
                  <w:bCs/>
                </w:rPr>
                <w:t xml:space="preserve">se </w:t>
              </w:r>
              <w:r w:rsidRPr="00161F49">
                <w:t xml:space="preserve">le </w:t>
              </w:r>
              <w:r w:rsidRPr="00161F49">
                <w:rPr>
                  <w:bCs/>
                </w:rPr>
                <w:t>ha recetado</w:t>
              </w:r>
              <w:r w:rsidRPr="00161F49">
                <w:t xml:space="preserve"> (véase la </w:t>
              </w:r>
              <w:r w:rsidRPr="00161F49">
                <w:rPr>
                  <w:b/>
                </w:rPr>
                <w:t>Figura</w:t>
              </w:r>
              <w:r w:rsidR="00D42825">
                <w:rPr>
                  <w:b/>
                  <w:lang w:val="en-US"/>
                </w:rPr>
                <w:t> </w:t>
              </w:r>
              <w:r w:rsidRPr="00161F49">
                <w:rPr>
                  <w:b/>
                </w:rPr>
                <w:t>C</w:t>
              </w:r>
              <w:r w:rsidRPr="00161F49">
                <w:rPr>
                  <w:bCs/>
                </w:rPr>
                <w:t>), saque de la nevera todos los envases al mismo tiempo (cada envase contiene 1 jeringa precargada). Los</w:t>
              </w:r>
              <w:r w:rsidRPr="00161F49">
                <w:t xml:space="preserve"> siguientes </w:t>
              </w:r>
              <w:r w:rsidRPr="00161F49">
                <w:rPr>
                  <w:bCs/>
                </w:rPr>
                <w:t xml:space="preserve">pasos deben seguirse con cada jeringa precargada. </w:t>
              </w:r>
            </w:ins>
          </w:p>
          <w:p w14:paraId="5A13F661" w14:textId="1BB3C5A0" w:rsidR="00DA7307" w:rsidRPr="00161F49" w:rsidRDefault="00DA7307" w:rsidP="00DA7307">
            <w:pPr>
              <w:keepNext/>
              <w:keepLines/>
              <w:numPr>
                <w:ilvl w:val="0"/>
                <w:numId w:val="40"/>
              </w:numPr>
              <w:suppressAutoHyphens w:val="0"/>
              <w:autoSpaceDE w:val="0"/>
              <w:autoSpaceDN w:val="0"/>
              <w:adjustRightInd w:val="0"/>
              <w:spacing w:after="120"/>
              <w:ind w:left="663" w:hanging="442"/>
              <w:outlineLvl w:val="0"/>
              <w:rPr>
                <w:ins w:id="4241" w:author="만든 이"/>
                <w:rFonts w:eastAsia="바탕"/>
                <w:bCs/>
              </w:rPr>
            </w:pPr>
            <w:ins w:id="4242" w:author="만든 이">
              <w:r w:rsidRPr="00161F49">
                <w:rPr>
                  <w:bCs/>
                </w:rPr>
                <w:t xml:space="preserve">Deje el envase sin abrir sobre una superficie limpia y plana durante al menos 30 o 45 minutos para que se caliente. Deje la jeringa precargada dentro de su envase para protegerla de la luz (véase la </w:t>
              </w:r>
              <w:r w:rsidRPr="00161F49">
                <w:rPr>
                  <w:b/>
                </w:rPr>
                <w:t>Figura</w:t>
              </w:r>
              <w:r w:rsidR="00D42825">
                <w:rPr>
                  <w:b/>
                  <w:lang w:val="en-US"/>
                </w:rPr>
                <w:t> </w:t>
              </w:r>
              <w:r w:rsidRPr="00161F49">
                <w:rPr>
                  <w:b/>
                </w:rPr>
                <w:t>D</w:t>
              </w:r>
              <w:r w:rsidRPr="00161F49">
                <w:rPr>
                  <w:bCs/>
                </w:rPr>
                <w:t>).</w:t>
              </w:r>
            </w:ins>
          </w:p>
          <w:p w14:paraId="4ADFC9D8" w14:textId="77777777" w:rsidR="00DA7307" w:rsidRPr="00161F49" w:rsidRDefault="00DA7307" w:rsidP="00DA7307">
            <w:pPr>
              <w:keepNext/>
              <w:keepLines/>
              <w:numPr>
                <w:ilvl w:val="0"/>
                <w:numId w:val="20"/>
              </w:numPr>
              <w:suppressAutoHyphens w:val="0"/>
              <w:autoSpaceDE w:val="0"/>
              <w:autoSpaceDN w:val="0"/>
              <w:adjustRightInd w:val="0"/>
              <w:outlineLvl w:val="0"/>
              <w:rPr>
                <w:ins w:id="4243" w:author="만든 이"/>
                <w:rFonts w:eastAsia="바탕"/>
                <w:bCs/>
              </w:rPr>
            </w:pPr>
            <w:ins w:id="4244" w:author="만든 이">
              <w:r w:rsidRPr="00161F49">
                <w:rPr>
                  <w:b/>
                </w:rPr>
                <w:t>No</w:t>
              </w:r>
              <w:r w:rsidRPr="00161F49">
                <w:rPr>
                  <w:bCs/>
                </w:rPr>
                <w:t xml:space="preserve"> caliente la jeringa precargada utilizando fuentes de calor como agua caliente o un microondas.</w:t>
              </w:r>
            </w:ins>
          </w:p>
          <w:p w14:paraId="064F3ECF" w14:textId="77777777" w:rsidR="00DA7307" w:rsidRPr="00161F49" w:rsidRDefault="00DA7307" w:rsidP="00DA7307">
            <w:pPr>
              <w:keepNext/>
              <w:keepLines/>
              <w:numPr>
                <w:ilvl w:val="0"/>
                <w:numId w:val="20"/>
              </w:numPr>
              <w:suppressAutoHyphens w:val="0"/>
              <w:autoSpaceDE w:val="0"/>
              <w:autoSpaceDN w:val="0"/>
              <w:adjustRightInd w:val="0"/>
              <w:outlineLvl w:val="0"/>
              <w:rPr>
                <w:ins w:id="4245" w:author="만든 이"/>
                <w:b/>
              </w:rPr>
            </w:pPr>
            <w:ins w:id="4246" w:author="만든 이">
              <w:r w:rsidRPr="00161F49">
                <w:rPr>
                  <w:bCs/>
                </w:rPr>
                <w:t>Si la jeringa precargada no alcanza la temperatura ambiente, la inyección podría resultar incómoda y dificultar el empuje del vástago del émbolo.</w:t>
              </w:r>
            </w:ins>
          </w:p>
        </w:tc>
      </w:tr>
      <w:tr w:rsidR="00DA7307" w:rsidRPr="00161F49" w14:paraId="0D5FC5BD" w14:textId="77777777" w:rsidTr="006B6B95">
        <w:trPr>
          <w:trHeight w:val="20"/>
          <w:ins w:id="4247" w:author="만든 이"/>
        </w:trPr>
        <w:tc>
          <w:tcPr>
            <w:tcW w:w="4104" w:type="dxa"/>
            <w:vAlign w:val="center"/>
          </w:tcPr>
          <w:p w14:paraId="30C048B7" w14:textId="31026B0E" w:rsidR="00DA7307" w:rsidRPr="00161F49" w:rsidRDefault="00F951DA" w:rsidP="006B6B95">
            <w:pPr>
              <w:keepNext/>
              <w:keepLines/>
              <w:spacing w:before="120"/>
              <w:ind w:leftChars="120" w:left="831" w:hanging="567"/>
              <w:outlineLvl w:val="0"/>
              <w:rPr>
                <w:ins w:id="4248" w:author="만든 이"/>
                <w:b/>
                <w:bCs/>
              </w:rPr>
            </w:pPr>
            <w:ins w:id="4249" w:author="만든 이">
              <w:r w:rsidRPr="00161F49">
                <w:rPr>
                  <w:noProof/>
                  <w:lang w:eastAsia="es-ES"/>
                </w:rPr>
                <mc:AlternateContent>
                  <mc:Choice Requires="wps">
                    <w:drawing>
                      <wp:anchor distT="0" distB="0" distL="114300" distR="114300" simplePos="0" relativeHeight="251658250" behindDoc="0" locked="0" layoutInCell="1" allowOverlap="1" wp14:anchorId="09054890" wp14:editId="446DF1C1">
                        <wp:simplePos x="0" y="0"/>
                        <wp:positionH relativeFrom="column">
                          <wp:posOffset>476250</wp:posOffset>
                        </wp:positionH>
                        <wp:positionV relativeFrom="paragraph">
                          <wp:posOffset>842645</wp:posOffset>
                        </wp:positionV>
                        <wp:extent cx="561975" cy="335280"/>
                        <wp:effectExtent l="0" t="0" r="0" b="0"/>
                        <wp:wrapNone/>
                        <wp:docPr id="156358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17874">
                                  <a:off x="0" y="0"/>
                                  <a:ext cx="561975" cy="335280"/>
                                </a:xfrm>
                                <a:prstGeom prst="rect">
                                  <a:avLst/>
                                </a:prstGeom>
                                <a:noFill/>
                                <a:ln w="9525">
                                  <a:noFill/>
                                  <a:miter lim="800000"/>
                                  <a:headEnd/>
                                  <a:tailEnd/>
                                </a:ln>
                              </wps:spPr>
                              <wps:txbx>
                                <w:txbxContent>
                                  <w:p w14:paraId="6527C4B8" w14:textId="77777777" w:rsidR="00F951DA" w:rsidRDefault="00F951DA" w:rsidP="00F951DA">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41B2A255" w14:textId="77777777" w:rsidR="00F951DA" w:rsidRPr="001E1858" w:rsidRDefault="00F951DA" w:rsidP="00F951DA">
                                    <w:pPr>
                                      <w:rPr>
                                        <w:rFonts w:ascii="Arial" w:hAnsi="Arial" w:cs="Arial"/>
                                        <w:sz w:val="8"/>
                                        <w:szCs w:val="8"/>
                                      </w:rPr>
                                    </w:pPr>
                                    <w:r>
                                      <w:rPr>
                                        <w:rStyle w:val="a9"/>
                                        <w:rFonts w:ascii="Arial" w:hAnsi="Arial"/>
                                        <w:b w:val="0"/>
                                        <w:sz w:val="8"/>
                                      </w:rPr>
                                      <w:t>en alcohol</w:t>
                                    </w:r>
                                    <w:r>
                                      <w:rPr>
                                        <w:rFonts w:ascii="Arial" w:hAnsi="Arial"/>
                                        <w:sz w:val="8"/>
                                      </w:rPr>
                                      <w:t xml:space="preserve"> </w:t>
                                    </w:r>
                                  </w:p>
                                  <w:p w14:paraId="7D0A6866" w14:textId="77777777" w:rsidR="00F951DA" w:rsidRPr="001E1858" w:rsidRDefault="00F951DA" w:rsidP="00F951DA">
                                    <w:pPr>
                                      <w:jc w:val="center"/>
                                      <w:rPr>
                                        <w:rFonts w:ascii="Arial" w:hAnsi="Arial" w:cs="Arial"/>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54890" id="_x0000_s1278" type="#_x0000_t202" style="position:absolute;left:0;text-align:left;margin-left:37.5pt;margin-top:66.35pt;width:44.25pt;height:26.4pt;rotation:-854290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" filled="f" stroked="f">
                        <v:textbox>
                          <w:txbxContent>
                            <w:p w14:paraId="6527C4B8" w14:textId="77777777" w:rsidR="00F951DA" w:rsidRDefault="00F951DA" w:rsidP="00F951DA">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41B2A255" w14:textId="77777777" w:rsidR="00F951DA" w:rsidRPr="001E1858" w:rsidRDefault="00F951DA" w:rsidP="00F951DA">
                              <w:pPr>
                                <w:rPr>
                                  <w:rFonts w:ascii="Arial" w:hAnsi="Arial" w:cs="Arial"/>
                                  <w:sz w:val="8"/>
                                  <w:szCs w:val="8"/>
                                </w:rPr>
                              </w:pPr>
                              <w:r>
                                <w:rPr>
                                  <w:rStyle w:val="a9"/>
                                  <w:rFonts w:ascii="Arial" w:hAnsi="Arial"/>
                                  <w:b w:val="0"/>
                                  <w:sz w:val="8"/>
                                </w:rPr>
                                <w:t>en alcohol</w:t>
                              </w:r>
                              <w:r>
                                <w:rPr>
                                  <w:rFonts w:ascii="Arial" w:hAnsi="Arial"/>
                                  <w:sz w:val="8"/>
                                </w:rPr>
                                <w:t xml:space="preserve"> </w:t>
                              </w:r>
                            </w:p>
                            <w:p w14:paraId="7D0A6866" w14:textId="77777777" w:rsidR="00F951DA" w:rsidRPr="001E1858" w:rsidRDefault="00F951DA" w:rsidP="00F951DA">
                              <w:pPr>
                                <w:jc w:val="center"/>
                                <w:rPr>
                                  <w:rFonts w:ascii="Arial" w:hAnsi="Arial" w:cs="Arial"/>
                                  <w:sz w:val="10"/>
                                  <w:szCs w:val="10"/>
                                </w:rPr>
                              </w:pPr>
                            </w:p>
                          </w:txbxContent>
                        </v:textbox>
                      </v:shape>
                    </w:pict>
                  </mc:Fallback>
                </mc:AlternateContent>
              </w:r>
              <w:r w:rsidRPr="00161F49">
                <w:rPr>
                  <w:b/>
                  <w:bCs/>
                  <w:noProof/>
                  <w:lang w:eastAsia="es-ES"/>
                </w:rPr>
                <mc:AlternateContent>
                  <mc:Choice Requires="wps">
                    <w:drawing>
                      <wp:anchor distT="0" distB="0" distL="114300" distR="114300" simplePos="0" relativeHeight="251658249" behindDoc="0" locked="0" layoutInCell="1" allowOverlap="1" wp14:anchorId="1012A3F5" wp14:editId="3785A2AB">
                        <wp:simplePos x="0" y="0"/>
                        <wp:positionH relativeFrom="column">
                          <wp:posOffset>568960</wp:posOffset>
                        </wp:positionH>
                        <wp:positionV relativeFrom="paragraph">
                          <wp:posOffset>935990</wp:posOffset>
                        </wp:positionV>
                        <wp:extent cx="247015" cy="120650"/>
                        <wp:effectExtent l="19050" t="38100" r="19685" b="31750"/>
                        <wp:wrapNone/>
                        <wp:docPr id="1161506300" name="직사각형 5"/>
                        <wp:cNvGraphicFramePr/>
                        <a:graphic xmlns:a="http://schemas.openxmlformats.org/drawingml/2006/main">
                          <a:graphicData uri="http://schemas.microsoft.com/office/word/2010/wordprocessingShape">
                            <wps:wsp>
                              <wps:cNvSpPr/>
                              <wps:spPr>
                                <a:xfrm rot="21030165">
                                  <a:off x="0" y="0"/>
                                  <a:ext cx="247015" cy="120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C6D11" id="직사각형 5" o:spid="_x0000_s1026" style="position:absolute;margin-left:44.8pt;margin-top:73.7pt;width:19.45pt;height:9.5pt;rotation:-62241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" fillcolor="white [3212]" stroked="f" strokeweight="1pt"/>
                    </w:pict>
                  </mc:Fallback>
                </mc:AlternateContent>
              </w:r>
              <w:r w:rsidR="00DA7307" w:rsidRPr="00161F49">
                <w:rPr>
                  <w:b/>
                  <w:bCs/>
                  <w:noProof/>
                  <w:lang w:eastAsia="es-ES"/>
                </w:rPr>
                <mc:AlternateContent>
                  <mc:Choice Requires="wpg">
                    <w:drawing>
                      <wp:inline distT="0" distB="0" distL="0" distR="0" wp14:anchorId="6AF23892" wp14:editId="697139D7">
                        <wp:extent cx="1892935" cy="2743200"/>
                        <wp:effectExtent l="0" t="0" r="0" b="0"/>
                        <wp:docPr id="962233900" name="组合 158"/>
                        <wp:cNvGraphicFramePr/>
                        <a:graphic xmlns:a="http://schemas.openxmlformats.org/drawingml/2006/main">
                          <a:graphicData uri="http://schemas.microsoft.com/office/word/2010/wordprocessingGroup">
                            <wpg:wgp>
                              <wpg:cNvGrpSpPr/>
                              <wpg:grpSpPr>
                                <a:xfrm>
                                  <a:off x="0" y="0"/>
                                  <a:ext cx="1892935" cy="2743200"/>
                                  <a:chOff x="206734" y="71562"/>
                                  <a:chExt cx="1892935" cy="2743200"/>
                                </a:xfrm>
                              </wpg:grpSpPr>
                              <pic:pic xmlns:pic="http://schemas.openxmlformats.org/drawingml/2006/picture">
                                <pic:nvPicPr>
                                  <pic:cNvPr id="1538364216" name="그림 1" descr="A close-up of a white card&#10;&#10;AI-generated content may be incorrect."/>
                                  <pic:cNvPicPr>
                                    <a:picLocks noChangeAspect="1"/>
                                  </pic:cNvPicPr>
                                </pic:nvPicPr>
                                <pic:blipFill>
                                  <a:blip r:embed="rId59"/>
                                  <a:stretch>
                                    <a:fillRect/>
                                  </a:stretch>
                                </pic:blipFill>
                                <pic:spPr>
                                  <a:xfrm>
                                    <a:off x="206734" y="71562"/>
                                    <a:ext cx="1892935" cy="2743200"/>
                                  </a:xfrm>
                                  <a:prstGeom prst="rect">
                                    <a:avLst/>
                                  </a:prstGeom>
                                </pic:spPr>
                              </pic:pic>
                              <wps:wsp>
                                <wps:cNvPr id="1268004897" name="Text Box 80"/>
                                <wps:cNvSpPr txBox="1">
                                  <a:spLocks noChangeArrowheads="1"/>
                                </wps:cNvSpPr>
                                <wps:spPr bwMode="auto">
                                  <a:xfrm>
                                    <a:off x="1165545" y="189416"/>
                                    <a:ext cx="853159" cy="499225"/>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EFBFD8" w14:textId="77777777" w:rsidR="00DA7307" w:rsidRPr="00381A31" w:rsidRDefault="00DA7307" w:rsidP="00DA7307">
                                      <w:pPr>
                                        <w:pStyle w:val="Arial11C"/>
                                        <w:jc w:val="left"/>
                                        <w:rPr>
                                          <w:ins w:id="4250" w:author="만든 이"/>
                                          <w:rFonts w:ascii="Times New Roman" w:hAnsi="Times New Roman" w:cs="Times New Roman"/>
                                          <w:sz w:val="18"/>
                                          <w:szCs w:val="18"/>
                                          <w:rPrChange w:id="4251" w:author="만든 이">
                                            <w:rPr>
                                              <w:ins w:id="4252" w:author="만든 이"/>
                                              <w:sz w:val="18"/>
                                              <w:szCs w:val="18"/>
                                            </w:rPr>
                                          </w:rPrChange>
                                        </w:rPr>
                                      </w:pPr>
                                      <w:ins w:id="4253" w:author="만든 이">
                                        <w:r w:rsidRPr="00381A31">
                                          <w:rPr>
                                            <w:rFonts w:ascii="Times New Roman" w:hAnsi="Times New Roman" w:cs="Times New Roman"/>
                                            <w:sz w:val="18"/>
                                            <w:rPrChange w:id="4254" w:author="만든 이">
                                              <w:rPr>
                                                <w:sz w:val="18"/>
                                              </w:rPr>
                                            </w:rPrChange>
                                          </w:rPr>
                                          <w:t>Envase que contiene la jeringa precargada</w:t>
                                        </w:r>
                                      </w:ins>
                                    </w:p>
                                  </w:txbxContent>
                                </wps:txbx>
                                <wps:bodyPr rot="0" vert="horz" wrap="square" lIns="0" tIns="0" rIns="0" bIns="0" anchor="t" anchorCtr="0" upright="1">
                                  <a:noAutofit/>
                                </wps:bodyPr>
                              </wps:wsp>
                              <wps:wsp>
                                <wps:cNvPr id="1643678642" name="Text Box 80"/>
                                <wps:cNvSpPr txBox="1">
                                  <a:spLocks noChangeArrowheads="1"/>
                                </wps:cNvSpPr>
                                <wps:spPr bwMode="auto">
                                  <a:xfrm>
                                    <a:off x="1165545" y="784008"/>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9F90C8" w14:textId="77777777" w:rsidR="00DA7307" w:rsidRPr="00381A31" w:rsidRDefault="00DA7307" w:rsidP="00DA7307">
                                      <w:pPr>
                                        <w:pStyle w:val="Arial11C"/>
                                        <w:jc w:val="left"/>
                                        <w:rPr>
                                          <w:ins w:id="4255" w:author="만든 이"/>
                                          <w:rFonts w:ascii="Times New Roman" w:hAnsi="Times New Roman" w:cs="Times New Roman"/>
                                          <w:sz w:val="18"/>
                                          <w:szCs w:val="18"/>
                                          <w:rPrChange w:id="4256" w:author="만든 이">
                                            <w:rPr>
                                              <w:ins w:id="4257" w:author="만든 이"/>
                                              <w:sz w:val="18"/>
                                              <w:szCs w:val="18"/>
                                            </w:rPr>
                                          </w:rPrChange>
                                        </w:rPr>
                                      </w:pPr>
                                      <w:ins w:id="4258" w:author="만든 이">
                                        <w:r w:rsidRPr="00381A31">
                                          <w:rPr>
                                            <w:rFonts w:ascii="Times New Roman" w:hAnsi="Times New Roman" w:cs="Times New Roman"/>
                                            <w:sz w:val="18"/>
                                            <w:rPrChange w:id="4259" w:author="만든 이">
                                              <w:rPr>
                                                <w:sz w:val="18"/>
                                              </w:rPr>
                                            </w:rPrChange>
                                          </w:rPr>
                                          <w:t>Toallita impregnada en alcohol</w:t>
                                        </w:r>
                                      </w:ins>
                                    </w:p>
                                  </w:txbxContent>
                                </wps:txbx>
                                <wps:bodyPr rot="0" vert="horz" wrap="square" lIns="0" tIns="0" rIns="0" bIns="0" anchor="ctr" anchorCtr="0" upright="1">
                                  <a:noAutofit/>
                                </wps:bodyPr>
                              </wps:wsp>
                              <wps:wsp>
                                <wps:cNvPr id="1359374155" name="Text Box 80"/>
                                <wps:cNvSpPr txBox="1">
                                  <a:spLocks noChangeArrowheads="1"/>
                                </wps:cNvSpPr>
                                <wps:spPr bwMode="auto">
                                  <a:xfrm>
                                    <a:off x="1165545" y="1356210"/>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82198B" w14:textId="77777777" w:rsidR="00DA7307" w:rsidRPr="00381A31" w:rsidRDefault="00DA7307" w:rsidP="00DA7307">
                                      <w:pPr>
                                        <w:pStyle w:val="Arial11C"/>
                                        <w:jc w:val="left"/>
                                        <w:rPr>
                                          <w:ins w:id="4260" w:author="만든 이"/>
                                          <w:rFonts w:ascii="Times New Roman" w:hAnsi="Times New Roman" w:cs="Times New Roman"/>
                                          <w:sz w:val="18"/>
                                          <w:szCs w:val="18"/>
                                          <w:rPrChange w:id="4261" w:author="만든 이">
                                            <w:rPr>
                                              <w:ins w:id="4262" w:author="만든 이"/>
                                              <w:sz w:val="18"/>
                                              <w:szCs w:val="18"/>
                                            </w:rPr>
                                          </w:rPrChange>
                                        </w:rPr>
                                      </w:pPr>
                                      <w:ins w:id="4263" w:author="만든 이">
                                        <w:r w:rsidRPr="00381A31">
                                          <w:rPr>
                                            <w:rFonts w:ascii="Times New Roman" w:hAnsi="Times New Roman" w:cs="Times New Roman"/>
                                            <w:sz w:val="18"/>
                                            <w:rPrChange w:id="4264" w:author="만든 이">
                                              <w:rPr>
                                                <w:sz w:val="18"/>
                                              </w:rPr>
                                            </w:rPrChange>
                                          </w:rPr>
                                          <w:t>Torunda de algodón o gasa</w:t>
                                        </w:r>
                                      </w:ins>
                                    </w:p>
                                  </w:txbxContent>
                                </wps:txbx>
                                <wps:bodyPr rot="0" vert="horz" wrap="square" lIns="0" tIns="0" rIns="0" bIns="0" anchor="ctr" anchorCtr="0" upright="1">
                                  <a:noAutofit/>
                                </wps:bodyPr>
                              </wps:wsp>
                              <wps:wsp>
                                <wps:cNvPr id="866174730" name="Text Box 80"/>
                                <wps:cNvSpPr txBox="1">
                                  <a:spLocks noChangeArrowheads="1"/>
                                </wps:cNvSpPr>
                                <wps:spPr bwMode="auto">
                                  <a:xfrm>
                                    <a:off x="1165545" y="1788166"/>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1AB343" w14:textId="77777777" w:rsidR="00DA7307" w:rsidRPr="00381A31" w:rsidRDefault="00DA7307" w:rsidP="00DA7307">
                                      <w:pPr>
                                        <w:pStyle w:val="Arial11C"/>
                                        <w:jc w:val="left"/>
                                        <w:rPr>
                                          <w:ins w:id="4265" w:author="만든 이"/>
                                          <w:rFonts w:ascii="Times New Roman" w:hAnsi="Times New Roman" w:cs="Times New Roman"/>
                                          <w:sz w:val="18"/>
                                          <w:szCs w:val="18"/>
                                          <w:rPrChange w:id="4266" w:author="만든 이">
                                            <w:rPr>
                                              <w:ins w:id="4267" w:author="만든 이"/>
                                              <w:sz w:val="18"/>
                                              <w:szCs w:val="18"/>
                                            </w:rPr>
                                          </w:rPrChange>
                                        </w:rPr>
                                      </w:pPr>
                                      <w:ins w:id="4268" w:author="만든 이">
                                        <w:r w:rsidRPr="00381A31">
                                          <w:rPr>
                                            <w:rFonts w:ascii="Times New Roman" w:hAnsi="Times New Roman" w:cs="Times New Roman"/>
                                            <w:sz w:val="18"/>
                                            <w:rPrChange w:id="4269" w:author="만든 이">
                                              <w:rPr>
                                                <w:sz w:val="18"/>
                                              </w:rPr>
                                            </w:rPrChange>
                                          </w:rPr>
                                          <w:t>Apósito adhesivo</w:t>
                                        </w:r>
                                      </w:ins>
                                    </w:p>
                                  </w:txbxContent>
                                </wps:txbx>
                                <wps:bodyPr rot="0" vert="horz" wrap="square" lIns="0" tIns="0" rIns="0" bIns="0" anchor="ctr" anchorCtr="0" upright="1">
                                  <a:noAutofit/>
                                </wps:bodyPr>
                              </wps:wsp>
                              <wps:wsp>
                                <wps:cNvPr id="1464258984" name="Text Box 80"/>
                                <wps:cNvSpPr txBox="1">
                                  <a:spLocks noChangeArrowheads="1"/>
                                </wps:cNvSpPr>
                                <wps:spPr bwMode="auto">
                                  <a:xfrm>
                                    <a:off x="1143106" y="2259391"/>
                                    <a:ext cx="853159" cy="387077"/>
                                  </a:xfrm>
                                  <a:prstGeom prst="rect">
                                    <a:avLst/>
                                  </a:prstGeom>
                                  <a:solidFill>
                                    <a:srgbClr val="FDFDFD"/>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5BF7A7" w14:textId="77777777" w:rsidR="00DA7307" w:rsidRPr="00381A31" w:rsidRDefault="00DA7307" w:rsidP="00DA7307">
                                      <w:pPr>
                                        <w:pStyle w:val="Arial11C"/>
                                        <w:jc w:val="left"/>
                                        <w:rPr>
                                          <w:ins w:id="4270" w:author="만든 이"/>
                                          <w:rFonts w:ascii="Times New Roman" w:hAnsi="Times New Roman" w:cs="Times New Roman"/>
                                          <w:sz w:val="18"/>
                                          <w:szCs w:val="18"/>
                                          <w:rPrChange w:id="4271" w:author="만든 이">
                                            <w:rPr>
                                              <w:ins w:id="4272" w:author="만든 이"/>
                                              <w:sz w:val="18"/>
                                              <w:szCs w:val="18"/>
                                            </w:rPr>
                                          </w:rPrChange>
                                        </w:rPr>
                                      </w:pPr>
                                      <w:ins w:id="4273" w:author="만든 이">
                                        <w:r w:rsidRPr="00381A31">
                                          <w:rPr>
                                            <w:rFonts w:ascii="Times New Roman" w:hAnsi="Times New Roman" w:cs="Times New Roman"/>
                                            <w:sz w:val="18"/>
                                            <w:rPrChange w:id="4274" w:author="만든 이">
                                              <w:rPr>
                                                <w:sz w:val="18"/>
                                              </w:rPr>
                                            </w:rPrChange>
                                          </w:rPr>
                                          <w:t>Recipiente para objetos punzocortantes</w:t>
                                        </w:r>
                                      </w:ins>
                                    </w:p>
                                  </w:txbxContent>
                                </wps:txbx>
                                <wps:bodyPr rot="0" vert="horz" wrap="square" lIns="0" tIns="0" rIns="0" bIns="0" anchor="ctr" anchorCtr="0" upright="1">
                                  <a:noAutofit/>
                                </wps:bodyPr>
                              </wps:wsp>
                            </wpg:wgp>
                          </a:graphicData>
                        </a:graphic>
                      </wp:inline>
                    </w:drawing>
                  </mc:Choice>
                  <mc:Fallback>
                    <w:pict>
                      <v:group w14:anchorId="6AF23892" id="_x0000_s1279" style="width:149.05pt;height:3in;mso-position-horizontal-relative:char;mso-position-vertical-relative:line" coordorigin="2067,715" coordsize="18929,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">
                        <v:shape id="그림 1" o:spid="_x0000_s1280" type="#_x0000_t75" alt="A close-up of a white card&#10;&#10;AI-generated content may be incorrect." style="position:absolute;left:2067;top:715;width:18929;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">
                          <v:imagedata r:id="rId60" o:title="A close-up of a white card&#10;&#10;AI-generated content may be incorrect"/>
                        </v:shape>
                        <v:shape id="Text Box 80" o:spid="_x0000_s1281" type="#_x0000_t202" style="position:absolute;left:11655;top:1894;width:8532;height:4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" fillcolor="#fdfdfd" stroked="f" strokeweight=".5pt">
                          <v:textbox inset="0,0,0,0">
                            <w:txbxContent>
                              <w:p w14:paraId="20EFBFD8" w14:textId="77777777" w:rsidR="00DA7307" w:rsidRPr="00381A31" w:rsidRDefault="00DA7307" w:rsidP="00DA7307">
                                <w:pPr>
                                  <w:pStyle w:val="Arial11C"/>
                                  <w:jc w:val="left"/>
                                  <w:rPr>
                                    <w:ins w:id="4275" w:author="만든 이"/>
                                    <w:rFonts w:ascii="Times New Roman" w:hAnsi="Times New Roman" w:cs="Times New Roman"/>
                                    <w:sz w:val="18"/>
                                    <w:szCs w:val="18"/>
                                    <w:rPrChange w:id="4276" w:author="만든 이">
                                      <w:rPr>
                                        <w:ins w:id="4277" w:author="만든 이"/>
                                        <w:sz w:val="18"/>
                                        <w:szCs w:val="18"/>
                                      </w:rPr>
                                    </w:rPrChange>
                                  </w:rPr>
                                </w:pPr>
                                <w:ins w:id="4278" w:author="만든 이">
                                  <w:r w:rsidRPr="00381A31">
                                    <w:rPr>
                                      <w:rFonts w:ascii="Times New Roman" w:hAnsi="Times New Roman" w:cs="Times New Roman"/>
                                      <w:sz w:val="18"/>
                                      <w:rPrChange w:id="4279" w:author="만든 이">
                                        <w:rPr>
                                          <w:sz w:val="18"/>
                                        </w:rPr>
                                      </w:rPrChange>
                                    </w:rPr>
                                    <w:t>Envase que contiene la jeringa precargada</w:t>
                                  </w:r>
                                </w:ins>
                              </w:p>
                            </w:txbxContent>
                          </v:textbox>
                        </v:shape>
                        <v:shape id="Text Box 80" o:spid="_x0000_s1282" type="#_x0000_t202" style="position:absolute;left:11655;top:7840;width:8532;height:3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" fillcolor="#fdfdfd" stroked="f" strokeweight=".5pt">
                          <v:textbox inset="0,0,0,0">
                            <w:txbxContent>
                              <w:p w14:paraId="289F90C8" w14:textId="77777777" w:rsidR="00DA7307" w:rsidRPr="00381A31" w:rsidRDefault="00DA7307" w:rsidP="00DA7307">
                                <w:pPr>
                                  <w:pStyle w:val="Arial11C"/>
                                  <w:jc w:val="left"/>
                                  <w:rPr>
                                    <w:ins w:id="4280" w:author="만든 이"/>
                                    <w:rFonts w:ascii="Times New Roman" w:hAnsi="Times New Roman" w:cs="Times New Roman"/>
                                    <w:sz w:val="18"/>
                                    <w:szCs w:val="18"/>
                                    <w:rPrChange w:id="4281" w:author="만든 이">
                                      <w:rPr>
                                        <w:ins w:id="4282" w:author="만든 이"/>
                                        <w:sz w:val="18"/>
                                        <w:szCs w:val="18"/>
                                      </w:rPr>
                                    </w:rPrChange>
                                  </w:rPr>
                                </w:pPr>
                                <w:ins w:id="4283" w:author="만든 이">
                                  <w:r w:rsidRPr="00381A31">
                                    <w:rPr>
                                      <w:rFonts w:ascii="Times New Roman" w:hAnsi="Times New Roman" w:cs="Times New Roman"/>
                                      <w:sz w:val="18"/>
                                      <w:rPrChange w:id="4284" w:author="만든 이">
                                        <w:rPr>
                                          <w:sz w:val="18"/>
                                        </w:rPr>
                                      </w:rPrChange>
                                    </w:rPr>
                                    <w:t>Toallita impregnada en alcohol</w:t>
                                  </w:r>
                                </w:ins>
                              </w:p>
                            </w:txbxContent>
                          </v:textbox>
                        </v:shape>
                        <v:shape id="Text Box 80" o:spid="_x0000_s1283" type="#_x0000_t202" style="position:absolute;left:11655;top:13562;width:8532;height:3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" fillcolor="#fdfdfd" stroked="f" strokeweight=".5pt">
                          <v:textbox inset="0,0,0,0">
                            <w:txbxContent>
                              <w:p w14:paraId="0C82198B" w14:textId="77777777" w:rsidR="00DA7307" w:rsidRPr="00381A31" w:rsidRDefault="00DA7307" w:rsidP="00DA7307">
                                <w:pPr>
                                  <w:pStyle w:val="Arial11C"/>
                                  <w:jc w:val="left"/>
                                  <w:rPr>
                                    <w:ins w:id="4285" w:author="만든 이"/>
                                    <w:rFonts w:ascii="Times New Roman" w:hAnsi="Times New Roman" w:cs="Times New Roman"/>
                                    <w:sz w:val="18"/>
                                    <w:szCs w:val="18"/>
                                    <w:rPrChange w:id="4286" w:author="만든 이">
                                      <w:rPr>
                                        <w:ins w:id="4287" w:author="만든 이"/>
                                        <w:sz w:val="18"/>
                                        <w:szCs w:val="18"/>
                                      </w:rPr>
                                    </w:rPrChange>
                                  </w:rPr>
                                </w:pPr>
                                <w:ins w:id="4288" w:author="만든 이">
                                  <w:r w:rsidRPr="00381A31">
                                    <w:rPr>
                                      <w:rFonts w:ascii="Times New Roman" w:hAnsi="Times New Roman" w:cs="Times New Roman"/>
                                      <w:sz w:val="18"/>
                                      <w:rPrChange w:id="4289" w:author="만든 이">
                                        <w:rPr>
                                          <w:sz w:val="18"/>
                                        </w:rPr>
                                      </w:rPrChange>
                                    </w:rPr>
                                    <w:t>Torunda de algodón o gasa</w:t>
                                  </w:r>
                                </w:ins>
                              </w:p>
                            </w:txbxContent>
                          </v:textbox>
                        </v:shape>
                        <v:shape id="Text Box 80" o:spid="_x0000_s1284" type="#_x0000_t202" style="position:absolute;left:11655;top:17881;width:8532;height:3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" fillcolor="#fdfdfd" stroked="f" strokeweight=".5pt">
                          <v:textbox inset="0,0,0,0">
                            <w:txbxContent>
                              <w:p w14:paraId="761AB343" w14:textId="77777777" w:rsidR="00DA7307" w:rsidRPr="00381A31" w:rsidRDefault="00DA7307" w:rsidP="00DA7307">
                                <w:pPr>
                                  <w:pStyle w:val="Arial11C"/>
                                  <w:jc w:val="left"/>
                                  <w:rPr>
                                    <w:ins w:id="4290" w:author="만든 이"/>
                                    <w:rFonts w:ascii="Times New Roman" w:hAnsi="Times New Roman" w:cs="Times New Roman"/>
                                    <w:sz w:val="18"/>
                                    <w:szCs w:val="18"/>
                                    <w:rPrChange w:id="4291" w:author="만든 이">
                                      <w:rPr>
                                        <w:ins w:id="4292" w:author="만든 이"/>
                                        <w:sz w:val="18"/>
                                        <w:szCs w:val="18"/>
                                      </w:rPr>
                                    </w:rPrChange>
                                  </w:rPr>
                                </w:pPr>
                                <w:ins w:id="4293" w:author="만든 이">
                                  <w:r w:rsidRPr="00381A31">
                                    <w:rPr>
                                      <w:rFonts w:ascii="Times New Roman" w:hAnsi="Times New Roman" w:cs="Times New Roman"/>
                                      <w:sz w:val="18"/>
                                      <w:rPrChange w:id="4294" w:author="만든 이">
                                        <w:rPr>
                                          <w:sz w:val="18"/>
                                        </w:rPr>
                                      </w:rPrChange>
                                    </w:rPr>
                                    <w:t>Apósito adhesivo</w:t>
                                  </w:r>
                                </w:ins>
                              </w:p>
                            </w:txbxContent>
                          </v:textbox>
                        </v:shape>
                        <v:shape id="Text Box 80" o:spid="_x0000_s1285" type="#_x0000_t202" style="position:absolute;left:11431;top:22593;width:8531;height:3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" fillcolor="#fdfdfd" stroked="f" strokeweight=".5pt">
                          <v:textbox inset="0,0,0,0">
                            <w:txbxContent>
                              <w:p w14:paraId="795BF7A7" w14:textId="77777777" w:rsidR="00DA7307" w:rsidRPr="00381A31" w:rsidRDefault="00DA7307" w:rsidP="00DA7307">
                                <w:pPr>
                                  <w:pStyle w:val="Arial11C"/>
                                  <w:jc w:val="left"/>
                                  <w:rPr>
                                    <w:ins w:id="4295" w:author="만든 이"/>
                                    <w:rFonts w:ascii="Times New Roman" w:hAnsi="Times New Roman" w:cs="Times New Roman"/>
                                    <w:sz w:val="18"/>
                                    <w:szCs w:val="18"/>
                                    <w:rPrChange w:id="4296" w:author="만든 이">
                                      <w:rPr>
                                        <w:ins w:id="4297" w:author="만든 이"/>
                                        <w:sz w:val="18"/>
                                        <w:szCs w:val="18"/>
                                      </w:rPr>
                                    </w:rPrChange>
                                  </w:rPr>
                                </w:pPr>
                                <w:ins w:id="4298" w:author="만든 이">
                                  <w:r w:rsidRPr="00381A31">
                                    <w:rPr>
                                      <w:rFonts w:ascii="Times New Roman" w:hAnsi="Times New Roman" w:cs="Times New Roman"/>
                                      <w:sz w:val="18"/>
                                      <w:rPrChange w:id="4299" w:author="만든 이">
                                        <w:rPr>
                                          <w:sz w:val="18"/>
                                        </w:rPr>
                                      </w:rPrChange>
                                    </w:rPr>
                                    <w:t>Recipiente para objetos punzocortantes</w:t>
                                  </w:r>
                                </w:ins>
                              </w:p>
                            </w:txbxContent>
                          </v:textbox>
                        </v:shape>
                        <w10:anchorlock/>
                      </v:group>
                    </w:pict>
                  </mc:Fallback>
                </mc:AlternateContent>
              </w:r>
              <w:r w:rsidR="00DA7307" w:rsidRPr="00161F49">
                <w:rPr>
                  <w:b/>
                  <w:bCs/>
                </w:rPr>
                <w:t xml:space="preserve"> </w:t>
              </w:r>
            </w:ins>
          </w:p>
          <w:p w14:paraId="5BB26A32" w14:textId="42150145" w:rsidR="00DA7307" w:rsidRPr="00161F49" w:rsidRDefault="00DA7307" w:rsidP="006B6B95">
            <w:pPr>
              <w:keepNext/>
              <w:keepLines/>
              <w:ind w:leftChars="1100" w:left="2420" w:firstLineChars="50" w:firstLine="110"/>
              <w:outlineLvl w:val="0"/>
              <w:rPr>
                <w:ins w:id="4300" w:author="만든 이"/>
                <w:b/>
                <w:bCs/>
              </w:rPr>
            </w:pPr>
            <w:ins w:id="4301" w:author="만든 이">
              <w:r w:rsidRPr="00161F49">
                <w:rPr>
                  <w:b/>
                  <w:bCs/>
                </w:rPr>
                <w:t>Figura</w:t>
              </w:r>
              <w:r w:rsidR="00D42825">
                <w:rPr>
                  <w:b/>
                  <w:bCs/>
                  <w:lang w:val="en-US"/>
                </w:rPr>
                <w:t> </w:t>
              </w:r>
              <w:r w:rsidRPr="00161F49">
                <w:rPr>
                  <w:b/>
                  <w:bCs/>
                </w:rPr>
                <w:t>E</w:t>
              </w:r>
            </w:ins>
          </w:p>
        </w:tc>
        <w:tc>
          <w:tcPr>
            <w:tcW w:w="4959" w:type="dxa"/>
          </w:tcPr>
          <w:p w14:paraId="66A0F892" w14:textId="13DAA88F" w:rsidR="00DA7307" w:rsidRPr="00161F49" w:rsidRDefault="00DA7307" w:rsidP="006B6B95">
            <w:pPr>
              <w:keepNext/>
              <w:keepLines/>
              <w:suppressAutoHyphens w:val="0"/>
              <w:autoSpaceDE w:val="0"/>
              <w:autoSpaceDN w:val="0"/>
              <w:adjustRightInd w:val="0"/>
              <w:spacing w:after="120"/>
              <w:ind w:left="221" w:hangingChars="100" w:hanging="221"/>
              <w:outlineLvl w:val="0"/>
              <w:rPr>
                <w:ins w:id="4302" w:author="만든 이"/>
                <w:rFonts w:eastAsia="바탕"/>
              </w:rPr>
            </w:pPr>
            <w:ins w:id="4303" w:author="만든 이">
              <w:r w:rsidRPr="00161F49">
                <w:rPr>
                  <w:b/>
                </w:rPr>
                <w:t>2. Reúna los materiales necesarios para administrar la inyección (véase la Figura</w:t>
              </w:r>
              <w:r w:rsidR="00D42825">
                <w:rPr>
                  <w:b/>
                  <w:lang w:val="en-US"/>
                </w:rPr>
                <w:t> </w:t>
              </w:r>
              <w:r w:rsidRPr="00161F49">
                <w:rPr>
                  <w:b/>
                </w:rPr>
                <w:t>E).</w:t>
              </w:r>
            </w:ins>
          </w:p>
          <w:p w14:paraId="486CF545" w14:textId="77777777" w:rsidR="00DA7307" w:rsidRPr="00161F49" w:rsidRDefault="00DA7307" w:rsidP="00DA7307">
            <w:pPr>
              <w:keepNext/>
              <w:keepLines/>
              <w:numPr>
                <w:ilvl w:val="0"/>
                <w:numId w:val="20"/>
              </w:numPr>
              <w:suppressAutoHyphens w:val="0"/>
              <w:autoSpaceDE w:val="0"/>
              <w:autoSpaceDN w:val="0"/>
              <w:adjustRightInd w:val="0"/>
              <w:outlineLvl w:val="0"/>
              <w:rPr>
                <w:ins w:id="4304" w:author="만든 이"/>
              </w:rPr>
            </w:pPr>
            <w:ins w:id="4305" w:author="만든 이">
              <w:r w:rsidRPr="00161F49">
                <w:rPr>
                  <w:bCs/>
                </w:rPr>
                <w:t>Envase</w:t>
              </w:r>
              <w:r w:rsidRPr="00161F49">
                <w:t xml:space="preserve"> que contiene la jeringa precargada </w:t>
              </w:r>
            </w:ins>
          </w:p>
          <w:p w14:paraId="170A380D" w14:textId="77777777" w:rsidR="00DA7307" w:rsidRPr="00161F49" w:rsidRDefault="00DA7307" w:rsidP="006B6B95">
            <w:pPr>
              <w:keepNext/>
              <w:keepLines/>
              <w:suppressAutoHyphens w:val="0"/>
              <w:autoSpaceDE w:val="0"/>
              <w:autoSpaceDN w:val="0"/>
              <w:adjustRightInd w:val="0"/>
              <w:ind w:left="425" w:hanging="567"/>
              <w:outlineLvl w:val="0"/>
              <w:rPr>
                <w:ins w:id="4306" w:author="만든 이"/>
                <w:b/>
              </w:rPr>
            </w:pPr>
          </w:p>
          <w:p w14:paraId="7E151858" w14:textId="77777777" w:rsidR="00DA7307" w:rsidRPr="00161F49" w:rsidRDefault="00DA7307" w:rsidP="00DA7307">
            <w:pPr>
              <w:keepNext/>
              <w:keepLines/>
              <w:numPr>
                <w:ilvl w:val="0"/>
                <w:numId w:val="20"/>
              </w:numPr>
              <w:suppressAutoHyphens w:val="0"/>
              <w:autoSpaceDE w:val="0"/>
              <w:autoSpaceDN w:val="0"/>
              <w:adjustRightInd w:val="0"/>
              <w:outlineLvl w:val="0"/>
              <w:rPr>
                <w:ins w:id="4307" w:author="만든 이"/>
                <w:rFonts w:eastAsia="바탕"/>
              </w:rPr>
            </w:pPr>
            <w:ins w:id="4308" w:author="만든 이">
              <w:r w:rsidRPr="00161F49">
                <w:t>No</w:t>
              </w:r>
              <w:r w:rsidRPr="00161F49">
                <w:rPr>
                  <w:b/>
                </w:rPr>
                <w:t xml:space="preserve"> incluido en el envase:</w:t>
              </w:r>
            </w:ins>
          </w:p>
          <w:p w14:paraId="0A53EF11" w14:textId="77777777" w:rsidR="00DA7307" w:rsidRPr="00161F49" w:rsidRDefault="00DA7307" w:rsidP="00DA7307">
            <w:pPr>
              <w:keepNext/>
              <w:keepLines/>
              <w:numPr>
                <w:ilvl w:val="0"/>
                <w:numId w:val="23"/>
              </w:numPr>
              <w:suppressAutoHyphens w:val="0"/>
              <w:autoSpaceDE w:val="0"/>
              <w:autoSpaceDN w:val="0"/>
              <w:adjustRightInd w:val="0"/>
              <w:outlineLvl w:val="0"/>
              <w:rPr>
                <w:ins w:id="4309" w:author="만든 이"/>
                <w:rFonts w:eastAsia="바탕"/>
                <w:bCs/>
              </w:rPr>
            </w:pPr>
            <w:ins w:id="4310" w:author="만든 이">
              <w:r w:rsidRPr="00161F49">
                <w:rPr>
                  <w:bCs/>
                </w:rPr>
                <w:t>Toallita impregnada en alcohol</w:t>
              </w:r>
            </w:ins>
          </w:p>
          <w:p w14:paraId="510725D5" w14:textId="77777777" w:rsidR="00DA7307" w:rsidRPr="00161F49" w:rsidRDefault="00DA7307" w:rsidP="00DA7307">
            <w:pPr>
              <w:keepNext/>
              <w:keepLines/>
              <w:numPr>
                <w:ilvl w:val="0"/>
                <w:numId w:val="23"/>
              </w:numPr>
              <w:suppressAutoHyphens w:val="0"/>
              <w:autoSpaceDE w:val="0"/>
              <w:autoSpaceDN w:val="0"/>
              <w:adjustRightInd w:val="0"/>
              <w:outlineLvl w:val="0"/>
              <w:rPr>
                <w:ins w:id="4311" w:author="만든 이"/>
                <w:rFonts w:eastAsia="바탕"/>
                <w:bCs/>
              </w:rPr>
            </w:pPr>
            <w:ins w:id="4312" w:author="만든 이">
              <w:r w:rsidRPr="00161F49">
                <w:rPr>
                  <w:bCs/>
                </w:rPr>
                <w:t>Torunda de algodón o gasa</w:t>
              </w:r>
            </w:ins>
          </w:p>
          <w:p w14:paraId="1A43413C" w14:textId="77777777" w:rsidR="00DA7307" w:rsidRPr="00161F49" w:rsidRDefault="00DA7307" w:rsidP="00DA7307">
            <w:pPr>
              <w:keepNext/>
              <w:keepLines/>
              <w:numPr>
                <w:ilvl w:val="0"/>
                <w:numId w:val="23"/>
              </w:numPr>
              <w:suppressAutoHyphens w:val="0"/>
              <w:autoSpaceDE w:val="0"/>
              <w:autoSpaceDN w:val="0"/>
              <w:adjustRightInd w:val="0"/>
              <w:outlineLvl w:val="0"/>
              <w:rPr>
                <w:ins w:id="4313" w:author="만든 이"/>
              </w:rPr>
            </w:pPr>
            <w:ins w:id="4314" w:author="만든 이">
              <w:r w:rsidRPr="00161F49">
                <w:rPr>
                  <w:bCs/>
                </w:rPr>
                <w:t>Apósito</w:t>
              </w:r>
              <w:r w:rsidRPr="00161F49">
                <w:t xml:space="preserve"> adhesivo</w:t>
              </w:r>
            </w:ins>
          </w:p>
          <w:p w14:paraId="212A6102" w14:textId="77777777" w:rsidR="00DA7307" w:rsidRPr="00161F49" w:rsidRDefault="00DA7307" w:rsidP="00DA7307">
            <w:pPr>
              <w:keepNext/>
              <w:keepLines/>
              <w:numPr>
                <w:ilvl w:val="0"/>
                <w:numId w:val="23"/>
              </w:numPr>
              <w:suppressAutoHyphens w:val="0"/>
              <w:autoSpaceDE w:val="0"/>
              <w:autoSpaceDN w:val="0"/>
              <w:adjustRightInd w:val="0"/>
              <w:outlineLvl w:val="0"/>
              <w:rPr>
                <w:ins w:id="4315" w:author="만든 이"/>
                <w:bCs/>
              </w:rPr>
            </w:pPr>
            <w:ins w:id="4316" w:author="만든 이">
              <w:r w:rsidRPr="00161F49">
                <w:t xml:space="preserve">Recipiente para </w:t>
              </w:r>
              <w:r w:rsidRPr="00161F49">
                <w:rPr>
                  <w:bCs/>
                </w:rPr>
                <w:t>objetos punzocortantes</w:t>
              </w:r>
            </w:ins>
          </w:p>
          <w:p w14:paraId="71D844C4" w14:textId="77777777" w:rsidR="00DA7307" w:rsidRPr="00161F49" w:rsidRDefault="00DA7307" w:rsidP="006B6B95">
            <w:pPr>
              <w:keepNext/>
              <w:keepLines/>
              <w:suppressAutoHyphens w:val="0"/>
              <w:autoSpaceDE w:val="0"/>
              <w:autoSpaceDN w:val="0"/>
              <w:adjustRightInd w:val="0"/>
              <w:ind w:left="1701" w:hanging="567"/>
              <w:outlineLvl w:val="0"/>
              <w:rPr>
                <w:ins w:id="4317" w:author="만든 이"/>
                <w:b/>
                <w:lang w:val="en-GB"/>
              </w:rPr>
            </w:pPr>
          </w:p>
          <w:p w14:paraId="10D31881" w14:textId="3C4F6A21" w:rsidR="00DA7307" w:rsidRPr="00161F49" w:rsidRDefault="00DA7307" w:rsidP="006B6B95">
            <w:pPr>
              <w:keepNext/>
              <w:keepLines/>
              <w:ind w:leftChars="271" w:left="597" w:hanging="1"/>
              <w:jc w:val="both"/>
              <w:outlineLvl w:val="0"/>
              <w:rPr>
                <w:ins w:id="4318" w:author="만든 이"/>
              </w:rPr>
            </w:pPr>
            <w:ins w:id="4319" w:author="만든 이">
              <w:r w:rsidRPr="00161F49">
                <w:rPr>
                  <w:i/>
                </w:rPr>
                <w:t>Nota:</w:t>
              </w:r>
              <w:r w:rsidRPr="00161F49">
                <w:t xml:space="preserve"> </w:t>
              </w:r>
              <w:r w:rsidRPr="00161F49">
                <w:rPr>
                  <w:bCs/>
                </w:rPr>
                <w:t>Puede que necesite más de 1 </w:t>
              </w:r>
              <w:r w:rsidRPr="00161F49">
                <w:t xml:space="preserve">jeringa precargada </w:t>
              </w:r>
              <w:r w:rsidRPr="00161F49">
                <w:rPr>
                  <w:bCs/>
                </w:rPr>
                <w:t xml:space="preserve">para administrar la dosis que se le ha recetado. Consulte la </w:t>
              </w:r>
              <w:r w:rsidRPr="00161F49">
                <w:rPr>
                  <w:b/>
                </w:rPr>
                <w:t>Tabla de dosificación</w:t>
              </w:r>
              <w:r w:rsidRPr="00161F49">
                <w:rPr>
                  <w:bCs/>
                </w:rPr>
                <w:t xml:space="preserve"> (véase la </w:t>
              </w:r>
              <w:r w:rsidRPr="00161F49">
                <w:rPr>
                  <w:b/>
                </w:rPr>
                <w:t>Figura</w:t>
              </w:r>
              <w:r w:rsidR="00D42825">
                <w:rPr>
                  <w:b/>
                  <w:lang w:val="en-US"/>
                </w:rPr>
                <w:t> </w:t>
              </w:r>
              <w:r w:rsidRPr="00161F49">
                <w:rPr>
                  <w:b/>
                </w:rPr>
                <w:t>C</w:t>
              </w:r>
              <w:r w:rsidRPr="00161F49">
                <w:rPr>
                  <w:bCs/>
                </w:rPr>
                <w:t>) para obtener más información. Cada envase contiene 1 jeringa precargada.</w:t>
              </w:r>
            </w:ins>
          </w:p>
        </w:tc>
      </w:tr>
      <w:tr w:rsidR="00DA7307" w:rsidRPr="00161F49" w14:paraId="2454D9E6" w14:textId="77777777" w:rsidTr="006B6B95">
        <w:trPr>
          <w:trHeight w:val="20"/>
          <w:ins w:id="4320" w:author="만든 이"/>
        </w:trPr>
        <w:tc>
          <w:tcPr>
            <w:tcW w:w="4104" w:type="dxa"/>
            <w:vAlign w:val="center"/>
          </w:tcPr>
          <w:p w14:paraId="2E3191F8" w14:textId="3FC2015B" w:rsidR="00DA7307" w:rsidRPr="00161F49" w:rsidRDefault="00F639A3" w:rsidP="006B6B95">
            <w:pPr>
              <w:keepNext/>
              <w:keepLines/>
              <w:spacing w:before="120"/>
              <w:ind w:leftChars="100" w:left="787" w:hanging="567"/>
              <w:jc w:val="both"/>
              <w:outlineLvl w:val="0"/>
              <w:rPr>
                <w:ins w:id="4321" w:author="만든 이"/>
                <w:rFonts w:eastAsia="바탕"/>
                <w:b/>
              </w:rPr>
            </w:pPr>
            <w:ins w:id="4322" w:author="만든 이">
              <w:r w:rsidRPr="00161F49">
                <w:rPr>
                  <w:b/>
                  <w:noProof/>
                  <w:lang w:eastAsia="es-ES"/>
                </w:rPr>
                <mc:AlternateContent>
                  <mc:Choice Requires="wps">
                    <w:drawing>
                      <wp:anchor distT="0" distB="0" distL="114300" distR="114300" simplePos="0" relativeHeight="251658247" behindDoc="0" locked="0" layoutInCell="1" allowOverlap="1" wp14:anchorId="7D7A2AA1" wp14:editId="4AA6D575">
                        <wp:simplePos x="0" y="0"/>
                        <wp:positionH relativeFrom="column">
                          <wp:posOffset>1344295</wp:posOffset>
                        </wp:positionH>
                        <wp:positionV relativeFrom="paragraph">
                          <wp:posOffset>1310640</wp:posOffset>
                        </wp:positionV>
                        <wp:extent cx="693420" cy="200025"/>
                        <wp:effectExtent l="0" t="0" r="0" b="0"/>
                        <wp:wrapNone/>
                        <wp:docPr id="27094553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44863">
                                  <a:off x="0" y="0"/>
                                  <a:ext cx="693420" cy="200025"/>
                                </a:xfrm>
                                <a:prstGeom prst="rect">
                                  <a:avLst/>
                                </a:prstGeom>
                                <a:noFill/>
                              </wps:spPr>
                              <wps:txbx>
                                <w:txbxContent>
                                  <w:p w14:paraId="344D2FB4" w14:textId="08D4EFE6" w:rsidR="00F639A3" w:rsidRPr="00381A31" w:rsidRDefault="00F639A3" w:rsidP="00F639A3">
                                    <w:pPr>
                                      <w:wordWrap w:val="0"/>
                                      <w:rPr>
                                        <w:rFonts w:eastAsia="맑은 고딕"/>
                                        <w:color w:val="000000" w:themeColor="text1"/>
                                        <w:kern w:val="24"/>
                                        <w:sz w:val="10"/>
                                        <w:szCs w:val="10"/>
                                        <w:lang w:eastAsia="ko-KR"/>
                                        <w:rPrChange w:id="4323" w:author="만든 이">
                                          <w:rPr>
                                            <w:rFonts w:eastAsiaTheme="minorEastAsia"/>
                                            <w:color w:val="000000" w:themeColor="text1"/>
                                            <w:kern w:val="24"/>
                                            <w:sz w:val="14"/>
                                            <w:szCs w:val="14"/>
                                          </w:rPr>
                                        </w:rPrChange>
                                      </w:rPr>
                                    </w:pPr>
                                    <w:ins w:id="4324" w:author="만든 이">
                                      <w:r w:rsidRPr="00381A31">
                                        <w:rPr>
                                          <w:rFonts w:eastAsia="맑은 고딕"/>
                                          <w:color w:val="000000" w:themeColor="text1"/>
                                          <w:kern w:val="24"/>
                                          <w:sz w:val="10"/>
                                          <w:szCs w:val="10"/>
                                          <w:lang w:eastAsia="ko-KR"/>
                                          <w:rPrChange w:id="4325" w:author="만든 이">
                                            <w:rPr>
                                              <w:rFonts w:eastAsia="맑은 고딕"/>
                                              <w:color w:val="000000" w:themeColor="text1"/>
                                              <w:kern w:val="24"/>
                                              <w:sz w:val="14"/>
                                              <w:szCs w:val="14"/>
                                              <w:lang w:eastAsia="ko-KR"/>
                                            </w:rPr>
                                          </w:rPrChange>
                                        </w:rPr>
                                        <w:t>CAD: MM AAAA</w:t>
                                      </w:r>
                                    </w:ins>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D7A2AA1" id="_x0000_s1286" type="#_x0000_t202" style="position:absolute;left:0;text-align:left;margin-left:105.85pt;margin-top:103.2pt;width:54.6pt;height:15.75pt;rotation:-387904fd;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" filled="f" stroked="f">
                        <v:textbox style="mso-fit-shape-to-text:t">
                          <w:txbxContent>
                            <w:p w14:paraId="344D2FB4" w14:textId="08D4EFE6" w:rsidR="00F639A3" w:rsidRPr="00381A31" w:rsidRDefault="00F639A3" w:rsidP="00F639A3">
                              <w:pPr>
                                <w:wordWrap w:val="0"/>
                                <w:rPr>
                                  <w:rFonts w:eastAsia="맑은 고딕"/>
                                  <w:color w:val="000000" w:themeColor="text1"/>
                                  <w:kern w:val="24"/>
                                  <w:sz w:val="10"/>
                                  <w:szCs w:val="10"/>
                                  <w:lang w:eastAsia="ko-KR"/>
                                  <w:rPrChange w:id="4326" w:author="만든 이">
                                    <w:rPr>
                                      <w:rFonts w:eastAsiaTheme="minorEastAsia"/>
                                      <w:color w:val="000000" w:themeColor="text1"/>
                                      <w:kern w:val="24"/>
                                      <w:sz w:val="14"/>
                                      <w:szCs w:val="14"/>
                                    </w:rPr>
                                  </w:rPrChange>
                                </w:rPr>
                              </w:pPr>
                              <w:ins w:id="4327" w:author="만든 이">
                                <w:r w:rsidRPr="00381A31">
                                  <w:rPr>
                                    <w:rFonts w:eastAsia="맑은 고딕"/>
                                    <w:color w:val="000000" w:themeColor="text1"/>
                                    <w:kern w:val="24"/>
                                    <w:sz w:val="10"/>
                                    <w:szCs w:val="10"/>
                                    <w:lang w:eastAsia="ko-KR"/>
                                    <w:rPrChange w:id="4328" w:author="만든 이">
                                      <w:rPr>
                                        <w:rFonts w:eastAsia="맑은 고딕"/>
                                        <w:color w:val="000000" w:themeColor="text1"/>
                                        <w:kern w:val="24"/>
                                        <w:sz w:val="14"/>
                                        <w:szCs w:val="14"/>
                                        <w:lang w:eastAsia="ko-KR"/>
                                      </w:rPr>
                                    </w:rPrChange>
                                  </w:rPr>
                                  <w:t>CAD: MM AAAA</w:t>
                                </w:r>
                              </w:ins>
                            </w:p>
                          </w:txbxContent>
                        </v:textbox>
                      </v:shape>
                    </w:pict>
                  </mc:Fallback>
                </mc:AlternateContent>
              </w:r>
              <w:r w:rsidRPr="00161F49">
                <w:rPr>
                  <w:b/>
                  <w:noProof/>
                  <w:lang w:eastAsia="es-ES"/>
                </w:rPr>
                <mc:AlternateContent>
                  <mc:Choice Requires="wps">
                    <w:drawing>
                      <wp:anchor distT="0" distB="0" distL="114300" distR="114300" simplePos="0" relativeHeight="251658246" behindDoc="0" locked="0" layoutInCell="1" allowOverlap="1" wp14:anchorId="2B6317F6" wp14:editId="04EA0C66">
                        <wp:simplePos x="0" y="0"/>
                        <wp:positionH relativeFrom="column">
                          <wp:posOffset>1384300</wp:posOffset>
                        </wp:positionH>
                        <wp:positionV relativeFrom="paragraph">
                          <wp:posOffset>1334135</wp:posOffset>
                        </wp:positionV>
                        <wp:extent cx="564515" cy="108585"/>
                        <wp:effectExtent l="19050" t="38100" r="6985" b="43815"/>
                        <wp:wrapNone/>
                        <wp:docPr id="139458214" name="Text Box 80"/>
                        <wp:cNvGraphicFramePr/>
                        <a:graphic xmlns:a="http://schemas.openxmlformats.org/drawingml/2006/main">
                          <a:graphicData uri="http://schemas.microsoft.com/office/word/2010/wordprocessingShape">
                            <wps:wsp>
                              <wps:cNvSpPr txBox="1"/>
                              <wps:spPr bwMode="auto">
                                <a:xfrm rot="21134753">
                                  <a:off x="0" y="0"/>
                                  <a:ext cx="564515" cy="108585"/>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78ACBB" id="Text Box 80" o:spid="_x0000_s1026" type="#_x0000_t202" style="position:absolute;margin-left:109pt;margin-top:105.05pt;width:44.45pt;height:8.55pt;rotation:-508174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" fillcolor="#e2e3e4" stroked="f" strokeweight=".5pt">
                        <v:textbox inset="0,0,0,0"/>
                      </v:shape>
                    </w:pict>
                  </mc:Fallback>
                </mc:AlternateContent>
              </w:r>
              <w:r w:rsidR="00DA7307" w:rsidRPr="00161F49">
                <w:rPr>
                  <w:b/>
                  <w:noProof/>
                  <w:lang w:eastAsia="es-ES"/>
                </w:rPr>
                <mc:AlternateContent>
                  <mc:Choice Requires="wpg">
                    <w:drawing>
                      <wp:inline distT="0" distB="0" distL="0" distR="0" wp14:anchorId="37C4D03D" wp14:editId="1D7AECF3">
                        <wp:extent cx="1979295" cy="1739900"/>
                        <wp:effectExtent l="0" t="0" r="1905" b="0"/>
                        <wp:docPr id="1928299535" name="组合 159"/>
                        <wp:cNvGraphicFramePr/>
                        <a:graphic xmlns:a="http://schemas.openxmlformats.org/drawingml/2006/main">
                          <a:graphicData uri="http://schemas.microsoft.com/office/word/2010/wordprocessingGroup">
                            <wpg:wgp>
                              <wpg:cNvGrpSpPr/>
                              <wpg:grpSpPr>
                                <a:xfrm>
                                  <a:off x="0" y="0"/>
                                  <a:ext cx="1979295" cy="1739900"/>
                                  <a:chOff x="154379" y="71252"/>
                                  <a:chExt cx="1979295" cy="1739900"/>
                                </a:xfrm>
                              </wpg:grpSpPr>
                              <pic:pic xmlns:pic="http://schemas.openxmlformats.org/drawingml/2006/picture">
                                <pic:nvPicPr>
                                  <pic:cNvPr id="1219083310" name="그림 1" descr="텍스트, 스케치, 도표, 그림이(가) 표시된 사진&#10;&#10;자동 생성된 설명"/>
                                  <pic:cNvPicPr>
                                    <a:picLocks noChangeAspect="1"/>
                                  </pic:cNvPicPr>
                                </pic:nvPicPr>
                                <pic:blipFill>
                                  <a:blip r:embed="rId61"/>
                                  <a:stretch>
                                    <a:fillRect/>
                                  </a:stretch>
                                </pic:blipFill>
                                <pic:spPr>
                                  <a:xfrm>
                                    <a:off x="154379" y="71252"/>
                                    <a:ext cx="1979295" cy="1739900"/>
                                  </a:xfrm>
                                  <a:prstGeom prst="rect">
                                    <a:avLst/>
                                  </a:prstGeom>
                                </pic:spPr>
                              </pic:pic>
                              <wps:wsp>
                                <wps:cNvPr id="193386022" name="Text Box 80"/>
                                <wps:cNvSpPr txBox="1">
                                  <a:spLocks noChangeArrowheads="1"/>
                                </wps:cNvSpPr>
                                <wps:spPr bwMode="auto">
                                  <a:xfrm rot="21134753">
                                    <a:off x="1080858" y="555200"/>
                                    <a:ext cx="808719" cy="184529"/>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38AFE3" w14:textId="77777777" w:rsidR="00DA7307" w:rsidRPr="00381A31" w:rsidRDefault="00DA7307" w:rsidP="00DA7307">
                                      <w:pPr>
                                        <w:pStyle w:val="Arial11C"/>
                                        <w:jc w:val="left"/>
                                        <w:rPr>
                                          <w:ins w:id="4329" w:author="만든 이"/>
                                          <w:rFonts w:ascii="Times New Roman" w:hAnsi="Times New Roman" w:cs="Times New Roman"/>
                                          <w:sz w:val="16"/>
                                          <w:szCs w:val="16"/>
                                          <w:rPrChange w:id="4330" w:author="만든 이">
                                            <w:rPr>
                                              <w:ins w:id="4331" w:author="만든 이"/>
                                              <w:sz w:val="18"/>
                                              <w:szCs w:val="18"/>
                                            </w:rPr>
                                          </w:rPrChange>
                                        </w:rPr>
                                      </w:pPr>
                                      <w:ins w:id="4332" w:author="만든 이">
                                        <w:r w:rsidRPr="00381A31">
                                          <w:rPr>
                                            <w:rFonts w:ascii="Times New Roman" w:hAnsi="Times New Roman" w:cs="Times New Roman"/>
                                            <w:sz w:val="16"/>
                                            <w:szCs w:val="20"/>
                                            <w:rPrChange w:id="4333" w:author="만든 이">
                                              <w:rPr>
                                                <w:sz w:val="18"/>
                                              </w:rPr>
                                            </w:rPrChange>
                                          </w:rPr>
                                          <w:t>CAD: MM AAAA</w:t>
                                        </w:r>
                                      </w:ins>
                                    </w:p>
                                  </w:txbxContent>
                                </wps:txbx>
                                <wps:bodyPr rot="0" vert="horz" wrap="square" lIns="0" tIns="0" rIns="0" bIns="0" anchor="t" anchorCtr="0" upright="1">
                                  <a:noAutofit/>
                                </wps:bodyPr>
                              </wps:wsp>
                            </wpg:wgp>
                          </a:graphicData>
                        </a:graphic>
                      </wp:inline>
                    </w:drawing>
                  </mc:Choice>
                  <mc:Fallback>
                    <w:pict>
                      <v:group w14:anchorId="37C4D03D" id="_x0000_s1287" style="width:155.85pt;height:137pt;mso-position-horizontal-relative:char;mso-position-vertical-relative:line" coordorigin="1543,712" coordsize="19792,1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">
                        <v:shape id="그림 1" o:spid="_x0000_s1288" type="#_x0000_t75" alt="텍스트, 스케치, 도표, 그림이(가) 표시된 사진&#10;&#10;자동 생성된 설명" style="position:absolute;left:1543;top:712;width:19793;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">
                          <v:imagedata r:id="rId62" o:title="텍스트, 스케치, 도표, 그림이(가) 표시된 사진&#10;&#10;자동 생성된 설명"/>
                        </v:shape>
                        <v:shape id="Text Box 80" o:spid="_x0000_s1289" type="#_x0000_t202" style="position:absolute;left:10808;top:5552;width:8087;height:1845;rotation:-5081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" fillcolor="#e2e3e4" stroked="f" strokeweight=".5pt">
                          <v:textbox inset="0,0,0,0">
                            <w:txbxContent>
                              <w:p w14:paraId="5838AFE3" w14:textId="77777777" w:rsidR="00DA7307" w:rsidRPr="00381A31" w:rsidRDefault="00DA7307" w:rsidP="00DA7307">
                                <w:pPr>
                                  <w:pStyle w:val="Arial11C"/>
                                  <w:jc w:val="left"/>
                                  <w:rPr>
                                    <w:ins w:id="4334" w:author="만든 이"/>
                                    <w:rFonts w:ascii="Times New Roman" w:hAnsi="Times New Roman" w:cs="Times New Roman"/>
                                    <w:sz w:val="16"/>
                                    <w:szCs w:val="16"/>
                                    <w:rPrChange w:id="4335" w:author="만든 이">
                                      <w:rPr>
                                        <w:ins w:id="4336" w:author="만든 이"/>
                                        <w:sz w:val="18"/>
                                        <w:szCs w:val="18"/>
                                      </w:rPr>
                                    </w:rPrChange>
                                  </w:rPr>
                                </w:pPr>
                                <w:ins w:id="4337" w:author="만든 이">
                                  <w:r w:rsidRPr="00381A31">
                                    <w:rPr>
                                      <w:rFonts w:ascii="Times New Roman" w:hAnsi="Times New Roman" w:cs="Times New Roman"/>
                                      <w:sz w:val="16"/>
                                      <w:szCs w:val="20"/>
                                      <w:rPrChange w:id="4338" w:author="만든 이">
                                        <w:rPr>
                                          <w:sz w:val="18"/>
                                        </w:rPr>
                                      </w:rPrChange>
                                    </w:rPr>
                                    <w:t>CAD: MM AAAA</w:t>
                                  </w:r>
                                </w:ins>
                              </w:p>
                            </w:txbxContent>
                          </v:textbox>
                        </v:shape>
                        <w10:anchorlock/>
                      </v:group>
                    </w:pict>
                  </mc:Fallback>
                </mc:AlternateContent>
              </w:r>
            </w:ins>
          </w:p>
          <w:p w14:paraId="3EB99450" w14:textId="1C7B0351" w:rsidR="00DA7307" w:rsidRPr="00161F49" w:rsidRDefault="00DA7307">
            <w:pPr>
              <w:keepNext/>
              <w:keepLines/>
              <w:ind w:leftChars="100" w:left="787" w:rightChars="275" w:right="605" w:hanging="567"/>
              <w:jc w:val="right"/>
              <w:outlineLvl w:val="0"/>
              <w:rPr>
                <w:ins w:id="4339" w:author="만든 이"/>
                <w:b/>
              </w:rPr>
              <w:pPrChange w:id="4340" w:author="만든 이">
                <w:pPr>
                  <w:keepNext/>
                  <w:keepLines/>
                  <w:spacing w:before="120"/>
                  <w:ind w:leftChars="100" w:left="787" w:rightChars="420" w:right="924" w:hanging="567"/>
                  <w:jc w:val="right"/>
                  <w:outlineLvl w:val="0"/>
                </w:pPr>
              </w:pPrChange>
            </w:pPr>
            <w:ins w:id="4341" w:author="만든 이">
              <w:r w:rsidRPr="00161F49">
                <w:rPr>
                  <w:b/>
                </w:rPr>
                <w:t>Figura</w:t>
              </w:r>
              <w:r w:rsidR="00D42825">
                <w:rPr>
                  <w:b/>
                  <w:lang w:val="en-US"/>
                </w:rPr>
                <w:t> </w:t>
              </w:r>
              <w:r w:rsidRPr="00161F49">
                <w:rPr>
                  <w:b/>
                </w:rPr>
                <w:t>F</w:t>
              </w:r>
            </w:ins>
          </w:p>
        </w:tc>
        <w:tc>
          <w:tcPr>
            <w:tcW w:w="4963" w:type="dxa"/>
          </w:tcPr>
          <w:p w14:paraId="707B83E5" w14:textId="1B04165C" w:rsidR="00DA7307" w:rsidRPr="00161F49" w:rsidRDefault="00DA7307" w:rsidP="006B6B95">
            <w:pPr>
              <w:keepNext/>
              <w:keepLines/>
              <w:suppressAutoHyphens w:val="0"/>
              <w:autoSpaceDE w:val="0"/>
              <w:autoSpaceDN w:val="0"/>
              <w:adjustRightInd w:val="0"/>
              <w:spacing w:after="120"/>
              <w:ind w:left="331" w:hangingChars="150" w:hanging="331"/>
              <w:outlineLvl w:val="0"/>
              <w:rPr>
                <w:ins w:id="4342" w:author="만든 이"/>
              </w:rPr>
            </w:pPr>
            <w:ins w:id="4343" w:author="만든 이">
              <w:r w:rsidRPr="00161F49">
                <w:rPr>
                  <w:b/>
                </w:rPr>
                <w:t>3.  Compruebe la fecha</w:t>
              </w:r>
              <w:r w:rsidRPr="00161F49">
                <w:t xml:space="preserve"> </w:t>
              </w:r>
              <w:r w:rsidRPr="002521DE">
                <w:rPr>
                  <w:b/>
                  <w:bCs/>
                </w:rPr>
                <w:t>de</w:t>
              </w:r>
              <w:r w:rsidRPr="00161F49">
                <w:t xml:space="preserve"> </w:t>
              </w:r>
              <w:r w:rsidRPr="00161F49">
                <w:rPr>
                  <w:b/>
                </w:rPr>
                <w:t>caducidad en el envase</w:t>
              </w:r>
              <w:r w:rsidRPr="00161F49">
                <w:t xml:space="preserve"> </w:t>
              </w:r>
              <w:r w:rsidRPr="00381A31">
                <w:rPr>
                  <w:b/>
                  <w:bCs/>
                  <w:rPrChange w:id="4344" w:author="만든 이">
                    <w:rPr/>
                  </w:rPrChange>
                </w:rPr>
                <w:t>(véase la</w:t>
              </w:r>
              <w:r w:rsidRPr="00161F49">
                <w:t xml:space="preserve"> </w:t>
              </w:r>
              <w:r w:rsidRPr="00381A31">
                <w:rPr>
                  <w:b/>
                  <w:bCs/>
                  <w:rPrChange w:id="4345" w:author="만든 이">
                    <w:rPr/>
                  </w:rPrChange>
                </w:rPr>
                <w:t>Figura</w:t>
              </w:r>
              <w:r w:rsidR="00D42825">
                <w:rPr>
                  <w:lang w:val="en-US"/>
                </w:rPr>
                <w:t> </w:t>
              </w:r>
              <w:r w:rsidRPr="00161F49">
                <w:rPr>
                  <w:b/>
                </w:rPr>
                <w:t>F).</w:t>
              </w:r>
            </w:ins>
          </w:p>
          <w:p w14:paraId="4D7FE94B" w14:textId="77777777" w:rsidR="00DA7307" w:rsidRPr="00161F49" w:rsidRDefault="00DA7307" w:rsidP="00DA7307">
            <w:pPr>
              <w:keepNext/>
              <w:keepLines/>
              <w:numPr>
                <w:ilvl w:val="0"/>
                <w:numId w:val="20"/>
              </w:numPr>
              <w:suppressAutoHyphens w:val="0"/>
              <w:autoSpaceDE w:val="0"/>
              <w:autoSpaceDN w:val="0"/>
              <w:adjustRightInd w:val="0"/>
              <w:outlineLvl w:val="0"/>
              <w:rPr>
                <w:ins w:id="4346" w:author="만든 이"/>
                <w:rFonts w:eastAsia="바탕"/>
                <w:b/>
                <w:bCs/>
              </w:rPr>
            </w:pPr>
            <w:ins w:id="4347" w:author="만든 이">
              <w:r w:rsidRPr="00161F49">
                <w:rPr>
                  <w:b/>
                </w:rPr>
                <w:t xml:space="preserve">No </w:t>
              </w:r>
              <w:r w:rsidRPr="00161F49">
                <w:rPr>
                  <w:bCs/>
                </w:rPr>
                <w:t>la utilice si la fecha de caducidad ha pasado.</w:t>
              </w:r>
            </w:ins>
          </w:p>
          <w:p w14:paraId="3F25BAE3" w14:textId="5512E371" w:rsidR="00DA7307" w:rsidRPr="00161F49" w:rsidRDefault="00DA7307" w:rsidP="00DA7307">
            <w:pPr>
              <w:keepNext/>
              <w:keepLines/>
              <w:numPr>
                <w:ilvl w:val="0"/>
                <w:numId w:val="20"/>
              </w:numPr>
              <w:suppressAutoHyphens w:val="0"/>
              <w:autoSpaceDE w:val="0"/>
              <w:autoSpaceDN w:val="0"/>
              <w:adjustRightInd w:val="0"/>
              <w:outlineLvl w:val="0"/>
              <w:rPr>
                <w:ins w:id="4348" w:author="만든 이"/>
              </w:rPr>
            </w:pPr>
            <w:ins w:id="4349" w:author="만든 이">
              <w:r w:rsidRPr="00161F49">
                <w:rPr>
                  <w:bCs/>
                </w:rPr>
                <w:t>Si la fecha</w:t>
              </w:r>
              <w:r w:rsidRPr="00161F49">
                <w:t xml:space="preserve"> de </w:t>
              </w:r>
              <w:r w:rsidRPr="00161F49">
                <w:rPr>
                  <w:bCs/>
                </w:rPr>
                <w:t>caducidad ha pasado, deseche el envase en</w:t>
              </w:r>
              <w:r w:rsidRPr="00161F49">
                <w:t xml:space="preserve"> un </w:t>
              </w:r>
              <w:r w:rsidRPr="00161F49">
                <w:rPr>
                  <w:bCs/>
                </w:rPr>
                <w:t xml:space="preserve">recipiente para objetos punzocortantes (véase el </w:t>
              </w:r>
              <w:r w:rsidRPr="00161F49">
                <w:rPr>
                  <w:b/>
                </w:rPr>
                <w:t>Paso</w:t>
              </w:r>
              <w:r w:rsidR="00D42825">
                <w:rPr>
                  <w:b/>
                  <w:lang w:val="en-US"/>
                </w:rPr>
                <w:t> </w:t>
              </w:r>
              <w:r w:rsidRPr="00161F49">
                <w:rPr>
                  <w:b/>
                </w:rPr>
                <w:t>16. Deseche la jeringa precargada</w:t>
              </w:r>
              <w:r w:rsidRPr="00161F49">
                <w:rPr>
                  <w:bCs/>
                </w:rPr>
                <w:t>) y póngase en contacto con su</w:t>
              </w:r>
              <w:r w:rsidRPr="00161F49">
                <w:t xml:space="preserve"> profesional sanitario.</w:t>
              </w:r>
            </w:ins>
          </w:p>
          <w:p w14:paraId="257F6BBC" w14:textId="77777777" w:rsidR="00DA7307" w:rsidRPr="00161F49" w:rsidRDefault="00DA7307" w:rsidP="006B6B95">
            <w:pPr>
              <w:keepNext/>
              <w:keepLines/>
              <w:suppressAutoHyphens w:val="0"/>
              <w:autoSpaceDE w:val="0"/>
              <w:autoSpaceDN w:val="0"/>
              <w:adjustRightInd w:val="0"/>
              <w:spacing w:after="120"/>
              <w:ind w:left="220" w:hangingChars="100" w:hanging="220"/>
              <w:outlineLvl w:val="0"/>
              <w:rPr>
                <w:ins w:id="4350" w:author="만든 이"/>
              </w:rPr>
            </w:pPr>
          </w:p>
        </w:tc>
      </w:tr>
    </w:tbl>
    <w:tbl>
      <w:tblPr>
        <w:tblStyle w:val="Standard2"/>
        <w:tblW w:w="5000" w:type="pct"/>
        <w:tblBorders>
          <w:insideH w:val="none" w:sz="0" w:space="0" w:color="auto"/>
          <w:insideV w:val="none" w:sz="0" w:space="0" w:color="auto"/>
        </w:tblBorders>
        <w:tblLayout w:type="fixed"/>
        <w:tblLook w:val="04A0" w:firstRow="1" w:lastRow="0" w:firstColumn="1" w:lastColumn="0" w:noHBand="0" w:noVBand="1"/>
      </w:tblPr>
      <w:tblGrid>
        <w:gridCol w:w="4531"/>
        <w:gridCol w:w="4532"/>
      </w:tblGrid>
      <w:tr w:rsidR="00DA7307" w:rsidRPr="00161F49" w14:paraId="0D189685" w14:textId="77777777" w:rsidTr="006B6B95">
        <w:trPr>
          <w:cantSplit w:val="0"/>
          <w:trHeight w:val="20"/>
          <w:ins w:id="4351" w:author="만든 이"/>
        </w:trPr>
        <w:tc>
          <w:tcPr>
            <w:tcW w:w="4530" w:type="dxa"/>
            <w:vAlign w:val="center"/>
          </w:tcPr>
          <w:p w14:paraId="663814C9" w14:textId="77777777" w:rsidR="00DA7307" w:rsidRPr="00161F49" w:rsidRDefault="00DA7307" w:rsidP="006B6B95">
            <w:pPr>
              <w:keepNext/>
              <w:keepLines/>
              <w:spacing w:before="120"/>
              <w:ind w:leftChars="100" w:left="787" w:hanging="567"/>
              <w:jc w:val="both"/>
              <w:outlineLvl w:val="0"/>
              <w:rPr>
                <w:ins w:id="4352" w:author="만든 이"/>
                <w:rFonts w:eastAsia="바탕"/>
                <w:b/>
                <w:bCs/>
              </w:rPr>
            </w:pPr>
            <w:ins w:id="4353" w:author="만든 이">
              <w:r w:rsidRPr="00161F49">
                <w:rPr>
                  <w:b/>
                  <w:noProof/>
                  <w:lang w:eastAsia="es-ES"/>
                </w:rPr>
                <w:drawing>
                  <wp:inline distT="0" distB="0" distL="0" distR="0" wp14:anchorId="78DEB552" wp14:editId="5C9C9B4C">
                    <wp:extent cx="1979146" cy="1775630"/>
                    <wp:effectExtent l="19050" t="19050" r="21590" b="15240"/>
                    <wp:docPr id="438570488" name="Picture 1509178605"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136" name="Picture 135" descr="Diagram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1985606" cy="1781425"/>
                            </a:xfrm>
                            <a:prstGeom prst="rect">
                              <a:avLst/>
                            </a:prstGeom>
                            <a:noFill/>
                            <a:ln w="9525">
                              <a:solidFill>
                                <a:srgbClr val="000000"/>
                              </a:solidFill>
                              <a:miter lim="800000"/>
                              <a:headEnd/>
                              <a:tailEnd/>
                            </a:ln>
                            <a:effectLst/>
                          </pic:spPr>
                        </pic:pic>
                      </a:graphicData>
                    </a:graphic>
                  </wp:inline>
                </w:drawing>
              </w:r>
            </w:ins>
          </w:p>
          <w:p w14:paraId="108240C2" w14:textId="301B36C4" w:rsidR="00DA7307" w:rsidRPr="00161F49" w:rsidRDefault="00DA7307">
            <w:pPr>
              <w:keepNext/>
              <w:keepLines/>
              <w:ind w:leftChars="100" w:left="787" w:rightChars="420" w:right="924" w:hanging="567"/>
              <w:jc w:val="right"/>
              <w:outlineLvl w:val="0"/>
              <w:rPr>
                <w:ins w:id="4354" w:author="만든 이"/>
                <w:rFonts w:eastAsia="바탕"/>
                <w:b/>
                <w:bCs/>
              </w:rPr>
              <w:pPrChange w:id="4355" w:author="만든 이">
                <w:pPr>
                  <w:keepNext/>
                  <w:keepLines/>
                  <w:spacing w:before="120"/>
                  <w:ind w:leftChars="100" w:left="787" w:rightChars="420" w:right="924" w:hanging="567"/>
                  <w:jc w:val="right"/>
                  <w:outlineLvl w:val="0"/>
                </w:pPr>
              </w:pPrChange>
            </w:pPr>
            <w:ins w:id="4356" w:author="만든 이">
              <w:r w:rsidRPr="00161F49">
                <w:rPr>
                  <w:b/>
                </w:rPr>
                <w:t>Figura</w:t>
              </w:r>
              <w:r w:rsidR="00D42825">
                <w:rPr>
                  <w:b/>
                  <w:lang w:val="en-US"/>
                </w:rPr>
                <w:t> </w:t>
              </w:r>
              <w:r w:rsidRPr="00161F49">
                <w:rPr>
                  <w:b/>
                </w:rPr>
                <w:t>G</w:t>
              </w:r>
            </w:ins>
          </w:p>
        </w:tc>
        <w:tc>
          <w:tcPr>
            <w:tcW w:w="4531" w:type="dxa"/>
          </w:tcPr>
          <w:p w14:paraId="6FFB0EDE" w14:textId="77777777" w:rsidR="00DA7307" w:rsidRPr="00161F49" w:rsidRDefault="00DA7307" w:rsidP="006B6B95">
            <w:pPr>
              <w:keepNext/>
              <w:keepLines/>
              <w:suppressAutoHyphens w:val="0"/>
              <w:autoSpaceDE w:val="0"/>
              <w:autoSpaceDN w:val="0"/>
              <w:adjustRightInd w:val="0"/>
              <w:spacing w:before="100" w:beforeAutospacing="1" w:after="120"/>
              <w:ind w:left="221" w:hangingChars="100" w:hanging="221"/>
              <w:outlineLvl w:val="0"/>
              <w:rPr>
                <w:ins w:id="4357" w:author="만든 이"/>
                <w:rFonts w:eastAsia="바탕"/>
              </w:rPr>
            </w:pPr>
            <w:ins w:id="4358" w:author="만든 이">
              <w:r w:rsidRPr="00161F49">
                <w:rPr>
                  <w:b/>
                </w:rPr>
                <w:t>4.  Lávese las manos.</w:t>
              </w:r>
            </w:ins>
          </w:p>
          <w:p w14:paraId="0D7643ED" w14:textId="0B145698" w:rsidR="00DA7307" w:rsidRPr="00161F49" w:rsidRDefault="00DA7307" w:rsidP="00DA7307">
            <w:pPr>
              <w:keepNext/>
              <w:keepLines/>
              <w:numPr>
                <w:ilvl w:val="0"/>
                <w:numId w:val="41"/>
              </w:numPr>
              <w:suppressAutoHyphens w:val="0"/>
              <w:autoSpaceDE w:val="0"/>
              <w:autoSpaceDN w:val="0"/>
              <w:adjustRightInd w:val="0"/>
              <w:spacing w:after="120"/>
              <w:outlineLvl w:val="0"/>
              <w:rPr>
                <w:ins w:id="4359" w:author="만든 이"/>
              </w:rPr>
            </w:pPr>
            <w:ins w:id="4360" w:author="만든 이">
              <w:r w:rsidRPr="00161F49">
                <w:rPr>
                  <w:bCs/>
                </w:rPr>
                <w:t>Lávese las manos con agua y jabón y séqueselas bien (véase la</w:t>
              </w:r>
              <w:r w:rsidRPr="00161F49">
                <w:rPr>
                  <w:b/>
                </w:rPr>
                <w:t xml:space="preserve"> Figura</w:t>
              </w:r>
              <w:r w:rsidR="00D42825">
                <w:rPr>
                  <w:b/>
                  <w:lang w:val="en-US"/>
                </w:rPr>
                <w:t> </w:t>
              </w:r>
              <w:r w:rsidRPr="00161F49">
                <w:rPr>
                  <w:b/>
                </w:rPr>
                <w:t>G</w:t>
              </w:r>
              <w:r w:rsidRPr="00161F49">
                <w:rPr>
                  <w:bCs/>
                </w:rPr>
                <w:t>).</w:t>
              </w:r>
            </w:ins>
          </w:p>
        </w:tc>
      </w:tr>
    </w:tbl>
    <w:tbl>
      <w:tblPr>
        <w:tblW w:w="5000"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4531"/>
        <w:gridCol w:w="4532"/>
      </w:tblGrid>
      <w:tr w:rsidR="00DA7307" w:rsidRPr="00161F49" w14:paraId="5E750490" w14:textId="77777777" w:rsidTr="006B6B95">
        <w:trPr>
          <w:trHeight w:val="20"/>
          <w:ins w:id="4361" w:author="만든 이"/>
        </w:trPr>
        <w:tc>
          <w:tcPr>
            <w:tcW w:w="4530" w:type="dxa"/>
            <w:tcBorders>
              <w:top w:val="nil"/>
            </w:tcBorders>
            <w:vAlign w:val="center"/>
          </w:tcPr>
          <w:p w14:paraId="0353215F" w14:textId="77777777" w:rsidR="00DA7307" w:rsidRPr="00161F49" w:rsidRDefault="00DA7307" w:rsidP="006B6B95">
            <w:pPr>
              <w:keepNext/>
              <w:keepLines/>
              <w:spacing w:before="120"/>
              <w:ind w:leftChars="100" w:left="787" w:hanging="567"/>
              <w:jc w:val="both"/>
              <w:outlineLvl w:val="0"/>
              <w:rPr>
                <w:ins w:id="4362" w:author="만든 이"/>
                <w:b/>
                <w:bCs/>
                <w:i/>
              </w:rPr>
            </w:pPr>
            <w:ins w:id="4363" w:author="만든 이">
              <w:r w:rsidRPr="00161F49">
                <w:rPr>
                  <w:b/>
                  <w:bCs/>
                  <w:noProof/>
                  <w:lang w:eastAsia="es-ES"/>
                </w:rPr>
                <w:drawing>
                  <wp:inline distT="0" distB="0" distL="0" distR="0" wp14:anchorId="112E6A07" wp14:editId="3CA64371">
                    <wp:extent cx="1980000" cy="1776176"/>
                    <wp:effectExtent l="0" t="0" r="1270" b="0"/>
                    <wp:docPr id="1466864714" name="그림 1" descr="스케치, 그림, 디자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88386" name="그림 1" descr="스케치, 그림, 디자인, 일러스트레이션이(가) 표시된 사진&#10;&#10;자동 생성된 설명"/>
                            <pic:cNvPicPr/>
                          </pic:nvPicPr>
                          <pic:blipFill>
                            <a:blip r:embed="rId64"/>
                            <a:stretch>
                              <a:fillRect/>
                            </a:stretch>
                          </pic:blipFill>
                          <pic:spPr>
                            <a:xfrm>
                              <a:off x="0" y="0"/>
                              <a:ext cx="1980000" cy="1776176"/>
                            </a:xfrm>
                            <a:prstGeom prst="rect">
                              <a:avLst/>
                            </a:prstGeom>
                          </pic:spPr>
                        </pic:pic>
                      </a:graphicData>
                    </a:graphic>
                  </wp:inline>
                </w:drawing>
              </w:r>
            </w:ins>
          </w:p>
          <w:p w14:paraId="2733DDB4" w14:textId="3BCA7C9D" w:rsidR="00DA7307" w:rsidRPr="00161F49" w:rsidRDefault="00DA7307">
            <w:pPr>
              <w:keepNext/>
              <w:keepLines/>
              <w:ind w:leftChars="100" w:left="787" w:rightChars="420" w:right="924" w:hanging="567"/>
              <w:jc w:val="right"/>
              <w:outlineLvl w:val="0"/>
              <w:rPr>
                <w:ins w:id="4364" w:author="만든 이"/>
                <w:b/>
                <w:bCs/>
                <w:i/>
              </w:rPr>
              <w:pPrChange w:id="4365" w:author="만든 이">
                <w:pPr>
                  <w:keepNext/>
                  <w:keepLines/>
                  <w:spacing w:before="120"/>
                  <w:ind w:leftChars="100" w:left="787" w:rightChars="420" w:right="924" w:hanging="567"/>
                  <w:jc w:val="right"/>
                  <w:outlineLvl w:val="0"/>
                </w:pPr>
              </w:pPrChange>
            </w:pPr>
            <w:ins w:id="4366" w:author="만든 이">
              <w:r w:rsidRPr="00161F49">
                <w:rPr>
                  <w:b/>
                  <w:bCs/>
                </w:rPr>
                <w:t>Figura</w:t>
              </w:r>
              <w:r w:rsidR="00D42825">
                <w:rPr>
                  <w:b/>
                  <w:bCs/>
                  <w:lang w:val="en-US"/>
                </w:rPr>
                <w:t> </w:t>
              </w:r>
              <w:r w:rsidRPr="00161F49">
                <w:rPr>
                  <w:b/>
                  <w:bCs/>
                </w:rPr>
                <w:t>H</w:t>
              </w:r>
            </w:ins>
          </w:p>
        </w:tc>
        <w:tc>
          <w:tcPr>
            <w:tcW w:w="4531" w:type="dxa"/>
            <w:tcBorders>
              <w:top w:val="nil"/>
            </w:tcBorders>
          </w:tcPr>
          <w:p w14:paraId="0BCD11F8" w14:textId="77777777" w:rsidR="00DA7307" w:rsidRPr="00161F49" w:rsidRDefault="00DA7307" w:rsidP="006B6B95">
            <w:pPr>
              <w:keepNext/>
              <w:keepLines/>
              <w:suppressAutoHyphens w:val="0"/>
              <w:autoSpaceDE w:val="0"/>
              <w:autoSpaceDN w:val="0"/>
              <w:adjustRightInd w:val="0"/>
              <w:spacing w:before="100" w:beforeAutospacing="1"/>
              <w:ind w:left="221" w:hangingChars="100" w:hanging="221"/>
              <w:outlineLvl w:val="0"/>
              <w:rPr>
                <w:ins w:id="4367" w:author="만든 이"/>
                <w:color w:val="231F20"/>
              </w:rPr>
            </w:pPr>
            <w:ins w:id="4368" w:author="만든 이">
              <w:r w:rsidRPr="00161F49">
                <w:rPr>
                  <w:b/>
                  <w:color w:val="231F20"/>
                </w:rPr>
                <w:t>5.  Saque la jeringa precargada de su envase</w:t>
              </w:r>
            </w:ins>
          </w:p>
          <w:p w14:paraId="55371DD3" w14:textId="77777777" w:rsidR="00DA7307" w:rsidRPr="00161F49" w:rsidRDefault="00DA7307" w:rsidP="00DA7307">
            <w:pPr>
              <w:keepNext/>
              <w:keepLines/>
              <w:numPr>
                <w:ilvl w:val="0"/>
                <w:numId w:val="42"/>
              </w:numPr>
              <w:suppressAutoHyphens w:val="0"/>
              <w:autoSpaceDE w:val="0"/>
              <w:autoSpaceDN w:val="0"/>
              <w:adjustRightInd w:val="0"/>
              <w:outlineLvl w:val="0"/>
              <w:rPr>
                <w:ins w:id="4369" w:author="만든 이"/>
              </w:rPr>
            </w:pPr>
            <w:ins w:id="4370" w:author="만든 이">
              <w:r w:rsidRPr="00161F49">
                <w:rPr>
                  <w:bCs/>
                  <w:color w:val="231F20"/>
                </w:rPr>
                <w:t>Abra</w:t>
              </w:r>
              <w:r w:rsidRPr="00161F49">
                <w:rPr>
                  <w:color w:val="231F20"/>
                </w:rPr>
                <w:t xml:space="preserve"> </w:t>
              </w:r>
              <w:r w:rsidRPr="00161F49">
                <w:t>el</w:t>
              </w:r>
              <w:r w:rsidRPr="00161F49">
                <w:rPr>
                  <w:color w:val="231F20"/>
                </w:rPr>
                <w:t xml:space="preserve"> </w:t>
              </w:r>
              <w:r w:rsidRPr="00161F49">
                <w:rPr>
                  <w:bCs/>
                  <w:color w:val="231F20"/>
                </w:rPr>
                <w:t>envase</w:t>
              </w:r>
              <w:r w:rsidRPr="00161F49">
                <w:rPr>
                  <w:color w:val="231F20"/>
                </w:rPr>
                <w:t>.</w:t>
              </w:r>
            </w:ins>
          </w:p>
          <w:p w14:paraId="3E801379" w14:textId="2C1BCC6B" w:rsidR="00DA7307" w:rsidRPr="00161F49" w:rsidRDefault="00DA7307" w:rsidP="00DA7307">
            <w:pPr>
              <w:keepNext/>
              <w:keepLines/>
              <w:numPr>
                <w:ilvl w:val="0"/>
                <w:numId w:val="42"/>
              </w:numPr>
              <w:suppressAutoHyphens w:val="0"/>
              <w:autoSpaceDE w:val="0"/>
              <w:autoSpaceDN w:val="0"/>
              <w:adjustRightInd w:val="0"/>
              <w:outlineLvl w:val="0"/>
              <w:rPr>
                <w:ins w:id="4371" w:author="만든 이"/>
                <w:b/>
                <w:color w:val="231F20"/>
              </w:rPr>
            </w:pPr>
            <w:ins w:id="4372" w:author="만든 이">
              <w:r w:rsidRPr="00161F49">
                <w:rPr>
                  <w:color w:val="231F20"/>
                </w:rPr>
                <w:t>Agarre el cuerpo de la jeringa precargada para levantarla del envase (véase la</w:t>
              </w:r>
              <w:r w:rsidRPr="00161F49">
                <w:rPr>
                  <w:b/>
                  <w:color w:val="231F20"/>
                </w:rPr>
                <w:t xml:space="preserve"> Figura</w:t>
              </w:r>
              <w:r w:rsidR="00D42825">
                <w:rPr>
                  <w:b/>
                  <w:color w:val="231F20"/>
                  <w:lang w:val="en-US"/>
                </w:rPr>
                <w:t> </w:t>
              </w:r>
              <w:r w:rsidRPr="00161F49">
                <w:rPr>
                  <w:b/>
                  <w:color w:val="231F20"/>
                </w:rPr>
                <w:t>H</w:t>
              </w:r>
              <w:r w:rsidRPr="00161F49">
                <w:rPr>
                  <w:color w:val="231F20"/>
                </w:rPr>
                <w:t>).</w:t>
              </w:r>
            </w:ins>
          </w:p>
          <w:p w14:paraId="5277F168" w14:textId="77777777" w:rsidR="00DA7307" w:rsidRPr="00161F49" w:rsidRDefault="00DA7307" w:rsidP="00DA7307">
            <w:pPr>
              <w:keepNext/>
              <w:keepLines/>
              <w:numPr>
                <w:ilvl w:val="0"/>
                <w:numId w:val="20"/>
              </w:numPr>
              <w:suppressAutoHyphens w:val="0"/>
              <w:autoSpaceDE w:val="0"/>
              <w:autoSpaceDN w:val="0"/>
              <w:adjustRightInd w:val="0"/>
              <w:outlineLvl w:val="0"/>
              <w:rPr>
                <w:ins w:id="4373" w:author="만든 이"/>
              </w:rPr>
            </w:pPr>
            <w:ins w:id="4374" w:author="만든 이">
              <w:r w:rsidRPr="00161F49">
                <w:rPr>
                  <w:b/>
                </w:rPr>
                <w:t xml:space="preserve">No </w:t>
              </w:r>
              <w:r w:rsidRPr="00161F49">
                <w:rPr>
                  <w:bCs/>
                </w:rPr>
                <w:t>toque el vástago del émbolo ni el capuchón al sacar la jeringa precargada de su envase.</w:t>
              </w:r>
            </w:ins>
          </w:p>
        </w:tc>
      </w:tr>
      <w:tr w:rsidR="00DA7307" w:rsidRPr="00161F49" w14:paraId="0914AFB5" w14:textId="77777777" w:rsidTr="006B6B95">
        <w:trPr>
          <w:trHeight w:val="20"/>
          <w:ins w:id="4375" w:author="만든 이"/>
        </w:trPr>
        <w:tc>
          <w:tcPr>
            <w:tcW w:w="4530" w:type="dxa"/>
            <w:vAlign w:val="center"/>
          </w:tcPr>
          <w:p w14:paraId="4A3CE3BA" w14:textId="77777777" w:rsidR="00DA7307" w:rsidRPr="00161F49" w:rsidRDefault="00DA7307" w:rsidP="006B6B95">
            <w:pPr>
              <w:keepNext/>
              <w:keepLines/>
              <w:spacing w:before="240"/>
              <w:ind w:leftChars="100" w:left="787" w:hanging="567"/>
              <w:jc w:val="both"/>
              <w:outlineLvl w:val="0"/>
              <w:rPr>
                <w:ins w:id="4376" w:author="만든 이"/>
                <w:b/>
                <w:bCs/>
                <w:i/>
              </w:rPr>
            </w:pPr>
          </w:p>
          <w:p w14:paraId="1CF92120" w14:textId="3E445461" w:rsidR="00DA7307" w:rsidRPr="00161F49" w:rsidRDefault="00DA7307" w:rsidP="006B6B95">
            <w:pPr>
              <w:keepNext/>
              <w:keepLines/>
              <w:spacing w:before="120"/>
              <w:ind w:leftChars="100" w:left="787" w:rightChars="420" w:right="924" w:hanging="567"/>
              <w:jc w:val="right"/>
              <w:outlineLvl w:val="0"/>
              <w:rPr>
                <w:ins w:id="4377" w:author="만든 이"/>
                <w:b/>
                <w:bCs/>
                <w:i/>
              </w:rPr>
            </w:pPr>
            <w:ins w:id="4378" w:author="만든 이">
              <w:r w:rsidRPr="00161F49">
                <w:rPr>
                  <w:b/>
                  <w:bCs/>
                  <w:noProof/>
                  <w:lang w:eastAsia="es-ES"/>
                </w:rPr>
                <mc:AlternateContent>
                  <mc:Choice Requires="wpg">
                    <w:drawing>
                      <wp:inline distT="0" distB="0" distL="0" distR="0" wp14:anchorId="51762908" wp14:editId="3D10EFB9">
                        <wp:extent cx="1979930" cy="2451100"/>
                        <wp:effectExtent l="0" t="0" r="1270" b="6350"/>
                        <wp:docPr id="1257042629" name="组合 160"/>
                        <wp:cNvGraphicFramePr/>
                        <a:graphic xmlns:a="http://schemas.openxmlformats.org/drawingml/2006/main">
                          <a:graphicData uri="http://schemas.microsoft.com/office/word/2010/wordprocessingGroup">
                            <wpg:wgp>
                              <wpg:cNvGrpSpPr/>
                              <wpg:grpSpPr>
                                <a:xfrm>
                                  <a:off x="0" y="0"/>
                                  <a:ext cx="1979930" cy="2451100"/>
                                  <a:chOff x="154379" y="154380"/>
                                  <a:chExt cx="1979930" cy="2451100"/>
                                </a:xfrm>
                              </wpg:grpSpPr>
                              <pic:pic xmlns:pic="http://schemas.openxmlformats.org/drawingml/2006/picture">
                                <pic:nvPicPr>
                                  <pic:cNvPr id="1472171" name="그림 1" descr="스케치, 그림, 일러스트레이션이(가) 표시된 사진&#10;&#10;자동 생성된 설명"/>
                                  <pic:cNvPicPr>
                                    <a:picLocks noChangeAspect="1"/>
                                  </pic:cNvPicPr>
                                </pic:nvPicPr>
                                <pic:blipFill>
                                  <a:blip r:embed="rId65"/>
                                  <a:stretch>
                                    <a:fillRect/>
                                  </a:stretch>
                                </pic:blipFill>
                                <pic:spPr>
                                  <a:xfrm>
                                    <a:off x="154379" y="154380"/>
                                    <a:ext cx="1979930" cy="2451100"/>
                                  </a:xfrm>
                                  <a:prstGeom prst="rect">
                                    <a:avLst/>
                                  </a:prstGeom>
                                </pic:spPr>
                              </pic:pic>
                              <wps:wsp>
                                <wps:cNvPr id="1310195261" name="Text Box 80"/>
                                <wps:cNvSpPr txBox="1">
                                  <a:spLocks noChangeArrowheads="1"/>
                                </wps:cNvSpPr>
                                <wps:spPr bwMode="auto">
                                  <a:xfrm>
                                    <a:off x="1236106" y="1605973"/>
                                    <a:ext cx="734373" cy="123208"/>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C078CD" w14:textId="77777777" w:rsidR="00DA7307" w:rsidRPr="00CF0EF9" w:rsidRDefault="00DA7307" w:rsidP="00DA7307">
                                      <w:pPr>
                                        <w:pStyle w:val="Arial11C"/>
                                        <w:jc w:val="left"/>
                                        <w:rPr>
                                          <w:ins w:id="4379" w:author="만든 이"/>
                                          <w:sz w:val="13"/>
                                          <w:szCs w:val="13"/>
                                        </w:rPr>
                                      </w:pPr>
                                      <w:ins w:id="4380" w:author="만든 이">
                                        <w:r>
                                          <w:rPr>
                                            <w:sz w:val="13"/>
                                          </w:rPr>
                                          <w:t>CAD: MM AAAA</w:t>
                                        </w:r>
                                      </w:ins>
                                    </w:p>
                                  </w:txbxContent>
                                </wps:txbx>
                                <wps:bodyPr rot="0" vert="horz" wrap="square" lIns="0" tIns="0" rIns="0" bIns="0" anchor="t" anchorCtr="0" upright="1">
                                  <a:noAutofit/>
                                </wps:bodyPr>
                              </wps:wsp>
                            </wpg:wgp>
                          </a:graphicData>
                        </a:graphic>
                      </wp:inline>
                    </w:drawing>
                  </mc:Choice>
                  <mc:Fallback>
                    <w:pict>
                      <v:group w14:anchorId="51762908" id="_x0000_s1290" style="width:155.9pt;height:193pt;mso-position-horizontal-relative:char;mso-position-vertical-relative:line" coordorigin="1543,1543" coordsize="19799,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">
                        <v:shape id="그림 1" o:spid="_x0000_s1291" type="#_x0000_t75" alt="스케치, 그림, 일러스트레이션이(가) 표시된 사진&#10;&#10;자동 생성된 설명" style="position:absolute;left:1543;top:1543;width:19800;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">
                          <v:imagedata r:id="rId66" o:title="스케치, 그림, 일러스트레이션이(가) 표시된 사진&#10;&#10;자동 생성된 설명"/>
                        </v:shape>
                        <v:shape id="Text Box 80" o:spid="_x0000_s1292" type="#_x0000_t202" style="position:absolute;left:12361;top:16059;width:734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" fillcolor="window" stroked="f" strokeweight=".5pt">
                          <v:textbox inset="0,0,0,0">
                            <w:txbxContent>
                              <w:p w14:paraId="11C078CD" w14:textId="77777777" w:rsidR="00DA7307" w:rsidRPr="00CF0EF9" w:rsidRDefault="00DA7307" w:rsidP="00DA7307">
                                <w:pPr>
                                  <w:pStyle w:val="Arial11C"/>
                                  <w:jc w:val="left"/>
                                  <w:rPr>
                                    <w:ins w:id="4381" w:author="만든 이"/>
                                    <w:sz w:val="13"/>
                                    <w:szCs w:val="13"/>
                                  </w:rPr>
                                </w:pPr>
                                <w:ins w:id="4382" w:author="만든 이">
                                  <w:r>
                                    <w:rPr>
                                      <w:sz w:val="13"/>
                                    </w:rPr>
                                    <w:t>CAD: MM AAAA</w:t>
                                  </w:r>
                                </w:ins>
                              </w:p>
                            </w:txbxContent>
                          </v:textbox>
                        </v:shape>
                        <w10:anchorlock/>
                      </v:group>
                    </w:pict>
                  </mc:Fallback>
                </mc:AlternateContent>
              </w:r>
              <w:r w:rsidRPr="00161F49">
                <w:rPr>
                  <w:b/>
                  <w:bCs/>
                </w:rPr>
                <w:t>Figura</w:t>
              </w:r>
              <w:r w:rsidR="00D42825">
                <w:rPr>
                  <w:b/>
                  <w:bCs/>
                  <w:lang w:val="en-US"/>
                </w:rPr>
                <w:t> </w:t>
              </w:r>
              <w:r w:rsidRPr="00161F49">
                <w:rPr>
                  <w:b/>
                  <w:bCs/>
                </w:rPr>
                <w:t>I</w:t>
              </w:r>
            </w:ins>
          </w:p>
        </w:tc>
        <w:tc>
          <w:tcPr>
            <w:tcW w:w="4531" w:type="dxa"/>
          </w:tcPr>
          <w:p w14:paraId="1C789834" w14:textId="77777777" w:rsidR="00DA7307" w:rsidRPr="00161F49" w:rsidRDefault="00DA7307" w:rsidP="006B6B95">
            <w:pPr>
              <w:keepNext/>
              <w:keepLines/>
              <w:suppressAutoHyphens w:val="0"/>
              <w:autoSpaceDE w:val="0"/>
              <w:autoSpaceDN w:val="0"/>
              <w:adjustRightInd w:val="0"/>
              <w:spacing w:before="100" w:beforeAutospacing="1"/>
              <w:ind w:left="221" w:hangingChars="100" w:hanging="221"/>
              <w:outlineLvl w:val="0"/>
              <w:rPr>
                <w:ins w:id="4383" w:author="만든 이"/>
                <w:b/>
                <w:bCs/>
                <w:color w:val="231F20"/>
              </w:rPr>
            </w:pPr>
            <w:ins w:id="4384" w:author="만든 이">
              <w:r w:rsidRPr="00161F49">
                <w:rPr>
                  <w:b/>
                  <w:bCs/>
                  <w:color w:val="231F20"/>
                </w:rPr>
                <w:t>6.  Examine la jeringa precargada.</w:t>
              </w:r>
            </w:ins>
          </w:p>
          <w:p w14:paraId="5973B29E" w14:textId="77777777" w:rsidR="00DA7307" w:rsidRPr="00161F49" w:rsidRDefault="00DA7307" w:rsidP="00DA7307">
            <w:pPr>
              <w:keepNext/>
              <w:keepLines/>
              <w:numPr>
                <w:ilvl w:val="0"/>
                <w:numId w:val="43"/>
              </w:numPr>
              <w:suppressAutoHyphens w:val="0"/>
              <w:autoSpaceDE w:val="0"/>
              <w:autoSpaceDN w:val="0"/>
              <w:adjustRightInd w:val="0"/>
              <w:outlineLvl w:val="0"/>
              <w:rPr>
                <w:ins w:id="4385" w:author="만든 이"/>
              </w:rPr>
            </w:pPr>
            <w:ins w:id="4386" w:author="만든 이">
              <w:r w:rsidRPr="00FB7375">
                <w:rPr>
                  <w:color w:val="231F20"/>
                  <w:rPrChange w:id="4387" w:author="만든 이">
                    <w:rPr>
                      <w:b/>
                      <w:color w:val="231F20"/>
                    </w:rPr>
                  </w:rPrChange>
                </w:rPr>
                <w:t xml:space="preserve">Observe </w:t>
              </w:r>
              <w:r w:rsidRPr="00FB7375">
                <w:rPr>
                  <w:rPrChange w:id="4388" w:author="만든 이">
                    <w:rPr>
                      <w:b/>
                    </w:rPr>
                  </w:rPrChange>
                </w:rPr>
                <w:t>la</w:t>
              </w:r>
              <w:r w:rsidRPr="00FB7375">
                <w:rPr>
                  <w:color w:val="231F20"/>
                  <w:rPrChange w:id="4389" w:author="만든 이">
                    <w:rPr>
                      <w:b/>
                      <w:color w:val="231F20"/>
                    </w:rPr>
                  </w:rPrChange>
                </w:rPr>
                <w:t xml:space="preserve"> jeringa precargada y</w:t>
              </w:r>
              <w:r w:rsidRPr="00161F49">
                <w:rPr>
                  <w:b/>
                  <w:color w:val="231F20"/>
                </w:rPr>
                <w:t xml:space="preserve"> </w:t>
              </w:r>
              <w:r w:rsidRPr="00161F49">
                <w:rPr>
                  <w:color w:val="231F20"/>
                </w:rPr>
                <w:t>asegúrese de que tiene el medicamento (Omlyclo) y la dosis correctos.</w:t>
              </w:r>
            </w:ins>
          </w:p>
          <w:p w14:paraId="46984C49" w14:textId="77777777" w:rsidR="00DA7307" w:rsidRPr="00161F49" w:rsidRDefault="00DA7307" w:rsidP="00DA7307">
            <w:pPr>
              <w:keepNext/>
              <w:keepLines/>
              <w:numPr>
                <w:ilvl w:val="0"/>
                <w:numId w:val="43"/>
              </w:numPr>
              <w:suppressAutoHyphens w:val="0"/>
              <w:autoSpaceDE w:val="0"/>
              <w:autoSpaceDN w:val="0"/>
              <w:adjustRightInd w:val="0"/>
              <w:outlineLvl w:val="0"/>
              <w:rPr>
                <w:ins w:id="4390" w:author="만든 이"/>
              </w:rPr>
            </w:pPr>
            <w:ins w:id="4391" w:author="만든 이">
              <w:r w:rsidRPr="00161F49">
                <w:rPr>
                  <w:bCs/>
                  <w:color w:val="231F20"/>
                </w:rPr>
                <w:t>Examine</w:t>
              </w:r>
              <w:r w:rsidRPr="00161F49">
                <w:rPr>
                  <w:color w:val="231F20"/>
                </w:rPr>
                <w:t xml:space="preserve"> la jeringa precargada y asegúrese de que no esté agrietada ni dañada.</w:t>
              </w:r>
            </w:ins>
          </w:p>
          <w:p w14:paraId="5BB37425" w14:textId="77777777" w:rsidR="00DA7307" w:rsidRPr="00161F49" w:rsidRDefault="00DA7307" w:rsidP="00DA7307">
            <w:pPr>
              <w:keepNext/>
              <w:keepLines/>
              <w:numPr>
                <w:ilvl w:val="0"/>
                <w:numId w:val="20"/>
              </w:numPr>
              <w:suppressAutoHyphens w:val="0"/>
              <w:autoSpaceDE w:val="0"/>
              <w:autoSpaceDN w:val="0"/>
              <w:adjustRightInd w:val="0"/>
              <w:ind w:left="828" w:hanging="403"/>
              <w:outlineLvl w:val="0"/>
              <w:rPr>
                <w:ins w:id="4392" w:author="만든 이"/>
                <w:rFonts w:eastAsia="바탕"/>
                <w:bCs/>
              </w:rPr>
            </w:pPr>
            <w:ins w:id="4393" w:author="만든 이">
              <w:r w:rsidRPr="00161F49">
                <w:rPr>
                  <w:b/>
                </w:rPr>
                <w:t xml:space="preserve">No </w:t>
              </w:r>
              <w:r w:rsidRPr="00161F49">
                <w:rPr>
                  <w:bCs/>
                </w:rPr>
                <w:t>la utilice si la jeringa precargada está dañada o parece haber sido manipulada.</w:t>
              </w:r>
            </w:ins>
          </w:p>
          <w:p w14:paraId="0E7B914D" w14:textId="42E84A8B" w:rsidR="00DA7307" w:rsidRPr="00161F49" w:rsidRDefault="00DA7307" w:rsidP="00DA7307">
            <w:pPr>
              <w:keepNext/>
              <w:keepLines/>
              <w:numPr>
                <w:ilvl w:val="0"/>
                <w:numId w:val="43"/>
              </w:numPr>
              <w:suppressAutoHyphens w:val="0"/>
              <w:autoSpaceDE w:val="0"/>
              <w:autoSpaceDN w:val="0"/>
              <w:adjustRightInd w:val="0"/>
              <w:outlineLvl w:val="0"/>
              <w:rPr>
                <w:ins w:id="4394" w:author="만든 이"/>
                <w:b/>
              </w:rPr>
            </w:pPr>
            <w:ins w:id="4395" w:author="만든 이">
              <w:r w:rsidRPr="00161F49">
                <w:rPr>
                  <w:color w:val="231F20"/>
                </w:rPr>
                <w:t>Compruebe la fecha de caducidad en la etiqueta de la jeringa precargada (véase la</w:t>
              </w:r>
              <w:r w:rsidRPr="00161F49">
                <w:rPr>
                  <w:b/>
                  <w:color w:val="231F20"/>
                </w:rPr>
                <w:t xml:space="preserve"> Figura</w:t>
              </w:r>
              <w:r w:rsidR="00D42825">
                <w:rPr>
                  <w:b/>
                  <w:color w:val="231F20"/>
                  <w:lang w:val="en-US"/>
                </w:rPr>
                <w:t> </w:t>
              </w:r>
              <w:r w:rsidRPr="00161F49">
                <w:rPr>
                  <w:b/>
                  <w:color w:val="231F20"/>
                </w:rPr>
                <w:t>I</w:t>
              </w:r>
              <w:r w:rsidRPr="00161F49">
                <w:rPr>
                  <w:color w:val="231F20"/>
                </w:rPr>
                <w:t>).</w:t>
              </w:r>
            </w:ins>
          </w:p>
          <w:p w14:paraId="3581F2FE" w14:textId="77777777" w:rsidR="00DA7307" w:rsidRPr="00161F49" w:rsidRDefault="00DA7307" w:rsidP="00DA7307">
            <w:pPr>
              <w:keepNext/>
              <w:keepLines/>
              <w:numPr>
                <w:ilvl w:val="0"/>
                <w:numId w:val="20"/>
              </w:numPr>
              <w:suppressAutoHyphens w:val="0"/>
              <w:autoSpaceDE w:val="0"/>
              <w:autoSpaceDN w:val="0"/>
              <w:adjustRightInd w:val="0"/>
              <w:ind w:left="828" w:hanging="403"/>
              <w:outlineLvl w:val="0"/>
              <w:rPr>
                <w:ins w:id="4396" w:author="만든 이"/>
                <w:b/>
              </w:rPr>
            </w:pPr>
            <w:ins w:id="4397" w:author="만든 이">
              <w:r w:rsidRPr="00161F49">
                <w:rPr>
                  <w:b/>
                  <w:bCs/>
                </w:rPr>
                <w:t>No</w:t>
              </w:r>
              <w:r w:rsidRPr="00161F49">
                <w:rPr>
                  <w:b/>
                </w:rPr>
                <w:t xml:space="preserve"> </w:t>
              </w:r>
              <w:r w:rsidRPr="00161F49">
                <w:t>la utilice si la fecha de caducidad ha pasado.</w:t>
              </w:r>
            </w:ins>
          </w:p>
          <w:p w14:paraId="5553C0B4" w14:textId="77777777" w:rsidR="00DA7307" w:rsidRPr="00161F49" w:rsidRDefault="00DA7307" w:rsidP="006B6B95">
            <w:pPr>
              <w:keepNext/>
              <w:keepLines/>
              <w:suppressAutoHyphens w:val="0"/>
              <w:autoSpaceDE w:val="0"/>
              <w:autoSpaceDN w:val="0"/>
              <w:adjustRightInd w:val="0"/>
              <w:spacing w:before="120"/>
              <w:ind w:leftChars="400" w:left="881" w:hanging="1"/>
              <w:outlineLvl w:val="0"/>
              <w:rPr>
                <w:ins w:id="4398" w:author="만든 이"/>
              </w:rPr>
            </w:pPr>
            <w:ins w:id="4399" w:author="만든 이">
              <w:r w:rsidRPr="00161F49">
                <w:rPr>
                  <w:i/>
                  <w:color w:val="231F20"/>
                </w:rPr>
                <w:t>Nota</w:t>
              </w:r>
              <w:r w:rsidRPr="00161F49">
                <w:rPr>
                  <w:color w:val="231F20"/>
                </w:rPr>
                <w:t>:</w:t>
              </w:r>
              <w:r w:rsidRPr="00161F49">
                <w:rPr>
                  <w:i/>
                  <w:color w:val="231F20"/>
                </w:rPr>
                <w:t xml:space="preserve"> </w:t>
              </w:r>
              <w:r w:rsidRPr="00161F49">
                <w:rPr>
                  <w:color w:val="231F20"/>
                </w:rPr>
                <w:t>Si la fecha de caducidad no es visible en la ventana de visualización, puede girar el cilindro interior de la jeringa precargada hasta que la fecha de caducidad sea visible.</w:t>
              </w:r>
            </w:ins>
          </w:p>
        </w:tc>
      </w:tr>
    </w:tbl>
    <w:p w14:paraId="79A55EF5" w14:textId="77777777" w:rsidR="00DA7307" w:rsidRPr="00161F49" w:rsidRDefault="00DA7307" w:rsidP="00DA7307">
      <w:pPr>
        <w:rPr>
          <w:ins w:id="4400" w:author="만든 이"/>
        </w:rPr>
      </w:pPr>
    </w:p>
    <w:tbl>
      <w:tblPr>
        <w:tblStyle w:val="Standard2"/>
        <w:tblW w:w="4924" w:type="pct"/>
        <w:tblLayout w:type="fixed"/>
        <w:tblLook w:val="04A0" w:firstRow="1" w:lastRow="0" w:firstColumn="1" w:lastColumn="0" w:noHBand="0" w:noVBand="1"/>
      </w:tblPr>
      <w:tblGrid>
        <w:gridCol w:w="4462"/>
        <w:gridCol w:w="4463"/>
      </w:tblGrid>
      <w:tr w:rsidR="00DA7307" w:rsidRPr="00161F49" w14:paraId="1F6DC40E" w14:textId="77777777" w:rsidTr="006B6B95">
        <w:trPr>
          <w:trHeight w:val="3893"/>
          <w:ins w:id="4401" w:author="만든 이"/>
        </w:trPr>
        <w:tc>
          <w:tcPr>
            <w:tcW w:w="4462" w:type="dxa"/>
            <w:tcBorders>
              <w:bottom w:val="single" w:sz="4" w:space="0" w:color="auto"/>
              <w:right w:val="nil"/>
            </w:tcBorders>
            <w:vAlign w:val="center"/>
          </w:tcPr>
          <w:p w14:paraId="5838E3A6" w14:textId="77777777" w:rsidR="00DA7307" w:rsidRPr="00161F49" w:rsidRDefault="00DA7307" w:rsidP="006B6B95">
            <w:pPr>
              <w:keepNext/>
              <w:keepLines/>
              <w:spacing w:before="120"/>
              <w:ind w:leftChars="100" w:left="787" w:hanging="567"/>
              <w:outlineLvl w:val="0"/>
              <w:rPr>
                <w:ins w:id="4402" w:author="만든 이"/>
              </w:rPr>
            </w:pPr>
            <w:ins w:id="4403" w:author="만든 이">
              <w:r w:rsidRPr="00161F49">
                <w:rPr>
                  <w:noProof/>
                  <w:lang w:eastAsia="es-ES"/>
                </w:rPr>
                <w:drawing>
                  <wp:inline distT="0" distB="0" distL="0" distR="0" wp14:anchorId="4DC9618D" wp14:editId="41B033CA">
                    <wp:extent cx="1980000" cy="2435911"/>
                    <wp:effectExtent l="0" t="0" r="1270" b="2540"/>
                    <wp:docPr id="1590604129" name="그림 70" descr="스케치, 검, 흑백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74459" name="그림 70" descr="스케치, 검, 흑백이(가) 표시된 사진&#10;&#10;자동 생성된 설명"/>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80000" cy="2435911"/>
                            </a:xfrm>
                            <a:prstGeom prst="rect">
                              <a:avLst/>
                            </a:prstGeom>
                            <a:noFill/>
                          </pic:spPr>
                        </pic:pic>
                      </a:graphicData>
                    </a:graphic>
                  </wp:inline>
                </w:drawing>
              </w:r>
            </w:ins>
          </w:p>
          <w:p w14:paraId="198240E2" w14:textId="28553D33" w:rsidR="00DA7307" w:rsidRPr="00161F49" w:rsidRDefault="00DA7307">
            <w:pPr>
              <w:keepNext/>
              <w:keepLines/>
              <w:ind w:leftChars="100" w:left="787" w:rightChars="420" w:right="924" w:hanging="567"/>
              <w:jc w:val="right"/>
              <w:outlineLvl w:val="0"/>
              <w:rPr>
                <w:ins w:id="4404" w:author="만든 이"/>
                <w:rFonts w:eastAsia="바탕"/>
                <w:iCs/>
              </w:rPr>
              <w:pPrChange w:id="4405" w:author="만든 이">
                <w:pPr>
                  <w:keepNext/>
                  <w:keepLines/>
                  <w:spacing w:before="120"/>
                  <w:ind w:leftChars="100" w:left="787" w:rightChars="420" w:right="924" w:hanging="567"/>
                  <w:jc w:val="right"/>
                  <w:outlineLvl w:val="0"/>
                </w:pPr>
              </w:pPrChange>
            </w:pPr>
            <w:ins w:id="4406" w:author="만든 이">
              <w:r w:rsidRPr="00161F49">
                <w:rPr>
                  <w:b/>
                </w:rPr>
                <w:t>Figura</w:t>
              </w:r>
              <w:r w:rsidR="00D42825">
                <w:rPr>
                  <w:b/>
                  <w:lang w:val="en-US"/>
                </w:rPr>
                <w:t> </w:t>
              </w:r>
              <w:r w:rsidRPr="00161F49">
                <w:rPr>
                  <w:b/>
                </w:rPr>
                <w:t>J</w:t>
              </w:r>
            </w:ins>
          </w:p>
        </w:tc>
        <w:tc>
          <w:tcPr>
            <w:tcW w:w="4463" w:type="dxa"/>
            <w:tcBorders>
              <w:left w:val="nil"/>
              <w:bottom w:val="single" w:sz="4" w:space="0" w:color="auto"/>
            </w:tcBorders>
          </w:tcPr>
          <w:p w14:paraId="34FFCEF5" w14:textId="77777777" w:rsidR="00DA7307" w:rsidRPr="00161F49" w:rsidRDefault="00DA7307" w:rsidP="006B6B95">
            <w:pPr>
              <w:keepNext/>
              <w:keepLines/>
              <w:suppressAutoHyphens w:val="0"/>
              <w:autoSpaceDE w:val="0"/>
              <w:autoSpaceDN w:val="0"/>
              <w:adjustRightInd w:val="0"/>
              <w:spacing w:before="100" w:beforeAutospacing="1" w:after="120"/>
              <w:ind w:left="221" w:hangingChars="100" w:hanging="221"/>
              <w:outlineLvl w:val="0"/>
              <w:rPr>
                <w:ins w:id="4407" w:author="만든 이"/>
                <w:rFonts w:eastAsia="바탕"/>
                <w:color w:val="231F20"/>
              </w:rPr>
            </w:pPr>
            <w:ins w:id="4408" w:author="만든 이">
              <w:r w:rsidRPr="00161F49">
                <w:rPr>
                  <w:b/>
                  <w:color w:val="231F20"/>
                </w:rPr>
                <w:t>7.  Examine el medicamento.</w:t>
              </w:r>
            </w:ins>
          </w:p>
          <w:p w14:paraId="54B350F7" w14:textId="0E8EF59C" w:rsidR="00DA7307" w:rsidRPr="00161F49" w:rsidRDefault="00DA7307" w:rsidP="00DA7307">
            <w:pPr>
              <w:keepNext/>
              <w:keepLines/>
              <w:numPr>
                <w:ilvl w:val="0"/>
                <w:numId w:val="44"/>
              </w:numPr>
              <w:suppressAutoHyphens w:val="0"/>
              <w:autoSpaceDE w:val="0"/>
              <w:autoSpaceDN w:val="0"/>
              <w:adjustRightInd w:val="0"/>
              <w:spacing w:after="120"/>
              <w:outlineLvl w:val="0"/>
              <w:rPr>
                <w:ins w:id="4409" w:author="만든 이"/>
                <w:rFonts w:eastAsia="바탕"/>
                <w:bCs/>
              </w:rPr>
            </w:pPr>
            <w:ins w:id="4410" w:author="만든 이">
              <w:r w:rsidRPr="00161F49">
                <w:rPr>
                  <w:bCs/>
                </w:rPr>
                <w:t xml:space="preserve">Observe el medicamento y confirme que el líquido es de transparente a ligeramente turbio, de incoloro a amarillo parduzco claro, y que no tiene partículas (véase la </w:t>
              </w:r>
              <w:r w:rsidRPr="00161F49">
                <w:rPr>
                  <w:b/>
                </w:rPr>
                <w:t>Figura</w:t>
              </w:r>
              <w:r w:rsidR="00D42825">
                <w:rPr>
                  <w:b/>
                  <w:lang w:val="en-US"/>
                </w:rPr>
                <w:t> </w:t>
              </w:r>
              <w:r w:rsidRPr="00161F49">
                <w:rPr>
                  <w:b/>
                </w:rPr>
                <w:t>J</w:t>
              </w:r>
              <w:r w:rsidRPr="00161F49">
                <w:rPr>
                  <w:bCs/>
                </w:rPr>
                <w:t>).</w:t>
              </w:r>
            </w:ins>
          </w:p>
          <w:p w14:paraId="7E35E3E6"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11" w:author="만든 이"/>
                <w:rFonts w:eastAsia="바탕"/>
                <w:bCs/>
                <w:color w:val="231F20"/>
              </w:rPr>
            </w:pPr>
            <w:ins w:id="4412" w:author="만든 이">
              <w:r w:rsidRPr="00161F49">
                <w:rPr>
                  <w:b/>
                  <w:color w:val="231F20"/>
                </w:rPr>
                <w:t>No</w:t>
              </w:r>
              <w:r w:rsidRPr="00161F49">
                <w:rPr>
                  <w:bCs/>
                  <w:color w:val="231F20"/>
                </w:rPr>
                <w:t xml:space="preserve"> utilice la jeringa </w:t>
              </w:r>
              <w:r w:rsidRPr="00161F49">
                <w:rPr>
                  <w:bCs/>
                </w:rPr>
                <w:t>precargada</w:t>
              </w:r>
              <w:r w:rsidRPr="00161F49">
                <w:rPr>
                  <w:bCs/>
                  <w:color w:val="231F20"/>
                </w:rPr>
                <w:t xml:space="preserve"> si el líquido presenta cambios de color, está claramente turbio o contiene partículas.</w:t>
              </w:r>
            </w:ins>
          </w:p>
          <w:p w14:paraId="7474FC64"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13" w:author="만든 이"/>
                <w:rFonts w:eastAsia="바탕"/>
                <w:bCs/>
                <w:color w:val="231F20"/>
              </w:rPr>
            </w:pPr>
            <w:ins w:id="4414" w:author="만든 이">
              <w:r w:rsidRPr="00161F49">
                <w:rPr>
                  <w:bCs/>
                  <w:color w:val="231F20"/>
                </w:rPr>
                <w:t>Es posible que vea burbujas de aire en el líquido. Esto es normal.</w:t>
              </w:r>
            </w:ins>
          </w:p>
          <w:p w14:paraId="470382B0"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15" w:author="만든 이"/>
                <w:rFonts w:eastAsia="바탕"/>
                <w:bCs/>
                <w:color w:val="231F20"/>
              </w:rPr>
            </w:pPr>
            <w:ins w:id="4416" w:author="만든 이">
              <w:r w:rsidRPr="00161F49">
                <w:rPr>
                  <w:b/>
                  <w:color w:val="231F20"/>
                </w:rPr>
                <w:t>No</w:t>
              </w:r>
              <w:r w:rsidRPr="00161F49">
                <w:rPr>
                  <w:bCs/>
                  <w:color w:val="231F20"/>
                </w:rPr>
                <w:t xml:space="preserve"> intente eliminar las burbujas de aire.</w:t>
              </w:r>
            </w:ins>
          </w:p>
          <w:p w14:paraId="6CB9653D" w14:textId="3FA9C8F6" w:rsidR="00DA7307" w:rsidRPr="00161F49" w:rsidRDefault="00DA7307" w:rsidP="00DA7307">
            <w:pPr>
              <w:keepNext/>
              <w:keepLines/>
              <w:numPr>
                <w:ilvl w:val="0"/>
                <w:numId w:val="44"/>
              </w:numPr>
              <w:suppressAutoHyphens w:val="0"/>
              <w:autoSpaceDE w:val="0"/>
              <w:autoSpaceDN w:val="0"/>
              <w:adjustRightInd w:val="0"/>
              <w:spacing w:after="120"/>
              <w:outlineLvl w:val="0"/>
              <w:rPr>
                <w:ins w:id="4417" w:author="만든 이"/>
                <w:color w:val="231F20"/>
              </w:rPr>
            </w:pPr>
            <w:ins w:id="4418" w:author="만든 이">
              <w:r w:rsidRPr="00161F49">
                <w:rPr>
                  <w:bCs/>
                </w:rPr>
                <w:t xml:space="preserve">Si el medicamento no tiene el aspecto descrito o si la fecha de caducidad ha pasado, deseche la jeringa precargada en un recipiente para objetos punzocortantes (véase </w:t>
              </w:r>
              <w:r w:rsidRPr="00381A31">
                <w:rPr>
                  <w:bCs/>
                  <w:rPrChange w:id="4419" w:author="만든 이">
                    <w:rPr>
                      <w:b/>
                    </w:rPr>
                  </w:rPrChange>
                </w:rPr>
                <w:t>el</w:t>
              </w:r>
              <w:r w:rsidRPr="00161F49">
                <w:rPr>
                  <w:b/>
                </w:rPr>
                <w:t xml:space="preserve"> Paso</w:t>
              </w:r>
              <w:r w:rsidR="00D42825">
                <w:rPr>
                  <w:b/>
                  <w:lang w:val="en-US"/>
                </w:rPr>
                <w:t> </w:t>
              </w:r>
              <w:r w:rsidRPr="00161F49">
                <w:rPr>
                  <w:b/>
                </w:rPr>
                <w:t>16</w:t>
              </w:r>
              <w:r w:rsidRPr="00161F49">
                <w:rPr>
                  <w:bCs/>
                </w:rPr>
                <w:t>) y póngase en contacto con su profesional sanitario.</w:t>
              </w:r>
            </w:ins>
          </w:p>
        </w:tc>
      </w:tr>
      <w:tr w:rsidR="00DA7307" w:rsidRPr="00161F49" w14:paraId="7F88138F" w14:textId="77777777" w:rsidTr="00DA7307">
        <w:trPr>
          <w:trHeight w:val="3893"/>
          <w:ins w:id="4420" w:author="만든 이"/>
        </w:trPr>
        <w:tc>
          <w:tcPr>
            <w:tcW w:w="4462" w:type="dxa"/>
            <w:tcBorders>
              <w:bottom w:val="single" w:sz="4" w:space="0" w:color="auto"/>
              <w:right w:val="nil"/>
            </w:tcBorders>
            <w:vAlign w:val="center"/>
          </w:tcPr>
          <w:p w14:paraId="51072055" w14:textId="77777777" w:rsidR="00DA7307" w:rsidRPr="00161F49" w:rsidRDefault="00DA7307" w:rsidP="006B6B95">
            <w:pPr>
              <w:keepNext/>
              <w:keepLines/>
              <w:spacing w:before="240"/>
              <w:ind w:leftChars="100" w:left="787" w:hanging="567"/>
              <w:jc w:val="both"/>
              <w:outlineLvl w:val="0"/>
              <w:rPr>
                <w:ins w:id="4421" w:author="만든 이"/>
                <w:rFonts w:eastAsia="바탕"/>
                <w:b/>
                <w:bCs/>
              </w:rPr>
            </w:pPr>
            <w:ins w:id="4422" w:author="만든 이">
              <w:r w:rsidRPr="00161F49">
                <w:rPr>
                  <w:b/>
                </w:rPr>
                <w:t xml:space="preserve"> </w:t>
              </w:r>
            </w:ins>
          </w:p>
          <w:p w14:paraId="19702F27" w14:textId="7C396878" w:rsidR="00DA7307" w:rsidRPr="00161F49" w:rsidRDefault="006D5B42" w:rsidP="006D5B42">
            <w:pPr>
              <w:keepNext/>
              <w:keepLines/>
              <w:spacing w:before="120"/>
              <w:ind w:leftChars="100" w:left="787" w:rightChars="420" w:right="924" w:hanging="567"/>
              <w:jc w:val="right"/>
              <w:outlineLvl w:val="0"/>
              <w:rPr>
                <w:ins w:id="4423" w:author="만든 이"/>
                <w:rFonts w:eastAsia="바탕"/>
              </w:rPr>
            </w:pPr>
            <w:ins w:id="4424" w:author="만든 이">
              <w:r w:rsidRPr="00161F49">
                <w:rPr>
                  <w:b/>
                  <w:noProof/>
                  <w:lang w:eastAsia="es-ES"/>
                </w:rPr>
                <mc:AlternateContent>
                  <mc:Choice Requires="wpg">
                    <w:drawing>
                      <wp:inline distT="0" distB="0" distL="0" distR="0" wp14:anchorId="3AAFFC25" wp14:editId="0C68F208">
                        <wp:extent cx="1981835" cy="3097530"/>
                        <wp:effectExtent l="0" t="0" r="0" b="7620"/>
                        <wp:docPr id="1688575014" name="组合 161"/>
                        <wp:cNvGraphicFramePr/>
                        <a:graphic xmlns:a="http://schemas.openxmlformats.org/drawingml/2006/main">
                          <a:graphicData uri="http://schemas.microsoft.com/office/word/2010/wordprocessingGroup">
                            <wpg:wgp>
                              <wpg:cNvGrpSpPr/>
                              <wpg:grpSpPr>
                                <a:xfrm>
                                  <a:off x="0" y="0"/>
                                  <a:ext cx="1981835" cy="3097530"/>
                                  <a:chOff x="180975" y="142875"/>
                                  <a:chExt cx="1981835" cy="3097530"/>
                                </a:xfrm>
                              </wpg:grpSpPr>
                              <pic:pic xmlns:pic="http://schemas.openxmlformats.org/drawingml/2006/picture">
                                <pic:nvPicPr>
                                  <pic:cNvPr id="440701900" name="그림 1" descr="A diagram of a person's body&#10;&#10;AI-generated content may be incorrect."/>
                                  <pic:cNvPicPr>
                                    <a:picLocks noChangeAspect="1"/>
                                  </pic:cNvPicPr>
                                </pic:nvPicPr>
                                <pic:blipFill>
                                  <a:blip r:embed="rId68"/>
                                  <a:stretch>
                                    <a:fillRect/>
                                  </a:stretch>
                                </pic:blipFill>
                                <pic:spPr>
                                  <a:xfrm>
                                    <a:off x="180975" y="142875"/>
                                    <a:ext cx="1981835" cy="3097530"/>
                                  </a:xfrm>
                                  <a:prstGeom prst="rect">
                                    <a:avLst/>
                                  </a:prstGeom>
                                </pic:spPr>
                              </pic:pic>
                              <wps:wsp>
                                <wps:cNvPr id="698191625" name="Text Box 80"/>
                                <wps:cNvSpPr txBox="1">
                                  <a:spLocks noChangeArrowheads="1"/>
                                </wps:cNvSpPr>
                                <wps:spPr bwMode="auto">
                                  <a:xfrm>
                                    <a:off x="771291" y="2269286"/>
                                    <a:ext cx="1294582" cy="319467"/>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5970A6A" w14:textId="77777777" w:rsidR="006D5B42" w:rsidRPr="00381A31" w:rsidRDefault="006D5B42" w:rsidP="006D5B42">
                                      <w:pPr>
                                        <w:pStyle w:val="Arial11C"/>
                                        <w:jc w:val="left"/>
                                        <w:rPr>
                                          <w:ins w:id="4425" w:author="만든 이"/>
                                          <w:rFonts w:ascii="Times New Roman" w:hAnsi="Times New Roman" w:cs="Times New Roman"/>
                                          <w:b/>
                                          <w:bCs/>
                                          <w:sz w:val="18"/>
                                          <w:szCs w:val="18"/>
                                          <w:rPrChange w:id="4426" w:author="만든 이">
                                            <w:rPr>
                                              <w:ins w:id="4427" w:author="만든 이"/>
                                              <w:b/>
                                              <w:bCs/>
                                              <w:sz w:val="18"/>
                                              <w:szCs w:val="18"/>
                                            </w:rPr>
                                          </w:rPrChange>
                                        </w:rPr>
                                      </w:pPr>
                                      <w:ins w:id="4428" w:author="만든 이">
                                        <w:r w:rsidRPr="00381A31">
                                          <w:rPr>
                                            <w:rFonts w:ascii="Times New Roman" w:hAnsi="Times New Roman" w:cs="Times New Roman"/>
                                            <w:b/>
                                            <w:sz w:val="18"/>
                                            <w:rPrChange w:id="4429" w:author="만든 이">
                                              <w:rPr>
                                                <w:b/>
                                                <w:sz w:val="18"/>
                                              </w:rPr>
                                            </w:rPrChange>
                                          </w:rPr>
                                          <w:t>SOLO cuidador y profesional sanitario</w:t>
                                        </w:r>
                                      </w:ins>
                                    </w:p>
                                  </w:txbxContent>
                                </wps:txbx>
                                <wps:bodyPr rot="0" vert="horz" wrap="square" lIns="0" tIns="0" rIns="0" bIns="0" anchor="t" anchorCtr="0" upright="1">
                                  <a:noAutofit/>
                                </wps:bodyPr>
                              </wps:wsp>
                              <wps:wsp>
                                <wps:cNvPr id="1057802383" name="Text Box 80"/>
                                <wps:cNvSpPr txBox="1">
                                  <a:spLocks noChangeArrowheads="1"/>
                                </wps:cNvSpPr>
                                <wps:spPr bwMode="auto">
                                  <a:xfrm>
                                    <a:off x="771291" y="2588753"/>
                                    <a:ext cx="1294582" cy="560983"/>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E7760D2" w14:textId="77777777" w:rsidR="006D5B42" w:rsidRPr="00381A31" w:rsidRDefault="006D5B42" w:rsidP="006D5B42">
                                      <w:pPr>
                                        <w:pStyle w:val="Arial11C"/>
                                        <w:jc w:val="left"/>
                                        <w:rPr>
                                          <w:ins w:id="4430" w:author="만든 이"/>
                                          <w:rFonts w:ascii="Times New Roman" w:hAnsi="Times New Roman" w:cs="Times New Roman"/>
                                          <w:b/>
                                          <w:bCs/>
                                          <w:sz w:val="18"/>
                                          <w:szCs w:val="18"/>
                                          <w:rPrChange w:id="4431" w:author="만든 이">
                                            <w:rPr>
                                              <w:ins w:id="4432" w:author="만든 이"/>
                                              <w:b/>
                                              <w:bCs/>
                                              <w:sz w:val="18"/>
                                              <w:szCs w:val="18"/>
                                            </w:rPr>
                                          </w:rPrChange>
                                        </w:rPr>
                                      </w:pPr>
                                      <w:ins w:id="4433" w:author="만든 이">
                                        <w:r w:rsidRPr="00381A31">
                                          <w:rPr>
                                            <w:rFonts w:ascii="Times New Roman" w:hAnsi="Times New Roman" w:cs="Times New Roman"/>
                                            <w:b/>
                                            <w:sz w:val="18"/>
                                            <w:rPrChange w:id="4434" w:author="만든 이">
                                              <w:rPr>
                                                <w:b/>
                                                <w:sz w:val="18"/>
                                              </w:rPr>
                                            </w:rPrChange>
                                          </w:rPr>
                                          <w:t>Autoinyección, cuidador y profesional sanitario</w:t>
                                        </w:r>
                                      </w:ins>
                                    </w:p>
                                  </w:txbxContent>
                                </wps:txbx>
                                <wps:bodyPr rot="0" vert="horz" wrap="square" lIns="0" tIns="0" rIns="0" bIns="0" anchor="t" anchorCtr="0" upright="1">
                                  <a:noAutofit/>
                                </wps:bodyPr>
                              </wps:wsp>
                            </wpg:wgp>
                          </a:graphicData>
                        </a:graphic>
                      </wp:inline>
                    </w:drawing>
                  </mc:Choice>
                  <mc:Fallback>
                    <w:pict>
                      <v:group w14:anchorId="3AAFFC25" id="_x0000_s1293" style="width:156.05pt;height:243.9pt;mso-position-horizontal-relative:char;mso-position-vertical-relative:line" coordorigin="1809,1428" coordsize="19818,3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">
                        <v:shape id="그림 1" o:spid="_x0000_s1294" type="#_x0000_t75" alt="A diagram of a person's body&#10;&#10;AI-generated content may be incorrect." style="position:absolute;left:1809;top:1428;width:19819;height:30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">
                          <v:imagedata r:id="rId69" o:title="A diagram of a person's body&#10;&#10;AI-generated content may be incorrect"/>
                        </v:shape>
                        <v:shape id="Text Box 80" o:spid="_x0000_s1295" type="#_x0000_t202" style="position:absolute;left:7712;top:22692;width:12946;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" fillcolor="window" stroked="f" strokeweight=".5pt">
                          <v:textbox inset="0,0,0,0">
                            <w:txbxContent>
                              <w:p w14:paraId="55970A6A" w14:textId="77777777" w:rsidR="006D5B42" w:rsidRPr="00381A31" w:rsidRDefault="006D5B42" w:rsidP="006D5B42">
                                <w:pPr>
                                  <w:pStyle w:val="Arial11C"/>
                                  <w:jc w:val="left"/>
                                  <w:rPr>
                                    <w:ins w:id="4435" w:author="만든 이"/>
                                    <w:rFonts w:ascii="Times New Roman" w:hAnsi="Times New Roman" w:cs="Times New Roman"/>
                                    <w:b/>
                                    <w:bCs/>
                                    <w:sz w:val="18"/>
                                    <w:szCs w:val="18"/>
                                    <w:rPrChange w:id="4436" w:author="만든 이">
                                      <w:rPr>
                                        <w:ins w:id="4437" w:author="만든 이"/>
                                        <w:b/>
                                        <w:bCs/>
                                        <w:sz w:val="18"/>
                                        <w:szCs w:val="18"/>
                                      </w:rPr>
                                    </w:rPrChange>
                                  </w:rPr>
                                </w:pPr>
                                <w:ins w:id="4438" w:author="만든 이">
                                  <w:r w:rsidRPr="00381A31">
                                    <w:rPr>
                                      <w:rFonts w:ascii="Times New Roman" w:hAnsi="Times New Roman" w:cs="Times New Roman"/>
                                      <w:b/>
                                      <w:sz w:val="18"/>
                                      <w:rPrChange w:id="4439" w:author="만든 이">
                                        <w:rPr>
                                          <w:b/>
                                          <w:sz w:val="18"/>
                                        </w:rPr>
                                      </w:rPrChange>
                                    </w:rPr>
                                    <w:t>SOLO cuidador y profesional sanitario</w:t>
                                  </w:r>
                                </w:ins>
                              </w:p>
                            </w:txbxContent>
                          </v:textbox>
                        </v:shape>
                        <v:shape id="Text Box 80" o:spid="_x0000_s1296" type="#_x0000_t202" style="position:absolute;left:7712;top:25887;width:12946;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" fillcolor="window" stroked="f" strokeweight=".5pt">
                          <v:textbox inset="0,0,0,0">
                            <w:txbxContent>
                              <w:p w14:paraId="1E7760D2" w14:textId="77777777" w:rsidR="006D5B42" w:rsidRPr="00381A31" w:rsidRDefault="006D5B42" w:rsidP="006D5B42">
                                <w:pPr>
                                  <w:pStyle w:val="Arial11C"/>
                                  <w:jc w:val="left"/>
                                  <w:rPr>
                                    <w:ins w:id="4440" w:author="만든 이"/>
                                    <w:rFonts w:ascii="Times New Roman" w:hAnsi="Times New Roman" w:cs="Times New Roman"/>
                                    <w:b/>
                                    <w:bCs/>
                                    <w:sz w:val="18"/>
                                    <w:szCs w:val="18"/>
                                    <w:rPrChange w:id="4441" w:author="만든 이">
                                      <w:rPr>
                                        <w:ins w:id="4442" w:author="만든 이"/>
                                        <w:b/>
                                        <w:bCs/>
                                        <w:sz w:val="18"/>
                                        <w:szCs w:val="18"/>
                                      </w:rPr>
                                    </w:rPrChange>
                                  </w:rPr>
                                </w:pPr>
                                <w:ins w:id="4443" w:author="만든 이">
                                  <w:r w:rsidRPr="00381A31">
                                    <w:rPr>
                                      <w:rFonts w:ascii="Times New Roman" w:hAnsi="Times New Roman" w:cs="Times New Roman"/>
                                      <w:b/>
                                      <w:sz w:val="18"/>
                                      <w:rPrChange w:id="4444" w:author="만든 이">
                                        <w:rPr>
                                          <w:b/>
                                          <w:sz w:val="18"/>
                                        </w:rPr>
                                      </w:rPrChange>
                                    </w:rPr>
                                    <w:t>Autoinyección, cuidador y profesional sanitario</w:t>
                                  </w:r>
                                </w:ins>
                              </w:p>
                            </w:txbxContent>
                          </v:textbox>
                        </v:shape>
                        <w10:anchorlock/>
                      </v:group>
                    </w:pict>
                  </mc:Fallback>
                </mc:AlternateContent>
              </w:r>
              <w:r w:rsidR="00DA7307" w:rsidRPr="00161F49">
                <w:rPr>
                  <w:b/>
                </w:rPr>
                <w:t>Figura</w:t>
              </w:r>
              <w:r w:rsidR="00D42825">
                <w:rPr>
                  <w:b/>
                  <w:lang w:val="en-US"/>
                </w:rPr>
                <w:t> </w:t>
              </w:r>
              <w:r w:rsidR="00DA7307" w:rsidRPr="00161F49">
                <w:rPr>
                  <w:b/>
                </w:rPr>
                <w:t>K</w:t>
              </w:r>
            </w:ins>
          </w:p>
        </w:tc>
        <w:tc>
          <w:tcPr>
            <w:tcW w:w="4463" w:type="dxa"/>
            <w:tcBorders>
              <w:left w:val="nil"/>
              <w:bottom w:val="single" w:sz="4" w:space="0" w:color="auto"/>
            </w:tcBorders>
          </w:tcPr>
          <w:p w14:paraId="7FCDAF93" w14:textId="77777777" w:rsidR="00DA7307" w:rsidRPr="00161F49" w:rsidRDefault="00DA7307" w:rsidP="006B6B95">
            <w:pPr>
              <w:keepNext/>
              <w:keepLines/>
              <w:suppressAutoHyphens w:val="0"/>
              <w:autoSpaceDE w:val="0"/>
              <w:autoSpaceDN w:val="0"/>
              <w:adjustRightInd w:val="0"/>
              <w:spacing w:before="100" w:beforeAutospacing="1" w:after="120"/>
              <w:ind w:left="221" w:hangingChars="100" w:hanging="221"/>
              <w:outlineLvl w:val="0"/>
              <w:rPr>
                <w:ins w:id="4445" w:author="만든 이"/>
                <w:rFonts w:eastAsia="바탕"/>
              </w:rPr>
            </w:pPr>
            <w:ins w:id="4446" w:author="만든 이">
              <w:r w:rsidRPr="00161F49">
                <w:rPr>
                  <w:b/>
                </w:rPr>
                <w:t xml:space="preserve">8.  Elija un lugar de </w:t>
              </w:r>
              <w:r w:rsidRPr="00161F49">
                <w:rPr>
                  <w:b/>
                  <w:color w:val="231F20"/>
                </w:rPr>
                <w:t>inyección</w:t>
              </w:r>
              <w:r w:rsidRPr="00161F49">
                <w:rPr>
                  <w:b/>
                </w:rPr>
                <w:t xml:space="preserve"> (véase la Figura K)</w:t>
              </w:r>
            </w:ins>
          </w:p>
          <w:p w14:paraId="10D59464" w14:textId="77777777" w:rsidR="00DA7307" w:rsidRPr="00161F49" w:rsidRDefault="00DA7307" w:rsidP="00DA7307">
            <w:pPr>
              <w:keepNext/>
              <w:keepLines/>
              <w:numPr>
                <w:ilvl w:val="0"/>
                <w:numId w:val="45"/>
              </w:numPr>
              <w:suppressAutoHyphens w:val="0"/>
              <w:autoSpaceDE w:val="0"/>
              <w:autoSpaceDN w:val="0"/>
              <w:adjustRightInd w:val="0"/>
              <w:spacing w:after="120"/>
              <w:outlineLvl w:val="0"/>
              <w:rPr>
                <w:ins w:id="4447" w:author="만든 이"/>
                <w:rFonts w:eastAsia="바탕"/>
                <w:bCs/>
              </w:rPr>
            </w:pPr>
            <w:ins w:id="4448" w:author="만든 이">
              <w:r w:rsidRPr="00161F49">
                <w:rPr>
                  <w:bCs/>
                  <w:color w:val="231F20"/>
                </w:rPr>
                <w:t>Si va a inyectarse usted mismo, puede hacerlo en:</w:t>
              </w:r>
            </w:ins>
          </w:p>
          <w:p w14:paraId="6CAA68B6" w14:textId="77777777" w:rsidR="00DA7307" w:rsidRPr="00161F49" w:rsidRDefault="00DA7307" w:rsidP="00DA7307">
            <w:pPr>
              <w:keepNext/>
              <w:keepLines/>
              <w:numPr>
                <w:ilvl w:val="0"/>
                <w:numId w:val="22"/>
              </w:numPr>
              <w:tabs>
                <w:tab w:val="left" w:pos="1686"/>
              </w:tabs>
              <w:suppressAutoHyphens w:val="0"/>
              <w:autoSpaceDE w:val="0"/>
              <w:autoSpaceDN w:val="0"/>
              <w:spacing w:before="84" w:line="254" w:lineRule="auto"/>
              <w:outlineLvl w:val="0"/>
              <w:rPr>
                <w:ins w:id="4449" w:author="만든 이"/>
                <w:rFonts w:eastAsia="바탕"/>
                <w:bCs/>
              </w:rPr>
            </w:pPr>
            <w:ins w:id="4450" w:author="만든 이">
              <w:r w:rsidRPr="00161F49">
                <w:rPr>
                  <w:bCs/>
                  <w:color w:val="231F20"/>
                </w:rPr>
                <w:t>La parte delantera de los muslos.</w:t>
              </w:r>
            </w:ins>
          </w:p>
          <w:p w14:paraId="60800AA5" w14:textId="77777777" w:rsidR="00DA7307" w:rsidRPr="00161F49" w:rsidRDefault="00DA7307" w:rsidP="00DA7307">
            <w:pPr>
              <w:keepNext/>
              <w:keepLines/>
              <w:numPr>
                <w:ilvl w:val="0"/>
                <w:numId w:val="22"/>
              </w:numPr>
              <w:tabs>
                <w:tab w:val="left" w:pos="1686"/>
              </w:tabs>
              <w:suppressAutoHyphens w:val="0"/>
              <w:autoSpaceDE w:val="0"/>
              <w:autoSpaceDN w:val="0"/>
              <w:spacing w:before="17" w:line="254" w:lineRule="auto"/>
              <w:outlineLvl w:val="0"/>
              <w:rPr>
                <w:ins w:id="4451" w:author="만든 이"/>
                <w:rFonts w:eastAsia="바탕"/>
                <w:bCs/>
              </w:rPr>
            </w:pPr>
            <w:ins w:id="4452" w:author="만든 이">
              <w:r w:rsidRPr="00161F49">
                <w:rPr>
                  <w:bCs/>
                  <w:color w:val="231F20"/>
                </w:rPr>
                <w:t>La parte inferior del abdomen, excepto en los 5 cm alrededor del ombligo.</w:t>
              </w:r>
            </w:ins>
          </w:p>
          <w:p w14:paraId="2B2557F3" w14:textId="77777777" w:rsidR="00DA7307" w:rsidRPr="00161F49" w:rsidRDefault="00DA7307" w:rsidP="00DA7307">
            <w:pPr>
              <w:keepNext/>
              <w:keepLines/>
              <w:numPr>
                <w:ilvl w:val="0"/>
                <w:numId w:val="45"/>
              </w:numPr>
              <w:suppressAutoHyphens w:val="0"/>
              <w:autoSpaceDE w:val="0"/>
              <w:autoSpaceDN w:val="0"/>
              <w:adjustRightInd w:val="0"/>
              <w:spacing w:after="120"/>
              <w:outlineLvl w:val="0"/>
              <w:rPr>
                <w:ins w:id="4453" w:author="만든 이"/>
                <w:rFonts w:eastAsia="바탕"/>
                <w:bCs/>
              </w:rPr>
            </w:pPr>
            <w:ins w:id="4454" w:author="만든 이">
              <w:r w:rsidRPr="00161F49">
                <w:rPr>
                  <w:bCs/>
                  <w:color w:val="231F20"/>
                </w:rPr>
                <w:t>Si quien pone la inyección es un cuidador o profesional sanitario, puede hacerlo en:</w:t>
              </w:r>
            </w:ins>
          </w:p>
          <w:p w14:paraId="52ABD05B" w14:textId="77777777" w:rsidR="00DA7307" w:rsidRPr="00161F49" w:rsidRDefault="00DA7307" w:rsidP="00DA7307">
            <w:pPr>
              <w:keepNext/>
              <w:keepLines/>
              <w:numPr>
                <w:ilvl w:val="0"/>
                <w:numId w:val="22"/>
              </w:numPr>
              <w:tabs>
                <w:tab w:val="left" w:pos="1686"/>
              </w:tabs>
              <w:suppressAutoHyphens w:val="0"/>
              <w:autoSpaceDE w:val="0"/>
              <w:autoSpaceDN w:val="0"/>
              <w:spacing w:before="84" w:line="254" w:lineRule="auto"/>
              <w:outlineLvl w:val="0"/>
              <w:rPr>
                <w:ins w:id="4455" w:author="만든 이"/>
                <w:rFonts w:eastAsia="바탕"/>
                <w:bCs/>
              </w:rPr>
            </w:pPr>
            <w:ins w:id="4456" w:author="만든 이">
              <w:r w:rsidRPr="00161F49">
                <w:rPr>
                  <w:bCs/>
                  <w:color w:val="231F20"/>
                </w:rPr>
                <w:t>La zona externa de la parte superior de los brazos.</w:t>
              </w:r>
            </w:ins>
          </w:p>
          <w:p w14:paraId="24650D0D" w14:textId="77777777" w:rsidR="00DA7307" w:rsidRPr="00161F49" w:rsidRDefault="00DA7307" w:rsidP="00DA7307">
            <w:pPr>
              <w:keepNext/>
              <w:keepLines/>
              <w:numPr>
                <w:ilvl w:val="0"/>
                <w:numId w:val="22"/>
              </w:numPr>
              <w:tabs>
                <w:tab w:val="left" w:pos="1686"/>
              </w:tabs>
              <w:suppressAutoHyphens w:val="0"/>
              <w:autoSpaceDE w:val="0"/>
              <w:autoSpaceDN w:val="0"/>
              <w:spacing w:before="84" w:line="254" w:lineRule="auto"/>
              <w:outlineLvl w:val="0"/>
              <w:rPr>
                <w:ins w:id="4457" w:author="만든 이"/>
                <w:rFonts w:eastAsia="바탕"/>
                <w:bCs/>
              </w:rPr>
            </w:pPr>
            <w:ins w:id="4458" w:author="만든 이">
              <w:r w:rsidRPr="00161F49">
                <w:rPr>
                  <w:bCs/>
                  <w:color w:val="231F20"/>
                </w:rPr>
                <w:t>La parte delantera de los muslos.</w:t>
              </w:r>
            </w:ins>
          </w:p>
          <w:p w14:paraId="53B264F8" w14:textId="77777777" w:rsidR="00DA7307" w:rsidRPr="00161F49" w:rsidRDefault="00DA7307" w:rsidP="00DA7307">
            <w:pPr>
              <w:keepNext/>
              <w:keepLines/>
              <w:numPr>
                <w:ilvl w:val="0"/>
                <w:numId w:val="22"/>
              </w:numPr>
              <w:tabs>
                <w:tab w:val="left" w:pos="1686"/>
              </w:tabs>
              <w:suppressAutoHyphens w:val="0"/>
              <w:autoSpaceDE w:val="0"/>
              <w:autoSpaceDN w:val="0"/>
              <w:spacing w:before="17" w:line="254" w:lineRule="auto"/>
              <w:outlineLvl w:val="0"/>
              <w:rPr>
                <w:ins w:id="4459" w:author="만든 이"/>
                <w:rFonts w:eastAsia="바탕"/>
                <w:bCs/>
              </w:rPr>
            </w:pPr>
            <w:ins w:id="4460" w:author="만든 이">
              <w:r w:rsidRPr="00161F49">
                <w:rPr>
                  <w:bCs/>
                  <w:color w:val="231F20"/>
                </w:rPr>
                <w:t>La parte inferior del abdomen, excepto en los 5 cm alrededor del ombligo.</w:t>
              </w:r>
            </w:ins>
          </w:p>
          <w:p w14:paraId="7DD84F3D" w14:textId="77777777" w:rsidR="00DA7307" w:rsidRPr="00161F49" w:rsidRDefault="00DA7307" w:rsidP="00DA7307">
            <w:pPr>
              <w:keepNext/>
              <w:keepLines/>
              <w:numPr>
                <w:ilvl w:val="0"/>
                <w:numId w:val="20"/>
              </w:numPr>
              <w:suppressAutoHyphens w:val="0"/>
              <w:autoSpaceDE w:val="0"/>
              <w:autoSpaceDN w:val="0"/>
              <w:adjustRightInd w:val="0"/>
              <w:spacing w:before="120" w:after="120"/>
              <w:ind w:left="828" w:hanging="403"/>
              <w:outlineLvl w:val="0"/>
              <w:rPr>
                <w:ins w:id="4461" w:author="만든 이"/>
                <w:rFonts w:eastAsia="바탕"/>
                <w:bCs/>
              </w:rPr>
            </w:pPr>
            <w:ins w:id="4462" w:author="만든 이">
              <w:r w:rsidRPr="00161F49">
                <w:rPr>
                  <w:b/>
                </w:rPr>
                <w:t>No</w:t>
              </w:r>
              <w:r w:rsidRPr="00161F49">
                <w:rPr>
                  <w:bCs/>
                </w:rPr>
                <w:t xml:space="preserve"> administre la inyección en </w:t>
              </w:r>
              <w:r w:rsidRPr="00161F49">
                <w:rPr>
                  <w:bCs/>
                  <w:color w:val="231F20"/>
                </w:rPr>
                <w:t>lunares</w:t>
              </w:r>
              <w:r w:rsidRPr="00161F49">
                <w:rPr>
                  <w:bCs/>
                </w:rPr>
                <w:t>, cicatrices, moratones o zonas en las que la piel esté sensible, enrojecida, dura o si hay grietas en la piel.</w:t>
              </w:r>
            </w:ins>
          </w:p>
          <w:p w14:paraId="6E64CC7F"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63" w:author="만든 이"/>
                <w:rFonts w:eastAsia="바탕"/>
                <w:bCs/>
                <w:i/>
                <w:iCs/>
              </w:rPr>
            </w:pPr>
            <w:ins w:id="4464" w:author="만든 이">
              <w:r w:rsidRPr="00161F49">
                <w:rPr>
                  <w:b/>
                </w:rPr>
                <w:t>No</w:t>
              </w:r>
              <w:r w:rsidRPr="00161F49">
                <w:rPr>
                  <w:bCs/>
                </w:rPr>
                <w:t xml:space="preserve"> administre la inyección a través de la ropa. El lugar de la inyección debe estar expuesto y la piel limpia.</w:t>
              </w:r>
            </w:ins>
          </w:p>
          <w:p w14:paraId="2C060F5C"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65" w:author="만든 이"/>
                <w:color w:val="231F20"/>
              </w:rPr>
            </w:pPr>
            <w:ins w:id="4466" w:author="만든 이">
              <w:r w:rsidRPr="00161F49">
                <w:rPr>
                  <w:bCs/>
                  <w:color w:val="231F20"/>
                </w:rPr>
                <w:t xml:space="preserve">Si la </w:t>
              </w:r>
              <w:r w:rsidRPr="00161F49">
                <w:rPr>
                  <w:bCs/>
                </w:rPr>
                <w:t>dosis</w:t>
              </w:r>
              <w:r w:rsidRPr="00161F49">
                <w:rPr>
                  <w:bCs/>
                  <w:color w:val="231F20"/>
                </w:rPr>
                <w:t xml:space="preserve"> que se le ha recetado requiere más de 1 inyección, asegúrese de que sus inyecciones estén separadas al menos 2 cm.</w:t>
              </w:r>
              <w:r w:rsidRPr="00161F49">
                <w:rPr>
                  <w:b/>
                  <w:color w:val="231F20"/>
                </w:rPr>
                <w:t xml:space="preserve"> </w:t>
              </w:r>
            </w:ins>
          </w:p>
        </w:tc>
      </w:tr>
      <w:tr w:rsidR="00DA7307" w:rsidRPr="00161F49" w14:paraId="58CD7C26" w14:textId="77777777" w:rsidTr="00DA7307">
        <w:trPr>
          <w:trHeight w:val="3533"/>
          <w:ins w:id="4467" w:author="만든 이"/>
        </w:trPr>
        <w:tc>
          <w:tcPr>
            <w:tcW w:w="4462" w:type="dxa"/>
            <w:tcBorders>
              <w:bottom w:val="nil"/>
              <w:right w:val="nil"/>
            </w:tcBorders>
            <w:vAlign w:val="center"/>
          </w:tcPr>
          <w:p w14:paraId="22635EAB" w14:textId="77777777" w:rsidR="00DA7307" w:rsidRPr="00161F49" w:rsidRDefault="00DA7307" w:rsidP="006B6B95">
            <w:pPr>
              <w:keepNext/>
              <w:keepLines/>
              <w:spacing w:before="240"/>
              <w:ind w:leftChars="100" w:left="787" w:hanging="567"/>
              <w:jc w:val="both"/>
              <w:outlineLvl w:val="0"/>
              <w:rPr>
                <w:ins w:id="4468" w:author="만든 이"/>
                <w:rFonts w:eastAsia="바탕"/>
                <w:b/>
                <w:bCs/>
              </w:rPr>
            </w:pPr>
            <w:ins w:id="4469" w:author="만든 이">
              <w:r w:rsidRPr="00161F49">
                <w:rPr>
                  <w:b/>
                  <w:i/>
                  <w:noProof/>
                  <w:lang w:eastAsia="es-ES"/>
                </w:rPr>
                <w:drawing>
                  <wp:inline distT="0" distB="0" distL="0" distR="0" wp14:anchorId="039CF85C" wp14:editId="37F08FBA">
                    <wp:extent cx="1979930" cy="1721040"/>
                    <wp:effectExtent l="19050" t="19050" r="20320" b="12700"/>
                    <wp:docPr id="1314468231" name="Picture 2010586503" descr="A person sitting down holding something on their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86503" name="Picture 2010586503" descr="A person sitting down holding something on their leg&#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1981672" cy="1722554"/>
                            </a:xfrm>
                            <a:prstGeom prst="rect">
                              <a:avLst/>
                            </a:prstGeom>
                            <a:noFill/>
                            <a:ln w="9525">
                              <a:solidFill>
                                <a:srgbClr val="000000"/>
                              </a:solidFill>
                              <a:miter lim="800000"/>
                              <a:headEnd/>
                              <a:tailEnd/>
                            </a:ln>
                            <a:effectLst/>
                          </pic:spPr>
                        </pic:pic>
                      </a:graphicData>
                    </a:graphic>
                  </wp:inline>
                </w:drawing>
              </w:r>
            </w:ins>
          </w:p>
          <w:p w14:paraId="59339A90" w14:textId="7FBEA5FC" w:rsidR="00DA7307" w:rsidRPr="00161F49" w:rsidRDefault="00DA7307">
            <w:pPr>
              <w:keepNext/>
              <w:keepLines/>
              <w:ind w:leftChars="100" w:left="787" w:rightChars="420" w:right="924" w:hanging="567"/>
              <w:jc w:val="right"/>
              <w:outlineLvl w:val="0"/>
              <w:rPr>
                <w:ins w:id="4470" w:author="만든 이"/>
                <w:rFonts w:eastAsia="바탕"/>
                <w:b/>
                <w:bCs/>
              </w:rPr>
              <w:pPrChange w:id="4471" w:author="만든 이">
                <w:pPr>
                  <w:keepNext/>
                  <w:keepLines/>
                  <w:spacing w:before="120"/>
                  <w:ind w:leftChars="100" w:left="787" w:rightChars="420" w:right="924" w:hanging="567"/>
                  <w:jc w:val="right"/>
                  <w:outlineLvl w:val="0"/>
                </w:pPr>
              </w:pPrChange>
            </w:pPr>
            <w:ins w:id="4472" w:author="만든 이">
              <w:r w:rsidRPr="00161F49">
                <w:rPr>
                  <w:b/>
                </w:rPr>
                <w:t>Figura</w:t>
              </w:r>
              <w:r w:rsidR="00D42825">
                <w:rPr>
                  <w:b/>
                  <w:lang w:val="en-US"/>
                </w:rPr>
                <w:t> </w:t>
              </w:r>
              <w:r w:rsidRPr="00161F49">
                <w:rPr>
                  <w:b/>
                </w:rPr>
                <w:t>L</w:t>
              </w:r>
            </w:ins>
          </w:p>
        </w:tc>
        <w:tc>
          <w:tcPr>
            <w:tcW w:w="4463" w:type="dxa"/>
            <w:tcBorders>
              <w:left w:val="nil"/>
              <w:bottom w:val="nil"/>
            </w:tcBorders>
          </w:tcPr>
          <w:p w14:paraId="2BBD7B5A" w14:textId="77777777" w:rsidR="00DA7307" w:rsidRPr="00161F49" w:rsidRDefault="00DA7307" w:rsidP="006B6B95">
            <w:pPr>
              <w:keepNext/>
              <w:keepLines/>
              <w:suppressAutoHyphens w:val="0"/>
              <w:autoSpaceDE w:val="0"/>
              <w:autoSpaceDN w:val="0"/>
              <w:adjustRightInd w:val="0"/>
              <w:spacing w:after="240"/>
              <w:ind w:left="1701" w:hanging="1699"/>
              <w:outlineLvl w:val="0"/>
              <w:rPr>
                <w:ins w:id="4473" w:author="만든 이"/>
                <w:rFonts w:eastAsia="바탕"/>
              </w:rPr>
            </w:pPr>
            <w:ins w:id="4474" w:author="만든 이">
              <w:r w:rsidRPr="00161F49">
                <w:rPr>
                  <w:b/>
                </w:rPr>
                <w:t>9.  Limpie el lugar de inyección.</w:t>
              </w:r>
            </w:ins>
          </w:p>
          <w:p w14:paraId="1F31FAE6" w14:textId="07014100" w:rsidR="00DA7307" w:rsidRPr="00161F49" w:rsidRDefault="00DA7307" w:rsidP="00DA7307">
            <w:pPr>
              <w:keepNext/>
              <w:keepLines/>
              <w:numPr>
                <w:ilvl w:val="0"/>
                <w:numId w:val="46"/>
              </w:numPr>
              <w:suppressAutoHyphens w:val="0"/>
              <w:autoSpaceDE w:val="0"/>
              <w:autoSpaceDN w:val="0"/>
              <w:adjustRightInd w:val="0"/>
              <w:spacing w:after="120"/>
              <w:outlineLvl w:val="0"/>
              <w:rPr>
                <w:ins w:id="4475" w:author="만든 이"/>
                <w:rFonts w:eastAsia="바탕"/>
                <w:bCs/>
                <w:color w:val="231F20"/>
              </w:rPr>
            </w:pPr>
            <w:ins w:id="4476" w:author="만든 이">
              <w:r w:rsidRPr="00161F49">
                <w:rPr>
                  <w:bCs/>
                  <w:color w:val="231F20"/>
                </w:rPr>
                <w:t xml:space="preserve">Limpie el lugar de inyección con una toallita impregnada en alcohol realizando un movimiento circular (véase la </w:t>
              </w:r>
              <w:r w:rsidRPr="00161F49">
                <w:rPr>
                  <w:b/>
                  <w:color w:val="231F20"/>
                </w:rPr>
                <w:t>Figura</w:t>
              </w:r>
              <w:r w:rsidR="00D42825">
                <w:rPr>
                  <w:b/>
                  <w:color w:val="231F20"/>
                  <w:lang w:val="en-US"/>
                </w:rPr>
                <w:t> </w:t>
              </w:r>
              <w:r w:rsidRPr="00161F49">
                <w:rPr>
                  <w:b/>
                  <w:color w:val="231F20"/>
                </w:rPr>
                <w:t>L</w:t>
              </w:r>
              <w:r w:rsidRPr="00161F49">
                <w:rPr>
                  <w:bCs/>
                  <w:color w:val="231F20"/>
                </w:rPr>
                <w:t>).</w:t>
              </w:r>
            </w:ins>
          </w:p>
          <w:p w14:paraId="5B72FCCE" w14:textId="77777777" w:rsidR="00DA7307" w:rsidRPr="00161F49" w:rsidRDefault="00DA7307" w:rsidP="00DA7307">
            <w:pPr>
              <w:keepNext/>
              <w:keepLines/>
              <w:numPr>
                <w:ilvl w:val="0"/>
                <w:numId w:val="46"/>
              </w:numPr>
              <w:suppressAutoHyphens w:val="0"/>
              <w:autoSpaceDE w:val="0"/>
              <w:autoSpaceDN w:val="0"/>
              <w:adjustRightInd w:val="0"/>
              <w:spacing w:after="120"/>
              <w:outlineLvl w:val="0"/>
              <w:rPr>
                <w:ins w:id="4477" w:author="만든 이"/>
                <w:rFonts w:eastAsia="바탕"/>
                <w:bCs/>
                <w:color w:val="231F20"/>
              </w:rPr>
            </w:pPr>
            <w:ins w:id="4478" w:author="만든 이">
              <w:r w:rsidRPr="00161F49">
                <w:rPr>
                  <w:bCs/>
                  <w:color w:val="231F20"/>
                </w:rPr>
                <w:t>Deje que la piel se seque durante 10 segundos antes de inyectar.</w:t>
              </w:r>
            </w:ins>
          </w:p>
          <w:p w14:paraId="65594DF7"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79" w:author="만든 이"/>
                <w:bCs/>
              </w:rPr>
            </w:pPr>
            <w:ins w:id="4480" w:author="만든 이">
              <w:r w:rsidRPr="00161F49">
                <w:rPr>
                  <w:b/>
                </w:rPr>
                <w:t>No</w:t>
              </w:r>
              <w:r w:rsidRPr="00161F49">
                <w:rPr>
                  <w:bCs/>
                </w:rPr>
                <w:t xml:space="preserve"> abanique ni sople sobre la zona limpia.</w:t>
              </w:r>
            </w:ins>
          </w:p>
          <w:p w14:paraId="2E10E27C"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81" w:author="만든 이"/>
              </w:rPr>
            </w:pPr>
            <w:ins w:id="4482" w:author="만든 이">
              <w:r w:rsidRPr="00161F49">
                <w:rPr>
                  <w:b/>
                </w:rPr>
                <w:t>No</w:t>
              </w:r>
              <w:r w:rsidRPr="00161F49">
                <w:rPr>
                  <w:bCs/>
                </w:rPr>
                <w:t xml:space="preserve"> toque el lugar de inyección de nuevo antes de administrar la inyección.</w:t>
              </w:r>
            </w:ins>
          </w:p>
        </w:tc>
      </w:tr>
    </w:tbl>
    <w:tbl>
      <w:tblPr>
        <w:tblpPr w:leftFromText="142" w:rightFromText="142" w:vertAnchor="text" w:horzAnchor="margin" w:tblpY="1"/>
        <w:tblW w:w="4924" w:type="pct"/>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4462"/>
        <w:gridCol w:w="4463"/>
      </w:tblGrid>
      <w:tr w:rsidR="00DA7307" w:rsidRPr="00161F49" w14:paraId="23F2117A" w14:textId="77777777" w:rsidTr="00DA7307">
        <w:trPr>
          <w:trHeight w:val="67"/>
          <w:ins w:id="4483" w:author="만든 이"/>
        </w:trPr>
        <w:tc>
          <w:tcPr>
            <w:tcW w:w="8925" w:type="dxa"/>
            <w:gridSpan w:val="2"/>
            <w:vAlign w:val="center"/>
          </w:tcPr>
          <w:p w14:paraId="5E20941F" w14:textId="77777777" w:rsidR="00DA7307" w:rsidRPr="00161F49" w:rsidRDefault="00DA7307" w:rsidP="006B6B95">
            <w:pPr>
              <w:keepNext/>
              <w:keepLines/>
              <w:ind w:left="567" w:hanging="567"/>
              <w:outlineLvl w:val="0"/>
              <w:rPr>
                <w:ins w:id="4484" w:author="만든 이"/>
                <w:b/>
                <w:bCs/>
              </w:rPr>
            </w:pPr>
            <w:ins w:id="4485" w:author="만든 이">
              <w:r w:rsidRPr="00161F49">
                <w:rPr>
                  <w:b/>
                  <w:bCs/>
                </w:rPr>
                <w:t>Administración de la inyección</w:t>
              </w:r>
            </w:ins>
          </w:p>
        </w:tc>
      </w:tr>
      <w:tr w:rsidR="00DA7307" w:rsidRPr="00161F49" w14:paraId="409ADAE1" w14:textId="77777777" w:rsidTr="006B6B95">
        <w:tblPrEx>
          <w:tblBorders>
            <w:top w:val="none" w:sz="0" w:space="0" w:color="auto"/>
            <w:left w:val="none" w:sz="0" w:space="0" w:color="auto"/>
            <w:right w:val="none" w:sz="0" w:space="0" w:color="auto"/>
          </w:tblBorders>
        </w:tblPrEx>
        <w:trPr>
          <w:trHeight w:val="3893"/>
          <w:ins w:id="4486" w:author="만든 이"/>
        </w:trPr>
        <w:tc>
          <w:tcPr>
            <w:tcW w:w="4462" w:type="dxa"/>
            <w:tcBorders>
              <w:top w:val="nil"/>
              <w:left w:val="single" w:sz="4" w:space="0" w:color="auto"/>
              <w:bottom w:val="single" w:sz="4" w:space="0" w:color="auto"/>
              <w:right w:val="nil"/>
            </w:tcBorders>
            <w:vAlign w:val="center"/>
          </w:tcPr>
          <w:p w14:paraId="6B8DFD90" w14:textId="77777777" w:rsidR="00DA7307" w:rsidRPr="00161F49" w:rsidRDefault="00DA7307" w:rsidP="006B6B95">
            <w:pPr>
              <w:keepNext/>
              <w:keepLines/>
              <w:spacing w:before="240"/>
              <w:ind w:leftChars="100" w:left="787" w:hanging="567"/>
              <w:jc w:val="both"/>
              <w:outlineLvl w:val="0"/>
              <w:rPr>
                <w:ins w:id="4487" w:author="만든 이"/>
                <w:rFonts w:eastAsia="바탕"/>
                <w:b/>
                <w:bCs/>
              </w:rPr>
            </w:pPr>
            <w:ins w:id="4488" w:author="만든 이">
              <w:r w:rsidRPr="00161F49">
                <w:rPr>
                  <w:noProof/>
                  <w:lang w:eastAsia="es-ES"/>
                </w:rPr>
                <w:drawing>
                  <wp:inline distT="0" distB="0" distL="0" distR="0" wp14:anchorId="22C6B627" wp14:editId="3C46B901">
                    <wp:extent cx="1980000" cy="2199999"/>
                    <wp:effectExtent l="0" t="0" r="1270" b="0"/>
                    <wp:docPr id="1566150386" name="그림 1" descr="그림, 스케치,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37807" name="그림 1" descr="그림, 스케치, 라인 아트, 클립아트이(가) 표시된 사진&#10;&#10;자동 생성된 설명"/>
                            <pic:cNvPicPr/>
                          </pic:nvPicPr>
                          <pic:blipFill>
                            <a:blip r:embed="rId71"/>
                            <a:stretch>
                              <a:fillRect/>
                            </a:stretch>
                          </pic:blipFill>
                          <pic:spPr>
                            <a:xfrm>
                              <a:off x="0" y="0"/>
                              <a:ext cx="1980000" cy="2199999"/>
                            </a:xfrm>
                            <a:prstGeom prst="rect">
                              <a:avLst/>
                            </a:prstGeom>
                          </pic:spPr>
                        </pic:pic>
                      </a:graphicData>
                    </a:graphic>
                  </wp:inline>
                </w:drawing>
              </w:r>
            </w:ins>
          </w:p>
          <w:p w14:paraId="4145604B" w14:textId="15588CF0" w:rsidR="00DA7307" w:rsidRPr="00161F49" w:rsidRDefault="00DA7307">
            <w:pPr>
              <w:keepNext/>
              <w:keepLines/>
              <w:ind w:leftChars="100" w:left="787" w:rightChars="420" w:right="924" w:hanging="567"/>
              <w:jc w:val="right"/>
              <w:outlineLvl w:val="0"/>
              <w:rPr>
                <w:ins w:id="4489" w:author="만든 이"/>
                <w:b/>
                <w:i/>
              </w:rPr>
              <w:pPrChange w:id="4490" w:author="만든 이">
                <w:pPr>
                  <w:keepNext/>
                  <w:keepLines/>
                  <w:framePr w:hSpace="142" w:wrap="around" w:vAnchor="text" w:hAnchor="margin" w:y="1"/>
                  <w:spacing w:before="120"/>
                  <w:ind w:leftChars="100" w:left="787" w:rightChars="420" w:right="924" w:hanging="567"/>
                  <w:jc w:val="right"/>
                  <w:outlineLvl w:val="0"/>
                </w:pPr>
              </w:pPrChange>
            </w:pPr>
            <w:ins w:id="4491" w:author="만든 이">
              <w:r w:rsidRPr="00161F49">
                <w:rPr>
                  <w:b/>
                  <w:bCs/>
                </w:rPr>
                <w:t>Figura</w:t>
              </w:r>
              <w:r w:rsidR="00D42825">
                <w:rPr>
                  <w:lang w:val="en-US"/>
                </w:rPr>
                <w:t> </w:t>
              </w:r>
              <w:r w:rsidRPr="00161F49">
                <w:rPr>
                  <w:b/>
                </w:rPr>
                <w:t>M</w:t>
              </w:r>
            </w:ins>
          </w:p>
        </w:tc>
        <w:tc>
          <w:tcPr>
            <w:tcW w:w="4463" w:type="dxa"/>
            <w:tcBorders>
              <w:top w:val="nil"/>
              <w:left w:val="nil"/>
              <w:bottom w:val="single" w:sz="4" w:space="0" w:color="auto"/>
              <w:right w:val="single" w:sz="4" w:space="0" w:color="auto"/>
            </w:tcBorders>
          </w:tcPr>
          <w:p w14:paraId="1D8BF524" w14:textId="77777777" w:rsidR="00DA7307" w:rsidRPr="00161F49" w:rsidRDefault="00DA7307" w:rsidP="00DA7307">
            <w:pPr>
              <w:keepNext/>
              <w:keepLines/>
              <w:numPr>
                <w:ilvl w:val="0"/>
                <w:numId w:val="47"/>
              </w:numPr>
              <w:suppressAutoHyphens w:val="0"/>
              <w:autoSpaceDE w:val="0"/>
              <w:autoSpaceDN w:val="0"/>
              <w:adjustRightInd w:val="0"/>
              <w:spacing w:after="120"/>
              <w:outlineLvl w:val="0"/>
              <w:rPr>
                <w:ins w:id="4492" w:author="만든 이"/>
                <w:b/>
                <w:bCs/>
              </w:rPr>
            </w:pPr>
            <w:ins w:id="4493" w:author="만든 이">
              <w:r w:rsidRPr="00161F49">
                <w:rPr>
                  <w:b/>
                  <w:bCs/>
                </w:rPr>
                <w:t>Retire el capuchón.</w:t>
              </w:r>
            </w:ins>
          </w:p>
          <w:p w14:paraId="1D481C07" w14:textId="77777777" w:rsidR="00DA7307" w:rsidRPr="00161F49" w:rsidRDefault="00DA7307" w:rsidP="00DA7307">
            <w:pPr>
              <w:keepNext/>
              <w:keepLines/>
              <w:numPr>
                <w:ilvl w:val="0"/>
                <w:numId w:val="48"/>
              </w:numPr>
              <w:suppressAutoHyphens w:val="0"/>
              <w:autoSpaceDE w:val="0"/>
              <w:autoSpaceDN w:val="0"/>
              <w:adjustRightInd w:val="0"/>
              <w:spacing w:after="120"/>
              <w:outlineLvl w:val="0"/>
              <w:rPr>
                <w:ins w:id="4494" w:author="만든 이"/>
                <w:rFonts w:eastAsia="바탕"/>
                <w:iCs/>
                <w:color w:val="000000"/>
              </w:rPr>
            </w:pPr>
            <w:ins w:id="4495" w:author="만든 이">
              <w:r w:rsidRPr="00161F49">
                <w:rPr>
                  <w:color w:val="000000"/>
                </w:rPr>
                <w:t xml:space="preserve">Sujete la jeringa precargada </w:t>
              </w:r>
              <w:r w:rsidRPr="00161F49">
                <w:rPr>
                  <w:color w:val="231F20"/>
                </w:rPr>
                <w:t>por el cuerpo con una mano.</w:t>
              </w:r>
            </w:ins>
          </w:p>
          <w:p w14:paraId="726809FD" w14:textId="3F288C63" w:rsidR="00DA7307" w:rsidRPr="00161F49" w:rsidRDefault="00DA7307" w:rsidP="00DA7307">
            <w:pPr>
              <w:keepNext/>
              <w:keepLines/>
              <w:numPr>
                <w:ilvl w:val="0"/>
                <w:numId w:val="48"/>
              </w:numPr>
              <w:suppressAutoHyphens w:val="0"/>
              <w:autoSpaceDE w:val="0"/>
              <w:autoSpaceDN w:val="0"/>
              <w:adjustRightInd w:val="0"/>
              <w:spacing w:after="120"/>
              <w:outlineLvl w:val="0"/>
              <w:rPr>
                <w:ins w:id="4496" w:author="만든 이"/>
                <w:color w:val="000000"/>
              </w:rPr>
            </w:pPr>
            <w:ins w:id="4497" w:author="만든 이">
              <w:r w:rsidRPr="00161F49">
                <w:rPr>
                  <w:color w:val="231F20"/>
                </w:rPr>
                <w:t xml:space="preserve">Con la otra mano, tire suavemente del capuchón para retirarlo (véase la </w:t>
              </w:r>
              <w:r w:rsidRPr="00161F49">
                <w:rPr>
                  <w:b/>
                  <w:bCs/>
                  <w:color w:val="231F20"/>
                </w:rPr>
                <w:t>Figura</w:t>
              </w:r>
              <w:r w:rsidR="00D42825">
                <w:rPr>
                  <w:b/>
                  <w:bCs/>
                  <w:color w:val="231F20"/>
                  <w:lang w:val="en-US"/>
                </w:rPr>
                <w:t> </w:t>
              </w:r>
              <w:r w:rsidRPr="00161F49">
                <w:rPr>
                  <w:b/>
                  <w:bCs/>
                  <w:color w:val="231F20"/>
                </w:rPr>
                <w:t>M</w:t>
              </w:r>
              <w:r w:rsidRPr="00161F49">
                <w:rPr>
                  <w:color w:val="231F20"/>
                </w:rPr>
                <w:t>).</w:t>
              </w:r>
            </w:ins>
          </w:p>
          <w:p w14:paraId="1C5419C3"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498" w:author="만든 이"/>
              </w:rPr>
            </w:pPr>
            <w:ins w:id="4499" w:author="만든 이">
              <w:r w:rsidRPr="00161F49">
                <w:t>No retire el capuchón hasta que esté preparado para administrar la inyección.</w:t>
              </w:r>
            </w:ins>
          </w:p>
          <w:p w14:paraId="616D0237"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00" w:author="만든 이"/>
                <w:rFonts w:eastAsia="바탕"/>
              </w:rPr>
            </w:pPr>
            <w:ins w:id="4501" w:author="만든 이">
              <w:r w:rsidRPr="00161F49">
                <w:rPr>
                  <w:b/>
                  <w:bCs/>
                </w:rPr>
                <w:t>No</w:t>
              </w:r>
              <w:r w:rsidRPr="00161F49">
                <w:t xml:space="preserve"> gire el capuchón. </w:t>
              </w:r>
            </w:ins>
          </w:p>
          <w:p w14:paraId="2DFAD08C"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02" w:author="만든 이"/>
              </w:rPr>
            </w:pPr>
            <w:ins w:id="4503" w:author="만든 이">
              <w:r w:rsidRPr="00161F49">
                <w:rPr>
                  <w:b/>
                  <w:bCs/>
                </w:rPr>
                <w:t>No</w:t>
              </w:r>
              <w:r w:rsidRPr="00161F49">
                <w:t xml:space="preserve"> sujete, empuje ni tire del vástago del émbolo mientras retira el capuchón.</w:t>
              </w:r>
            </w:ins>
          </w:p>
          <w:p w14:paraId="0A1F592A"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04" w:author="만든 이"/>
              </w:rPr>
            </w:pPr>
            <w:ins w:id="4505" w:author="만든 이">
              <w:r w:rsidRPr="00161F49">
                <w:rPr>
                  <w:color w:val="231F20"/>
                </w:rPr>
                <w:t xml:space="preserve">Es </w:t>
              </w:r>
              <w:r w:rsidRPr="00161F49">
                <w:t>posible que</w:t>
              </w:r>
              <w:r w:rsidRPr="00161F49">
                <w:rPr>
                  <w:color w:val="231F20"/>
                </w:rPr>
                <w:t xml:space="preserve"> vea unas pocas gotas de líquido en la punta de la aguja. Esto es normal.</w:t>
              </w:r>
            </w:ins>
          </w:p>
          <w:p w14:paraId="6FAC4C9D" w14:textId="0225B2F8" w:rsidR="00DA7307" w:rsidRPr="00161F49" w:rsidRDefault="00DA7307" w:rsidP="00DA7307">
            <w:pPr>
              <w:keepNext/>
              <w:keepLines/>
              <w:numPr>
                <w:ilvl w:val="0"/>
                <w:numId w:val="48"/>
              </w:numPr>
              <w:suppressAutoHyphens w:val="0"/>
              <w:autoSpaceDE w:val="0"/>
              <w:autoSpaceDN w:val="0"/>
              <w:adjustRightInd w:val="0"/>
              <w:spacing w:after="120"/>
              <w:outlineLvl w:val="0"/>
              <w:rPr>
                <w:ins w:id="4506" w:author="만든 이"/>
                <w:color w:val="000000"/>
              </w:rPr>
            </w:pPr>
            <w:ins w:id="4507" w:author="만든 이">
              <w:r w:rsidRPr="00161F49">
                <w:rPr>
                  <w:color w:val="231F20"/>
                </w:rPr>
                <w:t xml:space="preserve">Deseche el capuchón inmediatamente en un recipiente para objetos punzocortantes (véase el </w:t>
              </w:r>
              <w:r w:rsidRPr="00161F49">
                <w:rPr>
                  <w:b/>
                  <w:bCs/>
                  <w:color w:val="231F20"/>
                </w:rPr>
                <w:t>Paso</w:t>
              </w:r>
              <w:r w:rsidR="00D42825">
                <w:rPr>
                  <w:b/>
                  <w:bCs/>
                  <w:color w:val="231F20"/>
                  <w:lang w:val="en-US"/>
                </w:rPr>
                <w:t> </w:t>
              </w:r>
              <w:r w:rsidRPr="00161F49">
                <w:rPr>
                  <w:b/>
                  <w:bCs/>
                  <w:color w:val="231F20"/>
                </w:rPr>
                <w:t xml:space="preserve">16. </w:t>
              </w:r>
              <w:r w:rsidRPr="00D42825">
                <w:rPr>
                  <w:b/>
                  <w:bCs/>
                  <w:color w:val="231F20"/>
                </w:rPr>
                <w:t>Deseche</w:t>
              </w:r>
              <w:r w:rsidRPr="00381A31">
                <w:rPr>
                  <w:b/>
                  <w:bCs/>
                  <w:color w:val="231F20"/>
                  <w:rPrChange w:id="4508" w:author="만든 이">
                    <w:rPr>
                      <w:color w:val="231F20"/>
                    </w:rPr>
                  </w:rPrChange>
                </w:rPr>
                <w:t xml:space="preserve"> la jeringa precargada</w:t>
              </w:r>
              <w:r w:rsidRPr="00161F49">
                <w:rPr>
                  <w:color w:val="231F20"/>
                </w:rPr>
                <w:t xml:space="preserve"> y la </w:t>
              </w:r>
              <w:r w:rsidRPr="00161F49">
                <w:rPr>
                  <w:b/>
                  <w:color w:val="231F20"/>
                </w:rPr>
                <w:t>Figura</w:t>
              </w:r>
              <w:r w:rsidR="00D42825">
                <w:rPr>
                  <w:b/>
                  <w:color w:val="231F20"/>
                  <w:lang w:val="en-US"/>
                </w:rPr>
                <w:t> </w:t>
              </w:r>
              <w:r w:rsidRPr="00161F49">
                <w:rPr>
                  <w:b/>
                  <w:bCs/>
                  <w:color w:val="231F20"/>
                </w:rPr>
                <w:t>M</w:t>
              </w:r>
              <w:r w:rsidRPr="00161F49">
                <w:rPr>
                  <w:color w:val="231F20"/>
                </w:rPr>
                <w:t>).</w:t>
              </w:r>
            </w:ins>
          </w:p>
          <w:p w14:paraId="40041141"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09" w:author="만든 이"/>
                <w:color w:val="231F20"/>
              </w:rPr>
            </w:pPr>
            <w:ins w:id="4510" w:author="만든 이">
              <w:r w:rsidRPr="00161F49">
                <w:rPr>
                  <w:b/>
                  <w:bCs/>
                  <w:color w:val="231F20"/>
                </w:rPr>
                <w:t>No</w:t>
              </w:r>
              <w:r w:rsidRPr="00161F49">
                <w:rPr>
                  <w:color w:val="231F20"/>
                </w:rPr>
                <w:t xml:space="preserve"> vuelva a poner el capuchón a la jeringa precargada. </w:t>
              </w:r>
            </w:ins>
          </w:p>
          <w:p w14:paraId="7716CBF1"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11" w:author="만든 이"/>
                <w:b/>
                <w:color w:val="231F20"/>
              </w:rPr>
            </w:pPr>
            <w:ins w:id="4512" w:author="만든 이">
              <w:r w:rsidRPr="00161F49">
                <w:rPr>
                  <w:b/>
                  <w:bCs/>
                  <w:color w:val="231F20"/>
                </w:rPr>
                <w:t>No</w:t>
              </w:r>
              <w:r w:rsidRPr="00161F49">
                <w:rPr>
                  <w:color w:val="231F20"/>
                </w:rPr>
                <w:t xml:space="preserve"> toque la aguja ni permita que esta toque ninguna superficie después de retirar el capuchón.</w:t>
              </w:r>
            </w:ins>
          </w:p>
        </w:tc>
      </w:tr>
      <w:tr w:rsidR="00DA7307" w:rsidRPr="00161F49" w14:paraId="1FB6022B" w14:textId="77777777" w:rsidTr="006B6B95">
        <w:tblPrEx>
          <w:tblBorders>
            <w:top w:val="none" w:sz="0" w:space="0" w:color="auto"/>
            <w:left w:val="none" w:sz="0" w:space="0" w:color="auto"/>
            <w:right w:val="none" w:sz="0" w:space="0" w:color="auto"/>
          </w:tblBorders>
        </w:tblPrEx>
        <w:trPr>
          <w:trHeight w:val="3893"/>
          <w:ins w:id="4513" w:author="만든 이"/>
        </w:trPr>
        <w:tc>
          <w:tcPr>
            <w:tcW w:w="4462" w:type="dxa"/>
            <w:tcBorders>
              <w:top w:val="single" w:sz="4" w:space="0" w:color="auto"/>
              <w:left w:val="single" w:sz="4" w:space="0" w:color="auto"/>
              <w:bottom w:val="single" w:sz="4" w:space="0" w:color="auto"/>
              <w:right w:val="nil"/>
            </w:tcBorders>
            <w:vAlign w:val="center"/>
          </w:tcPr>
          <w:p w14:paraId="0FCBCD2C" w14:textId="77777777" w:rsidR="00DA7307" w:rsidRPr="00161F49" w:rsidRDefault="00DA7307" w:rsidP="006B6B95">
            <w:pPr>
              <w:keepNext/>
              <w:keepLines/>
              <w:spacing w:before="240"/>
              <w:ind w:leftChars="100" w:left="787" w:hanging="567"/>
              <w:jc w:val="both"/>
              <w:outlineLvl w:val="0"/>
              <w:rPr>
                <w:ins w:id="4514" w:author="만든 이"/>
                <w:rFonts w:eastAsia="바탕"/>
                <w:b/>
                <w:bCs/>
              </w:rPr>
            </w:pPr>
            <w:ins w:id="4515" w:author="만든 이">
              <w:r w:rsidRPr="00161F49">
                <w:rPr>
                  <w:b/>
                  <w:noProof/>
                  <w:lang w:eastAsia="es-ES"/>
                </w:rPr>
                <w:drawing>
                  <wp:inline distT="0" distB="0" distL="0" distR="0" wp14:anchorId="0034361B" wp14:editId="6E0C5C02">
                    <wp:extent cx="1944806" cy="1780376"/>
                    <wp:effectExtent l="0" t="0" r="0" b="0"/>
                    <wp:docPr id="678119301" name="그림 1" descr="A drawing of 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13896" name="그림 1" descr="A drawing of a hand holding a syringe&#10;&#10;AI-generated content may be incorrect."/>
                            <pic:cNvPicPr/>
                          </pic:nvPicPr>
                          <pic:blipFill>
                            <a:blip r:embed="rId72"/>
                            <a:stretch>
                              <a:fillRect/>
                            </a:stretch>
                          </pic:blipFill>
                          <pic:spPr>
                            <a:xfrm>
                              <a:off x="0" y="0"/>
                              <a:ext cx="1950253" cy="1785363"/>
                            </a:xfrm>
                            <a:prstGeom prst="rect">
                              <a:avLst/>
                            </a:prstGeom>
                          </pic:spPr>
                        </pic:pic>
                      </a:graphicData>
                    </a:graphic>
                  </wp:inline>
                </w:drawing>
              </w:r>
            </w:ins>
          </w:p>
          <w:p w14:paraId="188AC5E3" w14:textId="4DDC97E4" w:rsidR="00DA7307" w:rsidRPr="00161F49" w:rsidRDefault="00DA7307">
            <w:pPr>
              <w:keepNext/>
              <w:keepLines/>
              <w:ind w:leftChars="100" w:left="787" w:rightChars="420" w:right="924" w:hanging="567"/>
              <w:jc w:val="right"/>
              <w:outlineLvl w:val="0"/>
              <w:rPr>
                <w:ins w:id="4516" w:author="만든 이"/>
              </w:rPr>
              <w:pPrChange w:id="4517" w:author="만든 이">
                <w:pPr>
                  <w:keepNext/>
                  <w:keepLines/>
                  <w:framePr w:hSpace="142" w:wrap="around" w:vAnchor="text" w:hAnchor="margin" w:y="1"/>
                  <w:spacing w:before="120"/>
                  <w:ind w:leftChars="100" w:left="787" w:rightChars="420" w:right="924" w:hanging="567"/>
                  <w:jc w:val="right"/>
                  <w:outlineLvl w:val="0"/>
                </w:pPr>
              </w:pPrChange>
            </w:pPr>
            <w:ins w:id="4518" w:author="만든 이">
              <w:r w:rsidRPr="00161F49">
                <w:rPr>
                  <w:b/>
                  <w:bCs/>
                </w:rPr>
                <w:t>Figura</w:t>
              </w:r>
              <w:r w:rsidR="00D42825">
                <w:rPr>
                  <w:lang w:val="en-US"/>
                </w:rPr>
                <w:t> </w:t>
              </w:r>
              <w:r w:rsidRPr="00161F49">
                <w:rPr>
                  <w:b/>
                </w:rPr>
                <w:t>N</w:t>
              </w:r>
            </w:ins>
          </w:p>
        </w:tc>
        <w:tc>
          <w:tcPr>
            <w:tcW w:w="4463" w:type="dxa"/>
            <w:tcBorders>
              <w:top w:val="single" w:sz="4" w:space="0" w:color="auto"/>
              <w:left w:val="nil"/>
              <w:bottom w:val="single" w:sz="4" w:space="0" w:color="auto"/>
              <w:right w:val="single" w:sz="4" w:space="0" w:color="auto"/>
            </w:tcBorders>
          </w:tcPr>
          <w:p w14:paraId="1ED65216" w14:textId="77777777" w:rsidR="00DA7307" w:rsidRPr="00161F49" w:rsidRDefault="00DA7307" w:rsidP="00DA7307">
            <w:pPr>
              <w:keepNext/>
              <w:keepLines/>
              <w:numPr>
                <w:ilvl w:val="0"/>
                <w:numId w:val="47"/>
              </w:numPr>
              <w:suppressAutoHyphens w:val="0"/>
              <w:autoSpaceDE w:val="0"/>
              <w:autoSpaceDN w:val="0"/>
              <w:adjustRightInd w:val="0"/>
              <w:spacing w:after="120"/>
              <w:ind w:left="357" w:hanging="357"/>
              <w:outlineLvl w:val="0"/>
              <w:rPr>
                <w:ins w:id="4519" w:author="만든 이"/>
                <w:b/>
                <w:bCs/>
              </w:rPr>
            </w:pPr>
            <w:ins w:id="4520" w:author="만든 이">
              <w:r w:rsidRPr="00161F49">
                <w:rPr>
                  <w:b/>
                  <w:bCs/>
                </w:rPr>
                <w:t xml:space="preserve"> Inserte la jeringa precargada en el lugar de inyección.</w:t>
              </w:r>
            </w:ins>
          </w:p>
          <w:p w14:paraId="1F17C772" w14:textId="77777777" w:rsidR="00DA7307" w:rsidRPr="00161F49" w:rsidRDefault="00DA7307" w:rsidP="00DA7307">
            <w:pPr>
              <w:keepNext/>
              <w:keepLines/>
              <w:numPr>
                <w:ilvl w:val="0"/>
                <w:numId w:val="49"/>
              </w:numPr>
              <w:suppressAutoHyphens w:val="0"/>
              <w:autoSpaceDE w:val="0"/>
              <w:autoSpaceDN w:val="0"/>
              <w:adjustRightInd w:val="0"/>
              <w:spacing w:after="120"/>
              <w:outlineLvl w:val="0"/>
              <w:rPr>
                <w:ins w:id="4521" w:author="만든 이"/>
              </w:rPr>
            </w:pPr>
            <w:ins w:id="4522" w:author="만든 이">
              <w:r w:rsidRPr="00161F49">
                <w:rPr>
                  <w:color w:val="231F20"/>
                </w:rPr>
                <w:t xml:space="preserve">Pellizque </w:t>
              </w:r>
              <w:r w:rsidRPr="00161F49">
                <w:rPr>
                  <w:color w:val="000000"/>
                </w:rPr>
                <w:t>suavemente</w:t>
              </w:r>
              <w:r w:rsidRPr="00161F49">
                <w:rPr>
                  <w:color w:val="231F20"/>
                </w:rPr>
                <w:t xml:space="preserve"> con una mano un pliegue de piel del lugar de inyección. Mantenga el pliegue de piel pellizcado hasta completar la inyección.</w:t>
              </w:r>
            </w:ins>
          </w:p>
          <w:p w14:paraId="6E4B35C1" w14:textId="77777777" w:rsidR="00DA7307" w:rsidRPr="00161F49" w:rsidRDefault="00DA7307" w:rsidP="006B6B95">
            <w:pPr>
              <w:keepNext/>
              <w:keepLines/>
              <w:ind w:leftChars="239" w:left="526"/>
              <w:outlineLvl w:val="0"/>
              <w:rPr>
                <w:ins w:id="4523" w:author="만든 이"/>
                <w:color w:val="231F20"/>
              </w:rPr>
            </w:pPr>
            <w:ins w:id="4524" w:author="만든 이">
              <w:r w:rsidRPr="00161F49">
                <w:rPr>
                  <w:i/>
                  <w:iCs/>
                  <w:color w:val="231F20"/>
                </w:rPr>
                <w:t>Nota</w:t>
              </w:r>
              <w:r w:rsidRPr="00161F49">
                <w:rPr>
                  <w:color w:val="231F20"/>
                </w:rPr>
                <w:t>:</w:t>
              </w:r>
              <w:r w:rsidRPr="00161F49">
                <w:rPr>
                  <w:i/>
                  <w:color w:val="231F20"/>
                </w:rPr>
                <w:t xml:space="preserve"> </w:t>
              </w:r>
              <w:r w:rsidRPr="00161F49">
                <w:rPr>
                  <w:color w:val="231F20"/>
                </w:rPr>
                <w:t>Es importante pellizcar la piel para asegurarse de que se inyecta bajo la piel (en la zona grasa) pero no más profundamente (en el músculo).</w:t>
              </w:r>
            </w:ins>
          </w:p>
          <w:p w14:paraId="565A290B" w14:textId="77777777" w:rsidR="00DA7307" w:rsidRPr="00161F49" w:rsidRDefault="00DA7307" w:rsidP="006B6B95">
            <w:pPr>
              <w:keepNext/>
              <w:keepLines/>
              <w:ind w:hanging="567"/>
              <w:outlineLvl w:val="0"/>
              <w:rPr>
                <w:ins w:id="4525" w:author="만든 이"/>
              </w:rPr>
            </w:pPr>
          </w:p>
          <w:p w14:paraId="5BE5759E" w14:textId="0FD45B41" w:rsidR="00DA7307" w:rsidRPr="00161F49" w:rsidRDefault="00DA7307" w:rsidP="00DA7307">
            <w:pPr>
              <w:keepNext/>
              <w:keepLines/>
              <w:numPr>
                <w:ilvl w:val="0"/>
                <w:numId w:val="49"/>
              </w:numPr>
              <w:suppressAutoHyphens w:val="0"/>
              <w:autoSpaceDE w:val="0"/>
              <w:autoSpaceDN w:val="0"/>
              <w:adjustRightInd w:val="0"/>
              <w:spacing w:after="120"/>
              <w:outlineLvl w:val="0"/>
              <w:rPr>
                <w:ins w:id="4526" w:author="만든 이"/>
                <w:color w:val="000000"/>
              </w:rPr>
            </w:pPr>
            <w:ins w:id="4527" w:author="만든 이">
              <w:r w:rsidRPr="00161F49">
                <w:rPr>
                  <w:color w:val="231F20"/>
                </w:rPr>
                <w:t>Con un movimiento rápido tipo «dardo», inserte la aguja completamente en el pliegue de piel en un ángulo</w:t>
              </w:r>
              <w:r w:rsidRPr="00161F49">
                <w:rPr>
                  <w:color w:val="000000"/>
                </w:rPr>
                <w:t xml:space="preserve"> </w:t>
              </w:r>
              <w:r w:rsidRPr="00161F49">
                <w:rPr>
                  <w:color w:val="231F20"/>
                </w:rPr>
                <w:t xml:space="preserve">de 45 grados aproximadamente (véase la </w:t>
              </w:r>
              <w:r w:rsidRPr="00161F49">
                <w:rPr>
                  <w:b/>
                  <w:color w:val="231F20"/>
                </w:rPr>
                <w:t>Figura</w:t>
              </w:r>
              <w:r w:rsidR="00D42825">
                <w:rPr>
                  <w:b/>
                  <w:color w:val="231F20"/>
                  <w:lang w:val="en-US"/>
                </w:rPr>
                <w:t> </w:t>
              </w:r>
              <w:r w:rsidRPr="00161F49">
                <w:rPr>
                  <w:b/>
                  <w:bCs/>
                  <w:color w:val="231F20"/>
                </w:rPr>
                <w:t>N</w:t>
              </w:r>
              <w:r w:rsidRPr="00161F49">
                <w:rPr>
                  <w:color w:val="231F20"/>
                </w:rPr>
                <w:t>).</w:t>
              </w:r>
            </w:ins>
          </w:p>
          <w:p w14:paraId="0CDE1A73" w14:textId="77777777" w:rsidR="00DA7307" w:rsidRPr="00161F49" w:rsidRDefault="00DA7307" w:rsidP="006B6B95">
            <w:pPr>
              <w:keepNext/>
              <w:keepLines/>
              <w:ind w:leftChars="239" w:left="526" w:firstLine="56"/>
              <w:outlineLvl w:val="0"/>
              <w:rPr>
                <w:ins w:id="4528" w:author="만든 이"/>
              </w:rPr>
            </w:pPr>
            <w:ins w:id="4529" w:author="만든 이">
              <w:r w:rsidRPr="00161F49">
                <w:rPr>
                  <w:i/>
                  <w:color w:val="231F20"/>
                </w:rPr>
                <w:t xml:space="preserve">Nota: </w:t>
              </w:r>
              <w:r w:rsidRPr="00161F49">
                <w:rPr>
                  <w:color w:val="231F20"/>
                </w:rPr>
                <w:t>Es importante inyectar en el ángulo correcto para asegurar que el medicamento penetre bajo la piel (en la zona grasa), de lo contrario la inyección podría resultar molesta y el medicamento podría no funcionar.</w:t>
              </w:r>
            </w:ins>
          </w:p>
          <w:p w14:paraId="3FA95E68"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30" w:author="만든 이"/>
              </w:rPr>
            </w:pPr>
            <w:ins w:id="4531" w:author="만든 이">
              <w:r w:rsidRPr="00161F49">
                <w:rPr>
                  <w:b/>
                  <w:bCs/>
                </w:rPr>
                <w:t>No</w:t>
              </w:r>
              <w:r w:rsidRPr="00161F49">
                <w:t xml:space="preserve"> toque el vástago del émbolo mientras inserta la aguja en la piel.</w:t>
              </w:r>
            </w:ins>
          </w:p>
          <w:p w14:paraId="5F979133"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32" w:author="만든 이"/>
              </w:rPr>
            </w:pPr>
            <w:ins w:id="4533" w:author="만든 이">
              <w:r w:rsidRPr="00161F49">
                <w:rPr>
                  <w:b/>
                  <w:bCs/>
                </w:rPr>
                <w:t>No</w:t>
              </w:r>
              <w:r w:rsidRPr="00161F49">
                <w:t xml:space="preserve"> inserte la aguja a través de la ropa.</w:t>
              </w:r>
            </w:ins>
          </w:p>
          <w:p w14:paraId="54AA2E10" w14:textId="77777777" w:rsidR="00DA7307" w:rsidRPr="00161F49" w:rsidRDefault="00DA7307" w:rsidP="00DA7307">
            <w:pPr>
              <w:keepNext/>
              <w:keepLines/>
              <w:numPr>
                <w:ilvl w:val="0"/>
                <w:numId w:val="20"/>
              </w:numPr>
              <w:suppressAutoHyphens w:val="0"/>
              <w:autoSpaceDE w:val="0"/>
              <w:autoSpaceDN w:val="0"/>
              <w:adjustRightInd w:val="0"/>
              <w:spacing w:after="120"/>
              <w:ind w:left="828" w:hanging="403"/>
              <w:outlineLvl w:val="0"/>
              <w:rPr>
                <w:ins w:id="4534" w:author="만든 이"/>
              </w:rPr>
            </w:pPr>
            <w:ins w:id="4535" w:author="만든 이">
              <w:r w:rsidRPr="00161F49">
                <w:t xml:space="preserve">Una vez insertada la aguja, mantenga la jeringa precargada firmemente en su posición y </w:t>
              </w:r>
              <w:r w:rsidRPr="00161F49">
                <w:rPr>
                  <w:b/>
                  <w:bCs/>
                </w:rPr>
                <w:t>no</w:t>
              </w:r>
              <w:r w:rsidRPr="00161F49">
                <w:t xml:space="preserve"> cambie el ángulo de inyección ni vuelva a insertar la aguja. El paciente no debe moverse y debe evitar hacer movimientos bruscos durante la inyección.</w:t>
              </w:r>
            </w:ins>
          </w:p>
        </w:tc>
      </w:tr>
      <w:tr w:rsidR="00DA7307" w:rsidRPr="00161F49" w14:paraId="2465AB44" w14:textId="77777777" w:rsidTr="006B6B95">
        <w:tblPrEx>
          <w:tblBorders>
            <w:top w:val="none" w:sz="0" w:space="0" w:color="auto"/>
            <w:left w:val="none" w:sz="0" w:space="0" w:color="auto"/>
            <w:right w:val="none" w:sz="0" w:space="0" w:color="auto"/>
          </w:tblBorders>
        </w:tblPrEx>
        <w:trPr>
          <w:trHeight w:val="3893"/>
          <w:ins w:id="4536" w:author="만든 이"/>
        </w:trPr>
        <w:tc>
          <w:tcPr>
            <w:tcW w:w="4462" w:type="dxa"/>
            <w:tcBorders>
              <w:left w:val="single" w:sz="4" w:space="0" w:color="auto"/>
              <w:bottom w:val="single" w:sz="4" w:space="0" w:color="auto"/>
              <w:right w:val="nil"/>
            </w:tcBorders>
            <w:vAlign w:val="center"/>
          </w:tcPr>
          <w:p w14:paraId="247DE3BF" w14:textId="77777777" w:rsidR="00DA7307" w:rsidRPr="00161F49" w:rsidRDefault="00DA7307" w:rsidP="006B6B95">
            <w:pPr>
              <w:keepNext/>
              <w:keepLines/>
              <w:spacing w:before="240"/>
              <w:ind w:leftChars="100" w:left="787" w:hanging="567"/>
              <w:jc w:val="both"/>
              <w:outlineLvl w:val="0"/>
              <w:rPr>
                <w:ins w:id="4537" w:author="만든 이"/>
                <w:b/>
                <w:bCs/>
              </w:rPr>
            </w:pPr>
            <w:ins w:id="4538" w:author="만든 이">
              <w:r w:rsidRPr="00161F49">
                <w:rPr>
                  <w:b/>
                  <w:noProof/>
                  <w:lang w:eastAsia="es-ES"/>
                </w:rPr>
                <w:drawing>
                  <wp:inline distT="0" distB="0" distL="0" distR="0" wp14:anchorId="6B32AD64" wp14:editId="1232B683">
                    <wp:extent cx="1979295" cy="1931158"/>
                    <wp:effectExtent l="0" t="0" r="1905" b="0"/>
                    <wp:docPr id="139923334"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91573" name="그림 1" descr="스케치, 그림, 라인 아트, 클립아트이(가) 표시된 사진&#10;&#10;자동 생성된 설명"/>
                            <pic:cNvPicPr/>
                          </pic:nvPicPr>
                          <pic:blipFill>
                            <a:blip r:embed="rId73"/>
                            <a:stretch>
                              <a:fillRect/>
                            </a:stretch>
                          </pic:blipFill>
                          <pic:spPr>
                            <a:xfrm>
                              <a:off x="0" y="0"/>
                              <a:ext cx="1979295" cy="1931158"/>
                            </a:xfrm>
                            <a:prstGeom prst="rect">
                              <a:avLst/>
                            </a:prstGeom>
                          </pic:spPr>
                        </pic:pic>
                      </a:graphicData>
                    </a:graphic>
                  </wp:inline>
                </w:drawing>
              </w:r>
            </w:ins>
          </w:p>
          <w:p w14:paraId="0C96CBBD" w14:textId="6CD238BE" w:rsidR="00DA7307" w:rsidRPr="00161F49" w:rsidRDefault="00DA7307">
            <w:pPr>
              <w:keepNext/>
              <w:keepLines/>
              <w:ind w:leftChars="100" w:left="787" w:rightChars="420" w:right="924" w:hanging="567"/>
              <w:jc w:val="right"/>
              <w:outlineLvl w:val="0"/>
              <w:rPr>
                <w:ins w:id="4539" w:author="만든 이"/>
              </w:rPr>
              <w:pPrChange w:id="4540" w:author="만든 이">
                <w:pPr>
                  <w:keepNext/>
                  <w:keepLines/>
                  <w:framePr w:hSpace="142" w:wrap="around" w:vAnchor="text" w:hAnchor="margin" w:y="1"/>
                  <w:spacing w:before="120"/>
                  <w:ind w:leftChars="100" w:left="787" w:rightChars="420" w:right="924" w:hanging="567"/>
                  <w:jc w:val="right"/>
                  <w:outlineLvl w:val="0"/>
                </w:pPr>
              </w:pPrChange>
            </w:pPr>
            <w:ins w:id="4541" w:author="만든 이">
              <w:r w:rsidRPr="00161F49">
                <w:rPr>
                  <w:b/>
                  <w:bCs/>
                </w:rPr>
                <w:t>Figura</w:t>
              </w:r>
              <w:r w:rsidR="00D42825">
                <w:rPr>
                  <w:lang w:val="en-US"/>
                </w:rPr>
                <w:t> </w:t>
              </w:r>
              <w:r w:rsidRPr="00161F49">
                <w:rPr>
                  <w:b/>
                </w:rPr>
                <w:t>O</w:t>
              </w:r>
            </w:ins>
          </w:p>
        </w:tc>
        <w:tc>
          <w:tcPr>
            <w:tcW w:w="4463" w:type="dxa"/>
            <w:tcBorders>
              <w:left w:val="nil"/>
              <w:bottom w:val="single" w:sz="4" w:space="0" w:color="auto"/>
              <w:right w:val="single" w:sz="4" w:space="0" w:color="auto"/>
            </w:tcBorders>
          </w:tcPr>
          <w:p w14:paraId="1012D1BA" w14:textId="77777777" w:rsidR="00DA7307" w:rsidRPr="00161F49" w:rsidRDefault="00DA7307" w:rsidP="00DA7307">
            <w:pPr>
              <w:keepNext/>
              <w:keepLines/>
              <w:numPr>
                <w:ilvl w:val="0"/>
                <w:numId w:val="47"/>
              </w:numPr>
              <w:suppressAutoHyphens w:val="0"/>
              <w:autoSpaceDE w:val="0"/>
              <w:autoSpaceDN w:val="0"/>
              <w:adjustRightInd w:val="0"/>
              <w:spacing w:after="120"/>
              <w:ind w:left="357" w:hanging="357"/>
              <w:outlineLvl w:val="0"/>
              <w:rPr>
                <w:ins w:id="4542" w:author="만든 이"/>
                <w:b/>
                <w:bCs/>
              </w:rPr>
            </w:pPr>
            <w:ins w:id="4543" w:author="만든 이">
              <w:r w:rsidRPr="00161F49">
                <w:rPr>
                  <w:b/>
                  <w:bCs/>
                </w:rPr>
                <w:t xml:space="preserve"> Administre la inyección.</w:t>
              </w:r>
            </w:ins>
          </w:p>
          <w:p w14:paraId="3D048BA9" w14:textId="44046990" w:rsidR="00DA7307" w:rsidRPr="00161F49" w:rsidRDefault="00DA7307" w:rsidP="00DA7307">
            <w:pPr>
              <w:keepNext/>
              <w:keepLines/>
              <w:numPr>
                <w:ilvl w:val="0"/>
                <w:numId w:val="50"/>
              </w:numPr>
              <w:suppressAutoHyphens w:val="0"/>
              <w:autoSpaceDE w:val="0"/>
              <w:autoSpaceDN w:val="0"/>
              <w:adjustRightInd w:val="0"/>
              <w:spacing w:after="120"/>
              <w:outlineLvl w:val="0"/>
              <w:rPr>
                <w:ins w:id="4544" w:author="만든 이"/>
                <w:rFonts w:eastAsia="바탕"/>
              </w:rPr>
            </w:pPr>
            <w:ins w:id="4545" w:author="만든 이">
              <w:r w:rsidRPr="00161F49">
                <w:t xml:space="preserve">Empuje lentamente el </w:t>
              </w:r>
              <w:r w:rsidRPr="00161F49">
                <w:rPr>
                  <w:color w:val="231F20"/>
                </w:rPr>
                <w:t>vástago del émbolo</w:t>
              </w:r>
              <w:r w:rsidRPr="00161F49">
                <w:t xml:space="preserve"> </w:t>
              </w:r>
              <w:r w:rsidRPr="00161F49">
                <w:rPr>
                  <w:b/>
                  <w:bCs/>
                </w:rPr>
                <w:t>hacia abajo</w:t>
              </w:r>
              <w:r w:rsidRPr="00161F49">
                <w:t xml:space="preserve"> </w:t>
              </w:r>
              <w:r w:rsidRPr="00161F49">
                <w:rPr>
                  <w:color w:val="231F20"/>
                </w:rPr>
                <w:t xml:space="preserve">hasta que se inyecte toda la dosis del medicamento y la jeringa precargada esté vacía (véase la </w:t>
              </w:r>
              <w:r w:rsidRPr="00161F49">
                <w:rPr>
                  <w:b/>
                  <w:bCs/>
                  <w:color w:val="231F20"/>
                </w:rPr>
                <w:t>Figura</w:t>
              </w:r>
              <w:r w:rsidR="00D42825">
                <w:rPr>
                  <w:b/>
                  <w:bCs/>
                  <w:color w:val="231F20"/>
                  <w:lang w:val="en-US"/>
                </w:rPr>
                <w:t> </w:t>
              </w:r>
              <w:r w:rsidRPr="00161F49">
                <w:rPr>
                  <w:b/>
                  <w:bCs/>
                  <w:color w:val="231F20"/>
                </w:rPr>
                <w:t>O</w:t>
              </w:r>
              <w:r w:rsidRPr="00161F49">
                <w:rPr>
                  <w:color w:val="231F20"/>
                </w:rPr>
                <w:t>).</w:t>
              </w:r>
            </w:ins>
          </w:p>
          <w:p w14:paraId="726EA9FC"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546" w:author="만든 이"/>
              </w:rPr>
            </w:pPr>
            <w:ins w:id="4547" w:author="만든 이">
              <w:r w:rsidRPr="00161F49">
                <w:rPr>
                  <w:b/>
                  <w:bCs/>
                </w:rPr>
                <w:t>No</w:t>
              </w:r>
              <w:r w:rsidRPr="00161F49">
                <w:t xml:space="preserve"> cambie la posición de la jeringa precargada una vez iniciada la inyección.</w:t>
              </w:r>
            </w:ins>
          </w:p>
          <w:p w14:paraId="1A7C0F5A"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548" w:author="만든 이"/>
              </w:rPr>
            </w:pPr>
            <w:ins w:id="4549" w:author="만든 이">
              <w:r w:rsidRPr="00161F49">
                <w:t>Si el vástago del émbolo no está completamente presionado, el protector de la aguja no se extenderá para cubrir la aguja cuando se retire.</w:t>
              </w:r>
            </w:ins>
          </w:p>
        </w:tc>
      </w:tr>
    </w:tbl>
    <w:p w14:paraId="6B6812B0" w14:textId="77777777" w:rsidR="00DA7307" w:rsidRPr="00161F49" w:rsidRDefault="00DA7307" w:rsidP="00DA7307">
      <w:pPr>
        <w:rPr>
          <w:ins w:id="4550" w:author="만든 이"/>
        </w:rPr>
      </w:pPr>
    </w:p>
    <w:tbl>
      <w:tblPr>
        <w:tblW w:w="5000" w:type="pct"/>
        <w:tblLayout w:type="fixed"/>
        <w:tblLook w:val="04A0" w:firstRow="1" w:lastRow="0" w:firstColumn="1" w:lastColumn="0" w:noHBand="0" w:noVBand="1"/>
      </w:tblPr>
      <w:tblGrid>
        <w:gridCol w:w="4531"/>
        <w:gridCol w:w="4532"/>
      </w:tblGrid>
      <w:tr w:rsidR="00DA7307" w:rsidRPr="00161F49" w14:paraId="6F0F3578" w14:textId="77777777" w:rsidTr="006B6B95">
        <w:trPr>
          <w:trHeight w:val="4512"/>
          <w:ins w:id="4551" w:author="만든 이"/>
        </w:trPr>
        <w:tc>
          <w:tcPr>
            <w:tcW w:w="4531" w:type="dxa"/>
            <w:tcBorders>
              <w:top w:val="single" w:sz="4" w:space="0" w:color="auto"/>
              <w:left w:val="single" w:sz="4" w:space="0" w:color="auto"/>
              <w:bottom w:val="single" w:sz="4" w:space="0" w:color="auto"/>
            </w:tcBorders>
            <w:vAlign w:val="center"/>
          </w:tcPr>
          <w:p w14:paraId="12A1D29E" w14:textId="77777777" w:rsidR="00DA7307" w:rsidRPr="00161F49" w:rsidRDefault="00DA7307" w:rsidP="006B6B95">
            <w:pPr>
              <w:keepNext/>
              <w:keepLines/>
              <w:spacing w:before="240"/>
              <w:ind w:leftChars="100" w:left="787" w:right="1134" w:hanging="567"/>
              <w:jc w:val="both"/>
              <w:outlineLvl w:val="0"/>
              <w:rPr>
                <w:ins w:id="4552" w:author="만든 이"/>
                <w:b/>
                <w:bCs/>
              </w:rPr>
            </w:pPr>
            <w:ins w:id="4553" w:author="만든 이">
              <w:r w:rsidRPr="00161F49">
                <w:rPr>
                  <w:noProof/>
                  <w:color w:val="000000"/>
                  <w:lang w:eastAsia="es-ES"/>
                </w:rPr>
                <w:drawing>
                  <wp:inline distT="0" distB="0" distL="0" distR="0" wp14:anchorId="3E9089B2" wp14:editId="49FF3DCA">
                    <wp:extent cx="1979383" cy="2265528"/>
                    <wp:effectExtent l="0" t="0" r="1905" b="1905"/>
                    <wp:docPr id="480942168"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3187" name="그림 1" descr="스케치, 그림, 라인 아트, 클립아트이(가) 표시된 사진&#10;&#10;자동 생성된 설명"/>
                            <pic:cNvPicPr/>
                          </pic:nvPicPr>
                          <pic:blipFill>
                            <a:blip r:embed="rId74"/>
                            <a:stretch>
                              <a:fillRect/>
                            </a:stretch>
                          </pic:blipFill>
                          <pic:spPr>
                            <a:xfrm>
                              <a:off x="0" y="0"/>
                              <a:ext cx="1982252" cy="2268812"/>
                            </a:xfrm>
                            <a:prstGeom prst="rect">
                              <a:avLst/>
                            </a:prstGeom>
                          </pic:spPr>
                        </pic:pic>
                      </a:graphicData>
                    </a:graphic>
                  </wp:inline>
                </w:drawing>
              </w:r>
            </w:ins>
          </w:p>
          <w:p w14:paraId="6519A16E" w14:textId="4DA34664" w:rsidR="00DA7307" w:rsidRPr="00161F49" w:rsidRDefault="00DA7307">
            <w:pPr>
              <w:keepNext/>
              <w:keepLines/>
              <w:ind w:leftChars="100" w:left="787" w:rightChars="420" w:right="924" w:hanging="567"/>
              <w:jc w:val="right"/>
              <w:outlineLvl w:val="0"/>
              <w:rPr>
                <w:ins w:id="4554" w:author="만든 이"/>
                <w:b/>
                <w:bCs/>
              </w:rPr>
              <w:pPrChange w:id="4555" w:author="만든 이">
                <w:pPr>
                  <w:keepNext/>
                  <w:keepLines/>
                  <w:spacing w:before="120"/>
                  <w:ind w:leftChars="100" w:left="787" w:rightChars="420" w:right="924" w:hanging="567"/>
                  <w:jc w:val="right"/>
                  <w:outlineLvl w:val="0"/>
                </w:pPr>
              </w:pPrChange>
            </w:pPr>
            <w:ins w:id="4556" w:author="만든 이">
              <w:r w:rsidRPr="00161F49">
                <w:rPr>
                  <w:b/>
                </w:rPr>
                <w:t>Figura</w:t>
              </w:r>
              <w:r w:rsidR="00D42825">
                <w:rPr>
                  <w:b/>
                  <w:lang w:val="en-US"/>
                </w:rPr>
                <w:t> </w:t>
              </w:r>
              <w:r w:rsidRPr="00161F49">
                <w:rPr>
                  <w:b/>
                </w:rPr>
                <w:t>P</w:t>
              </w:r>
            </w:ins>
          </w:p>
        </w:tc>
        <w:tc>
          <w:tcPr>
            <w:tcW w:w="4532" w:type="dxa"/>
            <w:tcBorders>
              <w:top w:val="single" w:sz="4" w:space="0" w:color="auto"/>
              <w:bottom w:val="single" w:sz="4" w:space="0" w:color="auto"/>
              <w:right w:val="single" w:sz="4" w:space="0" w:color="auto"/>
            </w:tcBorders>
          </w:tcPr>
          <w:p w14:paraId="2352F558" w14:textId="77777777" w:rsidR="00DA7307" w:rsidRPr="00161F49" w:rsidRDefault="00DA7307" w:rsidP="00DA7307">
            <w:pPr>
              <w:keepNext/>
              <w:keepLines/>
              <w:numPr>
                <w:ilvl w:val="0"/>
                <w:numId w:val="47"/>
              </w:numPr>
              <w:suppressAutoHyphens w:val="0"/>
              <w:autoSpaceDE w:val="0"/>
              <w:autoSpaceDN w:val="0"/>
              <w:adjustRightInd w:val="0"/>
              <w:spacing w:after="120"/>
              <w:ind w:left="357" w:hanging="357"/>
              <w:outlineLvl w:val="0"/>
              <w:rPr>
                <w:ins w:id="4557" w:author="만든 이"/>
                <w:rFonts w:eastAsia="바탕"/>
                <w:bCs/>
              </w:rPr>
            </w:pPr>
            <w:ins w:id="4558" w:author="만든 이">
              <w:r w:rsidRPr="00161F49">
                <w:rPr>
                  <w:b/>
                </w:rPr>
                <w:t>Retire la jeringa precargada del lugar de inyección.</w:t>
              </w:r>
            </w:ins>
          </w:p>
          <w:p w14:paraId="409AF887" w14:textId="273C3C50" w:rsidR="00DA7307" w:rsidRPr="00161F49" w:rsidRDefault="00DA7307" w:rsidP="00DA7307">
            <w:pPr>
              <w:keepNext/>
              <w:keepLines/>
              <w:numPr>
                <w:ilvl w:val="0"/>
                <w:numId w:val="51"/>
              </w:numPr>
              <w:suppressAutoHyphens w:val="0"/>
              <w:autoSpaceDE w:val="0"/>
              <w:autoSpaceDN w:val="0"/>
              <w:adjustRightInd w:val="0"/>
              <w:spacing w:after="120"/>
              <w:outlineLvl w:val="0"/>
              <w:rPr>
                <w:ins w:id="4559" w:author="만든 이"/>
                <w:rFonts w:eastAsia="바탕"/>
                <w:bCs/>
                <w:color w:val="000000"/>
              </w:rPr>
            </w:pPr>
            <w:ins w:id="4560" w:author="만든 이">
              <w:r w:rsidRPr="00161F49">
                <w:rPr>
                  <w:bCs/>
                  <w:color w:val="231F20"/>
                </w:rPr>
                <w:t xml:space="preserve">Una vez que la jeringa precargada esté vacía, </w:t>
              </w:r>
              <w:r w:rsidRPr="00161F49">
                <w:rPr>
                  <w:bCs/>
                </w:rPr>
                <w:t>levante</w:t>
              </w:r>
              <w:r w:rsidRPr="00161F49">
                <w:rPr>
                  <w:bCs/>
                  <w:color w:val="231F20"/>
                </w:rPr>
                <w:t xml:space="preserve"> lentamente el pulgar del vástago del émbolo hasta que la aguja esté completamente cubierta por</w:t>
              </w:r>
              <w:r w:rsidRPr="00161F49">
                <w:rPr>
                  <w:bCs/>
                </w:rPr>
                <w:t xml:space="preserve"> el </w:t>
              </w:r>
              <w:r w:rsidRPr="00161F49">
                <w:rPr>
                  <w:bCs/>
                  <w:color w:val="231F20"/>
                </w:rPr>
                <w:t>protector de la aguja (véase la</w:t>
              </w:r>
              <w:r w:rsidRPr="00161F49">
                <w:rPr>
                  <w:b/>
                  <w:color w:val="231F20"/>
                </w:rPr>
                <w:t xml:space="preserve"> Figura</w:t>
              </w:r>
              <w:r w:rsidR="00D42825">
                <w:rPr>
                  <w:b/>
                  <w:color w:val="231F20"/>
                  <w:lang w:val="en-US"/>
                </w:rPr>
                <w:t> </w:t>
              </w:r>
              <w:r w:rsidRPr="00161F49">
                <w:rPr>
                  <w:b/>
                  <w:color w:val="231F20"/>
                </w:rPr>
                <w:t>P</w:t>
              </w:r>
              <w:r w:rsidRPr="00161F49">
                <w:rPr>
                  <w:bCs/>
                  <w:color w:val="231F20"/>
                </w:rPr>
                <w:t>).</w:t>
              </w:r>
            </w:ins>
          </w:p>
          <w:p w14:paraId="143D186E" w14:textId="209A4372"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561" w:author="만든 이"/>
                <w:rFonts w:eastAsia="바탕"/>
                <w:b/>
                <w:bCs/>
              </w:rPr>
            </w:pPr>
            <w:ins w:id="4562" w:author="만든 이">
              <w:r w:rsidRPr="00161F49">
                <w:rPr>
                  <w:bCs/>
                </w:rPr>
                <w:t>Si la aguja no está cubierta, retire con cuidado la jeringa de la piel y deseche la jeringa precargada en un recipiente para objetos punzocortantes (véase el</w:t>
              </w:r>
              <w:r w:rsidRPr="00161F49">
                <w:rPr>
                  <w:b/>
                </w:rPr>
                <w:t xml:space="preserve"> Paso</w:t>
              </w:r>
              <w:r w:rsidR="00D42825">
                <w:rPr>
                  <w:b/>
                  <w:lang w:val="en-US"/>
                </w:rPr>
                <w:t> </w:t>
              </w:r>
              <w:r w:rsidRPr="00161F49">
                <w:rPr>
                  <w:b/>
                </w:rPr>
                <w:t xml:space="preserve">16. </w:t>
              </w:r>
              <w:r w:rsidRPr="00161F49">
                <w:rPr>
                  <w:b/>
                  <w:color w:val="231F20"/>
                </w:rPr>
                <w:t>Desechar la jeringa precargada</w:t>
              </w:r>
              <w:r w:rsidRPr="00161F49">
                <w:rPr>
                  <w:bCs/>
                  <w:color w:val="231F20"/>
                </w:rPr>
                <w:t>).</w:t>
              </w:r>
            </w:ins>
          </w:p>
          <w:p w14:paraId="06DEEF15" w14:textId="77777777" w:rsidR="00DA7307" w:rsidRPr="00161F49" w:rsidRDefault="00DA7307" w:rsidP="00DA7307">
            <w:pPr>
              <w:keepNext/>
              <w:keepLines/>
              <w:numPr>
                <w:ilvl w:val="0"/>
                <w:numId w:val="51"/>
              </w:numPr>
              <w:suppressAutoHyphens w:val="0"/>
              <w:autoSpaceDE w:val="0"/>
              <w:autoSpaceDN w:val="0"/>
              <w:adjustRightInd w:val="0"/>
              <w:spacing w:before="120" w:after="120"/>
              <w:ind w:left="663" w:hanging="442"/>
              <w:outlineLvl w:val="0"/>
              <w:rPr>
                <w:ins w:id="4563" w:author="만든 이"/>
                <w:rFonts w:eastAsia="바탕"/>
                <w:bCs/>
                <w:color w:val="000000"/>
              </w:rPr>
            </w:pPr>
            <w:ins w:id="4564" w:author="만든 이">
              <w:r w:rsidRPr="00161F49">
                <w:rPr>
                  <w:bCs/>
                  <w:color w:val="231F20"/>
                </w:rPr>
                <w:t>Retire la jeringa precargada del lugar de inyección y suelte el pellizco de piel.</w:t>
              </w:r>
            </w:ins>
          </w:p>
          <w:p w14:paraId="3186B82B" w14:textId="200CDE86"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565" w:author="만든 이"/>
                <w:rFonts w:eastAsia="바탕"/>
                <w:b/>
                <w:bCs/>
              </w:rPr>
            </w:pPr>
            <w:ins w:id="4566" w:author="만든 이">
              <w:r w:rsidRPr="00161F49">
                <w:rPr>
                  <w:bCs/>
                </w:rPr>
                <w:t>Puede tener algo de sangrado (véase el</w:t>
              </w:r>
              <w:r w:rsidRPr="00161F49">
                <w:rPr>
                  <w:b/>
                </w:rPr>
                <w:t xml:space="preserve"> Paso</w:t>
              </w:r>
              <w:r w:rsidR="00D42825">
                <w:rPr>
                  <w:b/>
                  <w:lang w:val="en-US"/>
                </w:rPr>
                <w:t> </w:t>
              </w:r>
              <w:r w:rsidRPr="00161F49">
                <w:rPr>
                  <w:b/>
                </w:rPr>
                <w:t>14. Cuidados del lugar de inyección</w:t>
              </w:r>
              <w:r w:rsidRPr="00161F49">
                <w:rPr>
                  <w:bCs/>
                  <w:color w:val="231F20"/>
                </w:rPr>
                <w:t>).</w:t>
              </w:r>
            </w:ins>
          </w:p>
          <w:p w14:paraId="185424A9" w14:textId="77777777" w:rsidR="00DA7307" w:rsidRPr="00161F49" w:rsidRDefault="00DA7307" w:rsidP="00DA7307">
            <w:pPr>
              <w:keepNext/>
              <w:keepLines/>
              <w:numPr>
                <w:ilvl w:val="0"/>
                <w:numId w:val="20"/>
              </w:numPr>
              <w:suppressAutoHyphens w:val="0"/>
              <w:autoSpaceDE w:val="0"/>
              <w:autoSpaceDN w:val="0"/>
              <w:adjustRightInd w:val="0"/>
              <w:spacing w:before="120" w:after="120"/>
              <w:ind w:left="828" w:hanging="403"/>
              <w:outlineLvl w:val="0"/>
              <w:rPr>
                <w:ins w:id="4567" w:author="만든 이"/>
              </w:rPr>
            </w:pPr>
            <w:ins w:id="4568" w:author="만든 이">
              <w:r w:rsidRPr="00161F49">
                <w:rPr>
                  <w:b/>
                  <w:color w:val="000000"/>
                </w:rPr>
                <w:t xml:space="preserve">No </w:t>
              </w:r>
              <w:r w:rsidRPr="00161F49">
                <w:rPr>
                  <w:bCs/>
                </w:rPr>
                <w:t>reutilice</w:t>
              </w:r>
              <w:r w:rsidRPr="00161F49">
                <w:rPr>
                  <w:bCs/>
                  <w:color w:val="000000"/>
                </w:rPr>
                <w:t xml:space="preserve"> la jeringa precargada.</w:t>
              </w:r>
            </w:ins>
          </w:p>
        </w:tc>
      </w:tr>
      <w:tr w:rsidR="00DA7307" w:rsidRPr="00161F49" w14:paraId="11C0C873" w14:textId="77777777" w:rsidTr="006B6B95">
        <w:trPr>
          <w:trHeight w:val="1687"/>
          <w:ins w:id="4569" w:author="만든 이"/>
        </w:trPr>
        <w:tc>
          <w:tcPr>
            <w:tcW w:w="9063" w:type="dxa"/>
            <w:gridSpan w:val="2"/>
            <w:tcBorders>
              <w:left w:val="single" w:sz="4" w:space="0" w:color="auto"/>
              <w:bottom w:val="single" w:sz="4" w:space="0" w:color="auto"/>
              <w:right w:val="single" w:sz="4" w:space="0" w:color="auto"/>
            </w:tcBorders>
            <w:vAlign w:val="center"/>
          </w:tcPr>
          <w:p w14:paraId="358320C6" w14:textId="77777777" w:rsidR="00DA7307" w:rsidRPr="00161F49" w:rsidRDefault="00DA7307" w:rsidP="00DA7307">
            <w:pPr>
              <w:keepNext/>
              <w:keepLines/>
              <w:numPr>
                <w:ilvl w:val="0"/>
                <w:numId w:val="47"/>
              </w:numPr>
              <w:suppressAutoHyphens w:val="0"/>
              <w:autoSpaceDE w:val="0"/>
              <w:autoSpaceDN w:val="0"/>
              <w:adjustRightInd w:val="0"/>
              <w:ind w:left="357" w:hanging="357"/>
              <w:outlineLvl w:val="0"/>
              <w:rPr>
                <w:ins w:id="4570" w:author="만든 이"/>
                <w:rFonts w:eastAsia="바탕"/>
                <w:bCs/>
              </w:rPr>
            </w:pPr>
            <w:ins w:id="4571" w:author="만든 이">
              <w:r w:rsidRPr="00161F49">
                <w:rPr>
                  <w:b/>
                </w:rPr>
                <w:t>Cuidados del lugar de inyección.</w:t>
              </w:r>
            </w:ins>
          </w:p>
          <w:p w14:paraId="028D203A" w14:textId="77777777" w:rsidR="00DA7307" w:rsidRPr="00161F49" w:rsidRDefault="00DA7307" w:rsidP="00DA7307">
            <w:pPr>
              <w:keepNext/>
              <w:keepLines/>
              <w:numPr>
                <w:ilvl w:val="0"/>
                <w:numId w:val="52"/>
              </w:numPr>
              <w:suppressAutoHyphens w:val="0"/>
              <w:autoSpaceDE w:val="0"/>
              <w:autoSpaceDN w:val="0"/>
              <w:adjustRightInd w:val="0"/>
              <w:outlineLvl w:val="0"/>
              <w:rPr>
                <w:ins w:id="4572" w:author="만든 이"/>
                <w:rFonts w:eastAsia="바탕"/>
                <w:bCs/>
              </w:rPr>
            </w:pPr>
            <w:ins w:id="4573" w:author="만든 이">
              <w:r w:rsidRPr="00161F49">
                <w:rPr>
                  <w:bCs/>
                  <w:color w:val="231F20"/>
                </w:rPr>
                <w:t>Si se produce sangrado u observa una gota de líquido en el lugar de inyección, trate el lugar de la inyección presionando suavemente, sin frotar, con una torunda de algodón o gasa en el lugar y aplique un apósito adhesivo si es necesario.</w:t>
              </w:r>
            </w:ins>
          </w:p>
          <w:p w14:paraId="7B1A11CE"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574" w:author="만든 이"/>
                <w:rFonts w:eastAsia="바탕"/>
                <w:b/>
                <w:bCs/>
              </w:rPr>
            </w:pPr>
            <w:ins w:id="4575" w:author="만든 이">
              <w:r w:rsidRPr="00161F49">
                <w:rPr>
                  <w:b/>
                  <w:color w:val="000000"/>
                </w:rPr>
                <w:t xml:space="preserve">No </w:t>
              </w:r>
              <w:r w:rsidRPr="00161F49">
                <w:rPr>
                  <w:bCs/>
                  <w:color w:val="000000"/>
                </w:rPr>
                <w:t xml:space="preserve">frote el </w:t>
              </w:r>
              <w:r w:rsidRPr="00161F49">
                <w:rPr>
                  <w:bCs/>
                </w:rPr>
                <w:t xml:space="preserve">lugar de </w:t>
              </w:r>
              <w:r w:rsidRPr="00161F49">
                <w:rPr>
                  <w:bCs/>
                  <w:color w:val="000000"/>
                </w:rPr>
                <w:t>inyección.</w:t>
              </w:r>
            </w:ins>
          </w:p>
          <w:p w14:paraId="322A09A5" w14:textId="77777777" w:rsidR="00DA7307" w:rsidRPr="00161F49" w:rsidRDefault="00DA7307" w:rsidP="00DA7307">
            <w:pPr>
              <w:keepNext/>
              <w:keepLines/>
              <w:numPr>
                <w:ilvl w:val="0"/>
                <w:numId w:val="52"/>
              </w:numPr>
              <w:suppressAutoHyphens w:val="0"/>
              <w:autoSpaceDE w:val="0"/>
              <w:autoSpaceDN w:val="0"/>
              <w:adjustRightInd w:val="0"/>
              <w:ind w:left="663" w:hanging="442"/>
              <w:outlineLvl w:val="0"/>
              <w:rPr>
                <w:ins w:id="4576" w:author="만든 이"/>
                <w:rFonts w:eastAsia="바탕"/>
                <w:bCs/>
              </w:rPr>
            </w:pPr>
            <w:ins w:id="4577" w:author="만든 이">
              <w:r w:rsidRPr="00161F49">
                <w:rPr>
                  <w:bCs/>
                  <w:color w:val="231F20"/>
                </w:rPr>
                <w:t>En caso de contacto de la piel con el medicamento, lave con agua la zona afectada.</w:t>
              </w:r>
            </w:ins>
          </w:p>
        </w:tc>
      </w:tr>
      <w:tr w:rsidR="00DA7307" w:rsidRPr="00161F49" w14:paraId="524E6C93" w14:textId="77777777" w:rsidTr="006B6B95">
        <w:trPr>
          <w:trHeight w:val="1279"/>
          <w:ins w:id="4578" w:author="만든 이"/>
        </w:trPr>
        <w:tc>
          <w:tcPr>
            <w:tcW w:w="9063" w:type="dxa"/>
            <w:gridSpan w:val="2"/>
            <w:tcBorders>
              <w:top w:val="single" w:sz="4" w:space="0" w:color="auto"/>
              <w:left w:val="single" w:sz="4" w:space="0" w:color="auto"/>
              <w:bottom w:val="single" w:sz="4" w:space="0" w:color="auto"/>
              <w:right w:val="single" w:sz="4" w:space="0" w:color="auto"/>
            </w:tcBorders>
            <w:vAlign w:val="center"/>
          </w:tcPr>
          <w:p w14:paraId="2BD69E86" w14:textId="77777777" w:rsidR="00DA7307" w:rsidRPr="00161F49" w:rsidRDefault="00DA7307" w:rsidP="00DA7307">
            <w:pPr>
              <w:keepNext/>
              <w:keepLines/>
              <w:numPr>
                <w:ilvl w:val="0"/>
                <w:numId w:val="47"/>
              </w:numPr>
              <w:suppressAutoHyphens w:val="0"/>
              <w:autoSpaceDE w:val="0"/>
              <w:autoSpaceDN w:val="0"/>
              <w:adjustRightInd w:val="0"/>
              <w:ind w:left="357" w:hanging="357"/>
              <w:outlineLvl w:val="0"/>
              <w:rPr>
                <w:ins w:id="4579" w:author="만든 이"/>
                <w:rFonts w:eastAsia="바탕"/>
                <w:bCs/>
              </w:rPr>
            </w:pPr>
            <w:ins w:id="4580" w:author="만든 이">
              <w:r w:rsidRPr="00161F49">
                <w:rPr>
                  <w:b/>
                </w:rPr>
                <w:t>Si necesita más de 1 inyección para la dosis que se le ha recetado:</w:t>
              </w:r>
            </w:ins>
          </w:p>
          <w:p w14:paraId="638C3DBD" w14:textId="5FC15A47" w:rsidR="00DA7307" w:rsidRPr="00161F49" w:rsidRDefault="00DA7307">
            <w:pPr>
              <w:keepNext/>
              <w:keepLines/>
              <w:numPr>
                <w:ilvl w:val="0"/>
                <w:numId w:val="59"/>
              </w:numPr>
              <w:suppressAutoHyphens w:val="0"/>
              <w:autoSpaceDE w:val="0"/>
              <w:autoSpaceDN w:val="0"/>
              <w:adjustRightInd w:val="0"/>
              <w:outlineLvl w:val="0"/>
              <w:rPr>
                <w:ins w:id="4581" w:author="만든 이"/>
                <w:rFonts w:eastAsia="바탕"/>
                <w:b/>
                <w:bCs/>
              </w:rPr>
              <w:pPrChange w:id="4582" w:author="만든 이">
                <w:pPr>
                  <w:keepNext/>
                  <w:keepLines/>
                  <w:numPr>
                    <w:numId w:val="53"/>
                  </w:numPr>
                  <w:suppressAutoHyphens w:val="0"/>
                  <w:autoSpaceDE w:val="0"/>
                  <w:autoSpaceDN w:val="0"/>
                  <w:spacing w:before="120"/>
                  <w:ind w:left="720" w:hanging="360"/>
                  <w:outlineLvl w:val="0"/>
                </w:pPr>
              </w:pPrChange>
            </w:pPr>
            <w:ins w:id="4583" w:author="만든 이">
              <w:r w:rsidRPr="00161F49">
                <w:rPr>
                  <w:bCs/>
                  <w:color w:val="231F20"/>
                </w:rPr>
                <w:t>Tire la jeringa precargada tal y como se describe en el</w:t>
              </w:r>
              <w:r w:rsidRPr="00161F49">
                <w:rPr>
                  <w:b/>
                  <w:color w:val="231F20"/>
                </w:rPr>
                <w:t xml:space="preserve"> Paso</w:t>
              </w:r>
              <w:r w:rsidR="00D42825">
                <w:rPr>
                  <w:b/>
                  <w:color w:val="231F20"/>
                  <w:lang w:val="en-US"/>
                </w:rPr>
                <w:t> </w:t>
              </w:r>
              <w:r w:rsidRPr="00161F49">
                <w:rPr>
                  <w:b/>
                  <w:color w:val="231F20"/>
                </w:rPr>
                <w:t>16. Desechar la jeringa precargada.</w:t>
              </w:r>
            </w:ins>
          </w:p>
          <w:p w14:paraId="16296B4E" w14:textId="51F48CCF" w:rsidR="00DA7307" w:rsidRPr="00161F49" w:rsidRDefault="00DA7307">
            <w:pPr>
              <w:keepNext/>
              <w:keepLines/>
              <w:numPr>
                <w:ilvl w:val="0"/>
                <w:numId w:val="59"/>
              </w:numPr>
              <w:suppressAutoHyphens w:val="0"/>
              <w:autoSpaceDE w:val="0"/>
              <w:autoSpaceDN w:val="0"/>
              <w:adjustRightInd w:val="0"/>
              <w:outlineLvl w:val="0"/>
              <w:rPr>
                <w:ins w:id="4584" w:author="만든 이"/>
                <w:rFonts w:eastAsia="바탕"/>
                <w:bCs/>
              </w:rPr>
              <w:pPrChange w:id="4585" w:author="만든 이">
                <w:pPr>
                  <w:keepNext/>
                  <w:keepLines/>
                  <w:numPr>
                    <w:numId w:val="53"/>
                  </w:numPr>
                  <w:suppressAutoHyphens w:val="0"/>
                  <w:autoSpaceDE w:val="0"/>
                  <w:autoSpaceDN w:val="0"/>
                  <w:spacing w:before="120"/>
                  <w:ind w:left="720" w:hanging="360"/>
                  <w:outlineLvl w:val="0"/>
                </w:pPr>
              </w:pPrChange>
            </w:pPr>
            <w:ins w:id="4586" w:author="만든 이">
              <w:r w:rsidRPr="00161F49">
                <w:rPr>
                  <w:bCs/>
                  <w:color w:val="231F20"/>
                </w:rPr>
                <w:t>Repita todos los pasos, del</w:t>
              </w:r>
              <w:r w:rsidRPr="00161F49">
                <w:rPr>
                  <w:b/>
                  <w:color w:val="231F20"/>
                </w:rPr>
                <w:t xml:space="preserve"> Paso</w:t>
              </w:r>
              <w:r w:rsidR="00D42825">
                <w:rPr>
                  <w:b/>
                  <w:color w:val="231F20"/>
                  <w:lang w:val="en-US"/>
                </w:rPr>
                <w:t> </w:t>
              </w:r>
              <w:r w:rsidRPr="00161F49">
                <w:rPr>
                  <w:b/>
                  <w:color w:val="231F20"/>
                </w:rPr>
                <w:t xml:space="preserve">1 </w:t>
              </w:r>
              <w:r w:rsidRPr="00161F49">
                <w:rPr>
                  <w:bCs/>
                  <w:color w:val="231F20"/>
                </w:rPr>
                <w:t xml:space="preserve">al </w:t>
              </w:r>
              <w:r w:rsidRPr="00161F49">
                <w:rPr>
                  <w:b/>
                  <w:color w:val="231F20"/>
                </w:rPr>
                <w:t>Paso</w:t>
              </w:r>
              <w:r w:rsidR="00D42825">
                <w:rPr>
                  <w:b/>
                  <w:color w:val="231F20"/>
                  <w:lang w:val="en-US"/>
                </w:rPr>
                <w:t> </w:t>
              </w:r>
              <w:r w:rsidRPr="00161F49">
                <w:rPr>
                  <w:b/>
                  <w:color w:val="231F20"/>
                </w:rPr>
                <w:t>14</w:t>
              </w:r>
              <w:r w:rsidRPr="00161F49">
                <w:rPr>
                  <w:bCs/>
                  <w:color w:val="231F20"/>
                </w:rPr>
                <w:t>, para la siguiente inyección con una nueva jeringa precargada.</w:t>
              </w:r>
            </w:ins>
          </w:p>
          <w:p w14:paraId="4E065B8A" w14:textId="6C809275" w:rsidR="00DA7307" w:rsidRPr="00161F49" w:rsidRDefault="00DA7307" w:rsidP="00DA7307">
            <w:pPr>
              <w:keepNext/>
              <w:keepLines/>
              <w:numPr>
                <w:ilvl w:val="0"/>
                <w:numId w:val="20"/>
              </w:numPr>
              <w:suppressAutoHyphens w:val="0"/>
              <w:autoSpaceDE w:val="0"/>
              <w:autoSpaceDN w:val="0"/>
              <w:adjustRightInd w:val="0"/>
              <w:ind w:left="828" w:hanging="403"/>
              <w:outlineLvl w:val="0"/>
              <w:rPr>
                <w:ins w:id="4587" w:author="만든 이"/>
                <w:rFonts w:eastAsia="바탕"/>
                <w:b/>
                <w:bCs/>
              </w:rPr>
            </w:pPr>
            <w:ins w:id="4588" w:author="만든 이">
              <w:r w:rsidRPr="00161F49">
                <w:rPr>
                  <w:bCs/>
                  <w:color w:val="231F20"/>
                </w:rPr>
                <w:t xml:space="preserve">Asegúrese de que sus inyecciones estén separadas </w:t>
              </w:r>
              <w:r w:rsidRPr="00161F49">
                <w:rPr>
                  <w:b/>
                  <w:color w:val="231F20"/>
                </w:rPr>
                <w:t>al menos 2</w:t>
              </w:r>
              <w:r w:rsidR="00D42825">
                <w:rPr>
                  <w:b/>
                  <w:color w:val="231F20"/>
                  <w:lang w:val="en-US"/>
                </w:rPr>
                <w:t> </w:t>
              </w:r>
              <w:r w:rsidRPr="00161F49">
                <w:rPr>
                  <w:b/>
                  <w:color w:val="231F20"/>
                </w:rPr>
                <w:t>cm.</w:t>
              </w:r>
            </w:ins>
          </w:p>
          <w:p w14:paraId="64F28C8E" w14:textId="77777777" w:rsidR="00DA7307" w:rsidRPr="00161F49" w:rsidRDefault="00DA7307" w:rsidP="00DA7307">
            <w:pPr>
              <w:keepNext/>
              <w:keepLines/>
              <w:numPr>
                <w:ilvl w:val="0"/>
                <w:numId w:val="20"/>
              </w:numPr>
              <w:suppressAutoHyphens w:val="0"/>
              <w:autoSpaceDE w:val="0"/>
              <w:autoSpaceDN w:val="0"/>
              <w:adjustRightInd w:val="0"/>
              <w:ind w:left="828" w:hanging="403"/>
              <w:outlineLvl w:val="0"/>
              <w:rPr>
                <w:ins w:id="4589" w:author="만든 이"/>
                <w:rFonts w:eastAsia="바탕"/>
                <w:bCs/>
              </w:rPr>
            </w:pPr>
            <w:ins w:id="4590" w:author="만든 이">
              <w:r w:rsidRPr="00161F49">
                <w:rPr>
                  <w:bCs/>
                  <w:color w:val="231F20"/>
                </w:rPr>
                <w:t>Adminístrese todas las inyecciones necesarias para la dosis que se le ha recetado, una inmediatamente después de otra.</w:t>
              </w:r>
            </w:ins>
          </w:p>
          <w:p w14:paraId="4807121B" w14:textId="77777777" w:rsidR="00DA7307" w:rsidRPr="00161F49" w:rsidRDefault="00DA7307" w:rsidP="00DA7307">
            <w:pPr>
              <w:keepNext/>
              <w:keepLines/>
              <w:numPr>
                <w:ilvl w:val="0"/>
                <w:numId w:val="20"/>
              </w:numPr>
              <w:suppressAutoHyphens w:val="0"/>
              <w:autoSpaceDE w:val="0"/>
              <w:autoSpaceDN w:val="0"/>
              <w:adjustRightInd w:val="0"/>
              <w:ind w:left="828" w:hanging="403"/>
              <w:outlineLvl w:val="0"/>
              <w:rPr>
                <w:ins w:id="4591" w:author="만든 이"/>
                <w:rFonts w:eastAsia="바탕"/>
              </w:rPr>
            </w:pPr>
            <w:ins w:id="4592" w:author="만든 이">
              <w:r w:rsidRPr="00161F49">
                <w:rPr>
                  <w:bCs/>
                  <w:color w:val="000000"/>
                </w:rPr>
                <w:t xml:space="preserve">En caso de duda, </w:t>
              </w:r>
              <w:r w:rsidRPr="00161F49">
                <w:rPr>
                  <w:bCs/>
                  <w:color w:val="231F20"/>
                </w:rPr>
                <w:t>póngase en contacto con su profesional sanitario</w:t>
              </w:r>
              <w:r w:rsidRPr="00161F49">
                <w:rPr>
                  <w:bCs/>
                </w:rPr>
                <w:t>.</w:t>
              </w:r>
            </w:ins>
          </w:p>
        </w:tc>
      </w:tr>
    </w:tbl>
    <w:p w14:paraId="25A82A48" w14:textId="77777777" w:rsidR="00DA7307" w:rsidRPr="00161F49" w:rsidRDefault="00DA7307" w:rsidP="00DA7307">
      <w:pPr>
        <w:rPr>
          <w:ins w:id="4593" w:author="만든 이"/>
        </w:rPr>
      </w:pPr>
      <w:ins w:id="4594" w:author="만든 이">
        <w:r w:rsidRPr="00161F49">
          <w:br w:type="page"/>
        </w:r>
      </w:ins>
    </w:p>
    <w:tbl>
      <w:tblPr>
        <w:tblStyle w:val="Standard2"/>
        <w:tblW w:w="4924" w:type="pct"/>
        <w:tblLayout w:type="fixed"/>
        <w:tblLook w:val="04A0" w:firstRow="1" w:lastRow="0" w:firstColumn="1" w:lastColumn="0" w:noHBand="0" w:noVBand="1"/>
      </w:tblPr>
      <w:tblGrid>
        <w:gridCol w:w="4248"/>
        <w:gridCol w:w="4677"/>
      </w:tblGrid>
      <w:tr w:rsidR="00DA7307" w:rsidRPr="00161F49" w14:paraId="7F884186" w14:textId="77777777" w:rsidTr="00DA7307">
        <w:trPr>
          <w:trHeight w:val="118"/>
          <w:ins w:id="4595" w:author="만든 이"/>
        </w:trPr>
        <w:tc>
          <w:tcPr>
            <w:tcW w:w="8926" w:type="dxa"/>
            <w:gridSpan w:val="2"/>
            <w:tcBorders>
              <w:top w:val="single" w:sz="4" w:space="0" w:color="auto"/>
              <w:bottom w:val="nil"/>
            </w:tcBorders>
            <w:vAlign w:val="center"/>
          </w:tcPr>
          <w:p w14:paraId="3F6ACEB1" w14:textId="77777777" w:rsidR="00DA7307" w:rsidRPr="00161F49" w:rsidRDefault="00DA7307" w:rsidP="006B6B95">
            <w:pPr>
              <w:keepNext/>
              <w:keepLines/>
              <w:ind w:left="567" w:hanging="567"/>
              <w:outlineLvl w:val="0"/>
              <w:rPr>
                <w:ins w:id="4596" w:author="만든 이"/>
                <w:rFonts w:eastAsia="바탕"/>
                <w:b/>
                <w:bCs/>
              </w:rPr>
            </w:pPr>
            <w:ins w:id="4597" w:author="만든 이">
              <w:r w:rsidRPr="00161F49">
                <w:rPr>
                  <w:b/>
                  <w:bCs/>
                </w:rPr>
                <w:t>Después de la inyección</w:t>
              </w:r>
            </w:ins>
          </w:p>
        </w:tc>
      </w:tr>
      <w:tr w:rsidR="00DA7307" w:rsidRPr="00161F49" w14:paraId="425E966A" w14:textId="77777777" w:rsidTr="00DA7307">
        <w:trPr>
          <w:trHeight w:val="3893"/>
          <w:ins w:id="4598" w:author="만든 이"/>
        </w:trPr>
        <w:tc>
          <w:tcPr>
            <w:tcW w:w="4248" w:type="dxa"/>
            <w:tcBorders>
              <w:top w:val="nil"/>
              <w:bottom w:val="single" w:sz="4" w:space="0" w:color="auto"/>
              <w:right w:val="nil"/>
            </w:tcBorders>
            <w:vAlign w:val="center"/>
          </w:tcPr>
          <w:p w14:paraId="2946C118" w14:textId="77777777" w:rsidR="00DA7307" w:rsidRPr="00161F49" w:rsidRDefault="00DA7307" w:rsidP="006B6B95">
            <w:pPr>
              <w:keepNext/>
              <w:keepLines/>
              <w:suppressAutoHyphens w:val="0"/>
              <w:autoSpaceDE w:val="0"/>
              <w:autoSpaceDN w:val="0"/>
              <w:adjustRightInd w:val="0"/>
              <w:ind w:leftChars="100" w:left="787" w:hanging="567"/>
              <w:outlineLvl w:val="0"/>
              <w:rPr>
                <w:ins w:id="4599" w:author="만든 이"/>
              </w:rPr>
            </w:pPr>
            <w:ins w:id="4600" w:author="만든 이">
              <w:r w:rsidRPr="00161F49">
                <w:rPr>
                  <w:b/>
                  <w:noProof/>
                  <w:lang w:eastAsia="es-ES"/>
                </w:rPr>
                <w:drawing>
                  <wp:inline distT="0" distB="0" distL="0" distR="0" wp14:anchorId="5FF25D33" wp14:editId="6FEE602A">
                    <wp:extent cx="1979295" cy="2158916"/>
                    <wp:effectExtent l="0" t="0" r="1905" b="0"/>
                    <wp:docPr id="1607724729" name="그림 1" descr="스케치, 그림, 라인 아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5312" name="그림 1" descr="스케치, 그림, 라인 아트, 일러스트레이션이(가) 표시된 사진&#10;&#10;자동 생성된 설명"/>
                            <pic:cNvPicPr/>
                          </pic:nvPicPr>
                          <pic:blipFill>
                            <a:blip r:embed="rId75"/>
                            <a:stretch>
                              <a:fillRect/>
                            </a:stretch>
                          </pic:blipFill>
                          <pic:spPr>
                            <a:xfrm>
                              <a:off x="0" y="0"/>
                              <a:ext cx="1983257" cy="2163237"/>
                            </a:xfrm>
                            <a:prstGeom prst="rect">
                              <a:avLst/>
                            </a:prstGeom>
                          </pic:spPr>
                        </pic:pic>
                      </a:graphicData>
                    </a:graphic>
                  </wp:inline>
                </w:drawing>
              </w:r>
            </w:ins>
          </w:p>
          <w:p w14:paraId="1A6A82AC" w14:textId="32834826" w:rsidR="00DA7307" w:rsidRPr="00161F49" w:rsidRDefault="00DA7307">
            <w:pPr>
              <w:keepNext/>
              <w:keepLines/>
              <w:ind w:leftChars="100" w:left="787" w:rightChars="420" w:right="924" w:hanging="567"/>
              <w:jc w:val="right"/>
              <w:outlineLvl w:val="0"/>
              <w:rPr>
                <w:ins w:id="4601" w:author="만든 이"/>
                <w:color w:val="000000"/>
              </w:rPr>
              <w:pPrChange w:id="4602" w:author="만든 이">
                <w:pPr>
                  <w:keepNext/>
                  <w:keepLines/>
                  <w:spacing w:before="120"/>
                  <w:ind w:leftChars="100" w:left="787" w:rightChars="420" w:right="924" w:hanging="567"/>
                  <w:jc w:val="right"/>
                  <w:outlineLvl w:val="0"/>
                </w:pPr>
              </w:pPrChange>
            </w:pPr>
            <w:ins w:id="4603" w:author="만든 이">
              <w:r w:rsidRPr="00161F49">
                <w:rPr>
                  <w:b/>
                </w:rPr>
                <w:t>Figura</w:t>
              </w:r>
              <w:r w:rsidR="00D42825">
                <w:rPr>
                  <w:b/>
                  <w:lang w:val="en-US"/>
                </w:rPr>
                <w:t> </w:t>
              </w:r>
              <w:r w:rsidRPr="00161F49">
                <w:rPr>
                  <w:b/>
                </w:rPr>
                <w:t>Q</w:t>
              </w:r>
            </w:ins>
          </w:p>
        </w:tc>
        <w:tc>
          <w:tcPr>
            <w:tcW w:w="4678" w:type="dxa"/>
            <w:tcBorders>
              <w:top w:val="nil"/>
              <w:left w:val="nil"/>
              <w:bottom w:val="single" w:sz="4" w:space="0" w:color="auto"/>
            </w:tcBorders>
            <w:vAlign w:val="center"/>
          </w:tcPr>
          <w:p w14:paraId="0323C8DF" w14:textId="77777777" w:rsidR="00DA7307" w:rsidRPr="00161F49" w:rsidRDefault="00DA7307" w:rsidP="00DA7307">
            <w:pPr>
              <w:keepNext/>
              <w:keepLines/>
              <w:numPr>
                <w:ilvl w:val="0"/>
                <w:numId w:val="47"/>
              </w:numPr>
              <w:suppressAutoHyphens w:val="0"/>
              <w:autoSpaceDE w:val="0"/>
              <w:autoSpaceDN w:val="0"/>
              <w:adjustRightInd w:val="0"/>
              <w:spacing w:after="120"/>
              <w:ind w:left="357" w:hanging="357"/>
              <w:outlineLvl w:val="0"/>
              <w:rPr>
                <w:ins w:id="4604" w:author="만든 이"/>
                <w:rFonts w:eastAsia="바탕"/>
                <w:bCs/>
              </w:rPr>
            </w:pPr>
            <w:ins w:id="4605" w:author="만든 이">
              <w:r w:rsidRPr="00161F49">
                <w:rPr>
                  <w:b/>
                </w:rPr>
                <w:t>Desechar la jeringa precargada.</w:t>
              </w:r>
            </w:ins>
          </w:p>
          <w:p w14:paraId="0EDDB1F6" w14:textId="35845138" w:rsidR="00DA7307" w:rsidRPr="00161F49" w:rsidRDefault="00DA7307" w:rsidP="00DA7307">
            <w:pPr>
              <w:keepNext/>
              <w:keepLines/>
              <w:numPr>
                <w:ilvl w:val="0"/>
                <w:numId w:val="54"/>
              </w:numPr>
              <w:suppressAutoHyphens w:val="0"/>
              <w:autoSpaceDE w:val="0"/>
              <w:autoSpaceDN w:val="0"/>
              <w:adjustRightInd w:val="0"/>
              <w:spacing w:before="120" w:after="120"/>
              <w:outlineLvl w:val="0"/>
              <w:rPr>
                <w:ins w:id="4606" w:author="만든 이"/>
                <w:rFonts w:eastAsia="바탕"/>
                <w:b/>
                <w:bCs/>
              </w:rPr>
            </w:pPr>
            <w:ins w:id="4607" w:author="만든 이">
              <w:r w:rsidRPr="00161F49">
                <w:rPr>
                  <w:bCs/>
                </w:rPr>
                <w:t xml:space="preserve">Coloque </w:t>
              </w:r>
              <w:r w:rsidRPr="00161F49">
                <w:rPr>
                  <w:bCs/>
                  <w:color w:val="231F20"/>
                </w:rPr>
                <w:t>la</w:t>
              </w:r>
              <w:r w:rsidRPr="00161F49">
                <w:rPr>
                  <w:bCs/>
                </w:rPr>
                <w:t xml:space="preserve"> jeringa precargada usada en un recipiente para objetos punzocortantes inmediatamente después de usarla (véase la</w:t>
              </w:r>
              <w:r w:rsidRPr="00161F49">
                <w:rPr>
                  <w:b/>
                </w:rPr>
                <w:t xml:space="preserve"> Figura</w:t>
              </w:r>
              <w:r w:rsidR="00D42825">
                <w:rPr>
                  <w:b/>
                  <w:lang w:val="en-US"/>
                </w:rPr>
                <w:t> </w:t>
              </w:r>
              <w:r w:rsidRPr="00161F49">
                <w:rPr>
                  <w:b/>
                </w:rPr>
                <w:t>Q</w:t>
              </w:r>
              <w:r w:rsidRPr="00161F49">
                <w:rPr>
                  <w:bCs/>
                </w:rPr>
                <w:t>).</w:t>
              </w:r>
            </w:ins>
          </w:p>
          <w:p w14:paraId="6A00DE84"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608" w:author="만든 이"/>
                <w:rFonts w:eastAsia="바탕"/>
                <w:bCs/>
              </w:rPr>
            </w:pPr>
            <w:ins w:id="4609" w:author="만든 이">
              <w:r w:rsidRPr="00161F49">
                <w:rPr>
                  <w:bCs/>
                </w:rPr>
                <w:t>Omlyclo en jeringa precargada es una jeringa para un solo uso y no debe reutilizarse.</w:t>
              </w:r>
            </w:ins>
          </w:p>
          <w:p w14:paraId="3E656EFB"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610" w:author="만든 이"/>
                <w:rFonts w:eastAsia="바탕"/>
                <w:b/>
                <w:bCs/>
              </w:rPr>
            </w:pPr>
            <w:ins w:id="4611" w:author="만든 이">
              <w:r w:rsidRPr="00161F49">
                <w:rPr>
                  <w:b/>
                </w:rPr>
                <w:t xml:space="preserve">No </w:t>
              </w:r>
              <w:r w:rsidRPr="00161F49">
                <w:rPr>
                  <w:bCs/>
                </w:rPr>
                <w:t>trate de volver a poner el protector de la aguja a la aguja de la jeringa precargada.</w:t>
              </w:r>
            </w:ins>
          </w:p>
          <w:p w14:paraId="545F64C8"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612" w:author="만든 이"/>
                <w:rFonts w:eastAsia="바탕"/>
                <w:b/>
                <w:bCs/>
              </w:rPr>
            </w:pPr>
            <w:ins w:id="4613" w:author="만든 이">
              <w:r w:rsidRPr="00161F49">
                <w:rPr>
                  <w:b/>
                </w:rPr>
                <w:t xml:space="preserve">No </w:t>
              </w:r>
              <w:r w:rsidRPr="00161F49">
                <w:rPr>
                  <w:bCs/>
                </w:rPr>
                <w:t xml:space="preserve">tire (deseche) la jeringa precargada </w:t>
              </w:r>
              <w:r w:rsidRPr="00161F49">
                <w:rPr>
                  <w:bCs/>
                  <w:color w:val="231F20"/>
                </w:rPr>
                <w:t>en la basura doméstica</w:t>
              </w:r>
              <w:r w:rsidRPr="00161F49">
                <w:rPr>
                  <w:bCs/>
                </w:rPr>
                <w:t>.</w:t>
              </w:r>
            </w:ins>
          </w:p>
          <w:p w14:paraId="6AAA1F13"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614" w:author="만든 이"/>
                <w:rFonts w:eastAsia="바탕"/>
                <w:bCs/>
              </w:rPr>
            </w:pPr>
            <w:ins w:id="4615" w:author="만든 이">
              <w:r w:rsidRPr="00161F49">
                <w:rPr>
                  <w:bCs/>
                </w:rPr>
                <w:t>Si no dispone de un recipiente para objetos punzocortantes, puede utilizar un recipiente doméstico que se pueda cerrar y sea resistente a los pinchazos.</w:t>
              </w:r>
            </w:ins>
          </w:p>
          <w:p w14:paraId="1B77149D" w14:textId="77777777" w:rsidR="00DA7307" w:rsidRPr="00161F49" w:rsidRDefault="00DA7307" w:rsidP="00DA7307">
            <w:pPr>
              <w:keepNext/>
              <w:keepLines/>
              <w:numPr>
                <w:ilvl w:val="0"/>
                <w:numId w:val="20"/>
              </w:numPr>
              <w:suppressAutoHyphens w:val="0"/>
              <w:autoSpaceDE w:val="0"/>
              <w:autoSpaceDN w:val="0"/>
              <w:adjustRightInd w:val="0"/>
              <w:spacing w:before="120"/>
              <w:ind w:left="828" w:hanging="403"/>
              <w:outlineLvl w:val="0"/>
              <w:rPr>
                <w:ins w:id="4616" w:author="만든 이"/>
                <w:rFonts w:eastAsia="바탕"/>
              </w:rPr>
            </w:pPr>
            <w:ins w:id="4617" w:author="만든 이">
              <w:r w:rsidRPr="00161F49">
                <w:rPr>
                  <w:bCs/>
                  <w:color w:val="231F20"/>
                </w:rPr>
                <w:t xml:space="preserve">Consulte con su </w:t>
              </w:r>
              <w:r w:rsidRPr="00161F49">
                <w:rPr>
                  <w:bCs/>
                </w:rPr>
                <w:t>médico</w:t>
              </w:r>
              <w:r w:rsidRPr="00161F49">
                <w:rPr>
                  <w:bCs/>
                  <w:color w:val="231F20"/>
                </w:rPr>
                <w:t xml:space="preserve"> o </w:t>
              </w:r>
              <w:r w:rsidRPr="00161F49">
                <w:rPr>
                  <w:bCs/>
                </w:rPr>
                <w:t>farmacéutico</w:t>
              </w:r>
              <w:r w:rsidRPr="00161F49">
                <w:rPr>
                  <w:bCs/>
                  <w:color w:val="231F20"/>
                </w:rPr>
                <w:t xml:space="preserve"> sobre la eliminación correcta del recipiente para objetos punzocortantes. Puede haber normativas locales para su eliminación.</w:t>
              </w:r>
            </w:ins>
          </w:p>
        </w:tc>
      </w:tr>
    </w:tbl>
    <w:p w14:paraId="1494FC5B" w14:textId="77777777" w:rsidR="00CE6219" w:rsidRPr="00381A31" w:rsidRDefault="00CE6219" w:rsidP="00CE6219">
      <w:pPr>
        <w:suppressAutoHyphens w:val="0"/>
        <w:rPr>
          <w:ins w:id="4618" w:author="만든 이"/>
          <w:rFonts w:eastAsia="바탕"/>
          <w:lang w:val="de-DE"/>
          <w:rPrChange w:id="4619" w:author="만든 이">
            <w:rPr>
              <w:ins w:id="4620" w:author="만든 이"/>
              <w:rFonts w:eastAsia="바탕"/>
              <w:vanish/>
              <w:lang w:val="de-DE"/>
            </w:rPr>
          </w:rPrChange>
        </w:rPr>
      </w:pPr>
    </w:p>
    <w:p w14:paraId="27344E5B" w14:textId="3319FF01" w:rsidR="00CE2412" w:rsidRPr="00161F49" w:rsidRDefault="00CE2412" w:rsidP="00CC7EB3">
      <w:pPr>
        <w:suppressAutoHyphens w:val="0"/>
        <w:rPr>
          <w:color w:val="000000"/>
        </w:rPr>
      </w:pPr>
    </w:p>
    <w:p w14:paraId="505384A7" w14:textId="77777777" w:rsidR="0022237C" w:rsidRPr="00161F49" w:rsidRDefault="00CE2412" w:rsidP="0022237C">
      <w:pPr>
        <w:suppressAutoHyphens w:val="0"/>
        <w:jc w:val="center"/>
        <w:rPr>
          <w:color w:val="000000"/>
        </w:rPr>
      </w:pPr>
      <w:r w:rsidRPr="00161F49">
        <w:rPr>
          <w:color w:val="000000"/>
        </w:rPr>
        <w:br w:type="page"/>
      </w:r>
      <w:r w:rsidRPr="00161F49">
        <w:rPr>
          <w:b/>
          <w:color w:val="000000"/>
        </w:rPr>
        <w:t>Prospecto: información para el usuario</w:t>
      </w:r>
    </w:p>
    <w:p w14:paraId="2F14E3DE" w14:textId="77777777" w:rsidR="0022237C" w:rsidRPr="00161F49" w:rsidRDefault="0022237C" w:rsidP="0022237C">
      <w:pPr>
        <w:pStyle w:val="NormalKeep"/>
        <w:rPr>
          <w:color w:val="000000"/>
        </w:rPr>
      </w:pPr>
    </w:p>
    <w:p w14:paraId="4F769663" w14:textId="77777777" w:rsidR="0022237C" w:rsidRPr="00161F49" w:rsidRDefault="0022237C" w:rsidP="0022237C">
      <w:pPr>
        <w:pStyle w:val="aa"/>
        <w:rPr>
          <w:color w:val="000000"/>
        </w:rPr>
      </w:pPr>
      <w:r w:rsidRPr="00161F49">
        <w:t>Omlyclo</w:t>
      </w:r>
      <w:r w:rsidRPr="00161F49">
        <w:rPr>
          <w:color w:val="000000"/>
        </w:rPr>
        <w:t xml:space="preserve"> 150 mg solución inyectable en pluma precargada</w:t>
      </w:r>
    </w:p>
    <w:p w14:paraId="13742C88" w14:textId="77777777" w:rsidR="0022237C" w:rsidRPr="00161F49" w:rsidRDefault="0022237C" w:rsidP="0022237C">
      <w:pPr>
        <w:pStyle w:val="NormalCentred"/>
        <w:rPr>
          <w:color w:val="000000"/>
        </w:rPr>
      </w:pPr>
      <w:r w:rsidRPr="00161F49">
        <w:rPr>
          <w:color w:val="000000"/>
        </w:rPr>
        <w:t>omalizumab</w:t>
      </w:r>
    </w:p>
    <w:p w14:paraId="6ADD2BB4" w14:textId="77777777" w:rsidR="0022237C" w:rsidRPr="00161F49" w:rsidRDefault="0022237C" w:rsidP="0022237C">
      <w:pPr>
        <w:rPr>
          <w:color w:val="000000"/>
        </w:rPr>
      </w:pPr>
    </w:p>
    <w:p w14:paraId="41E2917A" w14:textId="77777777" w:rsidR="0022237C" w:rsidRPr="00161F49" w:rsidRDefault="0022237C" w:rsidP="0022237C">
      <w:r w:rsidRPr="00161F49">
        <w:rPr>
          <w:noProof/>
          <w:lang w:eastAsia="es-ES"/>
        </w:rPr>
        <w:drawing>
          <wp:inline distT="0" distB="0" distL="0" distR="0" wp14:anchorId="74E5964E" wp14:editId="26C41DE8">
            <wp:extent cx="214630" cy="174625"/>
            <wp:effectExtent l="0" t="0" r="0" b="0"/>
            <wp:docPr id="20176523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161F49">
        <w:t>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2BF3BD2E" w14:textId="77777777" w:rsidR="0022237C" w:rsidRPr="00161F49" w:rsidRDefault="0022237C" w:rsidP="0022237C">
      <w:pPr>
        <w:rPr>
          <w:color w:val="000000"/>
        </w:rPr>
      </w:pPr>
    </w:p>
    <w:p w14:paraId="40AD489B" w14:textId="77777777" w:rsidR="0022237C" w:rsidRPr="00161F49" w:rsidRDefault="0022237C" w:rsidP="0022237C">
      <w:pPr>
        <w:pStyle w:val="HeadingStrong"/>
        <w:rPr>
          <w:color w:val="000000"/>
        </w:rPr>
      </w:pPr>
      <w:r w:rsidRPr="00161F49">
        <w:rPr>
          <w:color w:val="000000"/>
        </w:rPr>
        <w:t>Lea todo el prospecto detenidamente antes de empezar a usar este medicamento, porque contiene información importante para usted.</w:t>
      </w:r>
    </w:p>
    <w:p w14:paraId="52C7334E" w14:textId="77777777" w:rsidR="0022237C" w:rsidRPr="00161F49" w:rsidRDefault="0022237C" w:rsidP="0022237C">
      <w:pPr>
        <w:pStyle w:val="Bullet-"/>
        <w:keepNext/>
        <w:rPr>
          <w:color w:val="000000"/>
        </w:rPr>
      </w:pPr>
      <w:r w:rsidRPr="00161F49">
        <w:rPr>
          <w:color w:val="000000"/>
        </w:rPr>
        <w:t>Conserve este prospecto, ya que puede tener que volver a leerlo.</w:t>
      </w:r>
    </w:p>
    <w:p w14:paraId="3F081EBD" w14:textId="77777777" w:rsidR="0022237C" w:rsidRPr="00161F49" w:rsidRDefault="0022237C" w:rsidP="0022237C">
      <w:pPr>
        <w:pStyle w:val="Bullet-"/>
        <w:rPr>
          <w:color w:val="000000"/>
        </w:rPr>
      </w:pPr>
      <w:r w:rsidRPr="00161F49">
        <w:rPr>
          <w:color w:val="000000"/>
        </w:rPr>
        <w:t>Si tiene alguna duda, consulte a su médico, farmacéutico o enfermero.</w:t>
      </w:r>
    </w:p>
    <w:p w14:paraId="3590059D" w14:textId="77777777" w:rsidR="0022237C" w:rsidRPr="00161F49" w:rsidRDefault="0022237C" w:rsidP="0022237C">
      <w:pPr>
        <w:pStyle w:val="Bullet-"/>
        <w:rPr>
          <w:color w:val="000000"/>
        </w:rPr>
      </w:pPr>
      <w:r w:rsidRPr="00161F49">
        <w:rPr>
          <w:color w:val="000000"/>
        </w:rPr>
        <w:t>Este medicamento se le ha recetado solamente a usted, y no debe dárselo a otras personas aunque tengan los mismos síntomas que usted, ya que puede perjudicarles.</w:t>
      </w:r>
    </w:p>
    <w:p w14:paraId="7134206A" w14:textId="77777777" w:rsidR="0022237C" w:rsidRPr="00161F49" w:rsidRDefault="0022237C" w:rsidP="0022237C">
      <w:pPr>
        <w:pStyle w:val="Bullet-"/>
        <w:rPr>
          <w:color w:val="000000"/>
        </w:rPr>
      </w:pPr>
      <w:r w:rsidRPr="00161F49">
        <w:rPr>
          <w:color w:val="000000"/>
        </w:rPr>
        <w:t>Si experimenta efectos adversos, consulte a su médico, farmacéutico o enfermero, incluso si se trata de efectos adversos que no aparecen en este prospecto. Ver sección 4.</w:t>
      </w:r>
    </w:p>
    <w:p w14:paraId="77CC6E2D" w14:textId="77777777" w:rsidR="0022237C" w:rsidRPr="00161F49" w:rsidRDefault="0022237C" w:rsidP="0022237C">
      <w:pPr>
        <w:rPr>
          <w:color w:val="000000"/>
        </w:rPr>
      </w:pPr>
    </w:p>
    <w:p w14:paraId="78ABB54C" w14:textId="77777777" w:rsidR="0022237C" w:rsidRPr="00161F49" w:rsidRDefault="0022237C" w:rsidP="0022237C">
      <w:pPr>
        <w:pStyle w:val="HeadingStrong"/>
        <w:rPr>
          <w:color w:val="000000"/>
        </w:rPr>
      </w:pPr>
      <w:r w:rsidRPr="00161F49">
        <w:rPr>
          <w:color w:val="000000"/>
        </w:rPr>
        <w:t>Contenido del prospecto</w:t>
      </w:r>
    </w:p>
    <w:p w14:paraId="6E5715AC" w14:textId="77777777" w:rsidR="0022237C" w:rsidRPr="00161F49" w:rsidRDefault="0022237C" w:rsidP="0022237C">
      <w:pPr>
        <w:pStyle w:val="NormalKeep"/>
        <w:rPr>
          <w:color w:val="000000"/>
        </w:rPr>
      </w:pPr>
    </w:p>
    <w:p w14:paraId="1DE76B6F" w14:textId="77777777" w:rsidR="0022237C" w:rsidRPr="00161F49" w:rsidRDefault="0022237C" w:rsidP="0022237C">
      <w:pPr>
        <w:pStyle w:val="NormalHanging"/>
        <w:keepNext/>
        <w:rPr>
          <w:color w:val="000000"/>
        </w:rPr>
      </w:pPr>
      <w:r w:rsidRPr="00161F49">
        <w:rPr>
          <w:color w:val="000000"/>
        </w:rPr>
        <w:t>1.</w:t>
      </w:r>
      <w:r w:rsidRPr="00161F49">
        <w:rPr>
          <w:color w:val="000000"/>
        </w:rPr>
        <w:tab/>
        <w:t>Qué es Omlyclo y para qué se utiliza</w:t>
      </w:r>
    </w:p>
    <w:p w14:paraId="52115638" w14:textId="77777777" w:rsidR="0022237C" w:rsidRPr="00161F49" w:rsidRDefault="0022237C" w:rsidP="0022237C">
      <w:pPr>
        <w:pStyle w:val="NormalHanging"/>
        <w:keepNext/>
        <w:rPr>
          <w:color w:val="000000"/>
        </w:rPr>
      </w:pPr>
      <w:r w:rsidRPr="00161F49">
        <w:rPr>
          <w:color w:val="000000"/>
        </w:rPr>
        <w:t>2.</w:t>
      </w:r>
      <w:r w:rsidRPr="00161F49">
        <w:rPr>
          <w:color w:val="000000"/>
        </w:rPr>
        <w:tab/>
        <w:t>Qué necesita saber antes de empezar a usar Omlyclo</w:t>
      </w:r>
    </w:p>
    <w:p w14:paraId="7E257476" w14:textId="77777777" w:rsidR="0022237C" w:rsidRPr="00161F49" w:rsidRDefault="0022237C" w:rsidP="0022237C">
      <w:pPr>
        <w:pStyle w:val="NormalHanging"/>
        <w:keepNext/>
        <w:rPr>
          <w:color w:val="000000"/>
        </w:rPr>
      </w:pPr>
      <w:r w:rsidRPr="00161F49">
        <w:rPr>
          <w:color w:val="000000"/>
        </w:rPr>
        <w:t>3.</w:t>
      </w:r>
      <w:r w:rsidRPr="00161F49">
        <w:rPr>
          <w:color w:val="000000"/>
        </w:rPr>
        <w:tab/>
        <w:t>Cómo usar Omlyclo</w:t>
      </w:r>
    </w:p>
    <w:p w14:paraId="7DF1D610" w14:textId="77777777" w:rsidR="0022237C" w:rsidRPr="00161F49" w:rsidRDefault="0022237C" w:rsidP="0022237C">
      <w:pPr>
        <w:pStyle w:val="NormalHanging"/>
        <w:keepNext/>
        <w:rPr>
          <w:color w:val="000000"/>
        </w:rPr>
      </w:pPr>
      <w:r w:rsidRPr="00161F49">
        <w:rPr>
          <w:color w:val="000000"/>
        </w:rPr>
        <w:t>4.</w:t>
      </w:r>
      <w:r w:rsidRPr="00161F49">
        <w:rPr>
          <w:color w:val="000000"/>
        </w:rPr>
        <w:tab/>
        <w:t>Posibles efectos adversos</w:t>
      </w:r>
    </w:p>
    <w:p w14:paraId="41AE261D" w14:textId="77777777" w:rsidR="0022237C" w:rsidRPr="00161F49" w:rsidRDefault="0022237C" w:rsidP="0022237C">
      <w:pPr>
        <w:pStyle w:val="NormalHanging"/>
        <w:keepNext/>
        <w:rPr>
          <w:color w:val="000000"/>
        </w:rPr>
      </w:pPr>
      <w:r w:rsidRPr="00161F49">
        <w:rPr>
          <w:color w:val="000000"/>
        </w:rPr>
        <w:t>5.</w:t>
      </w:r>
      <w:r w:rsidRPr="00161F49">
        <w:rPr>
          <w:color w:val="000000"/>
        </w:rPr>
        <w:tab/>
        <w:t>Conservación de Omlyclo</w:t>
      </w:r>
    </w:p>
    <w:p w14:paraId="50F8FB94" w14:textId="77777777" w:rsidR="0022237C" w:rsidRPr="00161F49" w:rsidRDefault="0022237C" w:rsidP="0022237C">
      <w:pPr>
        <w:pStyle w:val="NormalHanging"/>
        <w:rPr>
          <w:color w:val="000000"/>
        </w:rPr>
      </w:pPr>
      <w:r w:rsidRPr="00161F49">
        <w:rPr>
          <w:color w:val="000000"/>
        </w:rPr>
        <w:t>6.</w:t>
      </w:r>
      <w:r w:rsidRPr="00161F49">
        <w:rPr>
          <w:color w:val="000000"/>
        </w:rPr>
        <w:tab/>
        <w:t>Contenido del envase e información adicional</w:t>
      </w:r>
    </w:p>
    <w:p w14:paraId="7AD83CD2" w14:textId="77777777" w:rsidR="0022237C" w:rsidRPr="00161F49" w:rsidRDefault="0022237C" w:rsidP="0022237C">
      <w:pPr>
        <w:rPr>
          <w:color w:val="000000"/>
        </w:rPr>
      </w:pPr>
    </w:p>
    <w:p w14:paraId="54A23F3F" w14:textId="77777777" w:rsidR="0022237C" w:rsidRPr="00161F49" w:rsidRDefault="0022237C" w:rsidP="0022237C">
      <w:pPr>
        <w:rPr>
          <w:color w:val="000000"/>
        </w:rPr>
      </w:pPr>
    </w:p>
    <w:p w14:paraId="6F613092" w14:textId="77777777" w:rsidR="0022237C" w:rsidRPr="00161F49" w:rsidRDefault="0022237C" w:rsidP="0022237C">
      <w:pPr>
        <w:pStyle w:val="1"/>
        <w:rPr>
          <w:color w:val="000000"/>
        </w:rPr>
      </w:pPr>
      <w:r w:rsidRPr="00161F49">
        <w:rPr>
          <w:color w:val="000000"/>
        </w:rPr>
        <w:t>1.</w:t>
      </w:r>
      <w:r w:rsidRPr="00161F49">
        <w:rPr>
          <w:color w:val="000000"/>
        </w:rPr>
        <w:tab/>
        <w:t>Qué es Omlyclo y para qué se utiliza</w:t>
      </w:r>
    </w:p>
    <w:p w14:paraId="7E914553" w14:textId="77777777" w:rsidR="0022237C" w:rsidRPr="00161F49" w:rsidRDefault="0022237C" w:rsidP="0022237C">
      <w:pPr>
        <w:pStyle w:val="NormalKeep"/>
        <w:rPr>
          <w:color w:val="000000"/>
        </w:rPr>
      </w:pPr>
    </w:p>
    <w:p w14:paraId="261D7DC3" w14:textId="77777777" w:rsidR="0022237C" w:rsidRPr="00161F49" w:rsidRDefault="0022237C" w:rsidP="0022237C">
      <w:pPr>
        <w:rPr>
          <w:color w:val="000000"/>
        </w:rPr>
      </w:pPr>
      <w:r w:rsidRPr="00161F49">
        <w:rPr>
          <w:color w:val="000000"/>
        </w:rPr>
        <w:t>Omlyclo contiene el principio activo omalizumab. Omalizumab es una proteína humana, similar a las proteínas naturales producidas por el organismo. Pertenece a una clase de medicamentos denominados anticuerpos monoclonales.</w:t>
      </w:r>
    </w:p>
    <w:p w14:paraId="546E5803" w14:textId="77777777" w:rsidR="0022237C" w:rsidRPr="00161F49" w:rsidRDefault="0022237C" w:rsidP="0022237C">
      <w:pPr>
        <w:rPr>
          <w:color w:val="000000"/>
        </w:rPr>
      </w:pPr>
    </w:p>
    <w:p w14:paraId="28335172" w14:textId="77777777" w:rsidR="0022237C" w:rsidRPr="00161F49" w:rsidRDefault="0022237C" w:rsidP="0022237C">
      <w:pPr>
        <w:pStyle w:val="NormalKeep"/>
        <w:rPr>
          <w:color w:val="000000"/>
        </w:rPr>
      </w:pPr>
      <w:r w:rsidRPr="00161F49">
        <w:rPr>
          <w:color w:val="000000"/>
        </w:rPr>
        <w:t>Omlyclo se utiliza para el tratamiento de:</w:t>
      </w:r>
    </w:p>
    <w:p w14:paraId="53C83A89" w14:textId="77777777" w:rsidR="0022237C" w:rsidRPr="00161F49" w:rsidRDefault="0022237C" w:rsidP="0022237C">
      <w:pPr>
        <w:pStyle w:val="Bullet-"/>
        <w:keepNext/>
        <w:rPr>
          <w:color w:val="000000"/>
        </w:rPr>
      </w:pPr>
      <w:r w:rsidRPr="00161F49">
        <w:rPr>
          <w:color w:val="000000"/>
        </w:rPr>
        <w:t>asma alérgica</w:t>
      </w:r>
    </w:p>
    <w:p w14:paraId="437A757B" w14:textId="77777777" w:rsidR="0022237C" w:rsidRPr="00161F49" w:rsidRDefault="0022237C" w:rsidP="0022237C">
      <w:pPr>
        <w:pStyle w:val="Bullet-"/>
        <w:keepNext/>
        <w:rPr>
          <w:color w:val="000000"/>
        </w:rPr>
      </w:pPr>
      <w:r w:rsidRPr="00161F49">
        <w:rPr>
          <w:color w:val="000000"/>
        </w:rPr>
        <w:t>rinosinusitis crónica (inflamación de la nariz y de los senos) con pólipos nasales</w:t>
      </w:r>
    </w:p>
    <w:p w14:paraId="4BF9D61C" w14:textId="77777777" w:rsidR="0022237C" w:rsidRPr="00161F49" w:rsidRDefault="0022237C" w:rsidP="0022237C">
      <w:pPr>
        <w:pStyle w:val="Bullet-"/>
        <w:rPr>
          <w:color w:val="000000"/>
        </w:rPr>
      </w:pPr>
      <w:r w:rsidRPr="00161F49">
        <w:rPr>
          <w:color w:val="000000"/>
        </w:rPr>
        <w:t>urticaria crónica espontánea (UCE)</w:t>
      </w:r>
    </w:p>
    <w:p w14:paraId="4A97D5A0" w14:textId="77777777" w:rsidR="0022237C" w:rsidRPr="00161F49" w:rsidRDefault="0022237C" w:rsidP="0022237C">
      <w:pPr>
        <w:rPr>
          <w:color w:val="000000"/>
        </w:rPr>
      </w:pPr>
    </w:p>
    <w:p w14:paraId="3DEB32B7" w14:textId="77777777" w:rsidR="0022237C" w:rsidRPr="00161F49" w:rsidRDefault="0022237C" w:rsidP="0022237C">
      <w:pPr>
        <w:pStyle w:val="HeadingUnderlined"/>
        <w:rPr>
          <w:color w:val="000000"/>
        </w:rPr>
      </w:pPr>
      <w:r w:rsidRPr="00161F49">
        <w:rPr>
          <w:color w:val="000000"/>
        </w:rPr>
        <w:t>Asma alérgica</w:t>
      </w:r>
    </w:p>
    <w:p w14:paraId="03057D49" w14:textId="77777777" w:rsidR="0022237C" w:rsidRPr="00161F49" w:rsidRDefault="0022237C" w:rsidP="0022237C">
      <w:pPr>
        <w:rPr>
          <w:color w:val="000000"/>
        </w:rPr>
      </w:pPr>
      <w:r w:rsidRPr="00161F49">
        <w:rPr>
          <w:color w:val="000000"/>
        </w:rPr>
        <w:t>Este medicamento se utiliza para prevenir que el asma empeore controlando los síntomas del asma alérgica grave en adultos, adolescentes y niños (a partir de 6 años de edad) que ya están recibiendo medicamentos para el asma, pero cuyos síntomas no se controlan adecuadamente con medicamentos tales como esteroides inhalados a dosis altas y beta agonistas inhalados.</w:t>
      </w:r>
    </w:p>
    <w:p w14:paraId="04A41517" w14:textId="77777777" w:rsidR="0022237C" w:rsidRPr="00161F49" w:rsidRDefault="0022237C" w:rsidP="0022237C">
      <w:pPr>
        <w:rPr>
          <w:color w:val="000000"/>
        </w:rPr>
      </w:pPr>
    </w:p>
    <w:p w14:paraId="25C9D658" w14:textId="77777777" w:rsidR="0022237C" w:rsidRPr="00161F49" w:rsidRDefault="0022237C" w:rsidP="0022237C">
      <w:pPr>
        <w:pStyle w:val="HeadingUnderlined"/>
        <w:rPr>
          <w:color w:val="000000"/>
        </w:rPr>
      </w:pPr>
      <w:r w:rsidRPr="00161F49">
        <w:rPr>
          <w:color w:val="000000"/>
        </w:rPr>
        <w:t>Rinosinusitis crónica con pólipos nasales</w:t>
      </w:r>
    </w:p>
    <w:p w14:paraId="4B30C746" w14:textId="77777777" w:rsidR="0022237C" w:rsidRPr="00161F49" w:rsidRDefault="0022237C" w:rsidP="0022237C">
      <w:pPr>
        <w:rPr>
          <w:color w:val="000000"/>
        </w:rPr>
      </w:pPr>
      <w:r w:rsidRPr="00161F49">
        <w:rPr>
          <w:color w:val="000000"/>
        </w:rPr>
        <w:t>Este medicamento se utiliza para tratar la rinosinusitis crónica con pólipos nasales en adultos (a partir de 18 años de edad) que están recibiendo corticosteroides intranasales (pulverización nasal con corticosteroides), pero cuyos síntomas no están bien controlados con estos medicamentos. Los pólipos nasales son pequeños crecimientos en el revestimiento de la nariz. Omlyclo ayuda a reducir el tamaño de los pólipos y mejora los síntomas incluyendo la congestión nasal, pérdida del sentido del olfato, mucosidad en la parte posterior de la garganta y secreción nasal.</w:t>
      </w:r>
    </w:p>
    <w:p w14:paraId="2959A6CE" w14:textId="77777777" w:rsidR="0022237C" w:rsidRPr="00161F49" w:rsidRDefault="0022237C" w:rsidP="0022237C">
      <w:pPr>
        <w:rPr>
          <w:color w:val="000000"/>
        </w:rPr>
      </w:pPr>
    </w:p>
    <w:p w14:paraId="6F60EAE0" w14:textId="77777777" w:rsidR="0022237C" w:rsidRPr="00161F49" w:rsidRDefault="0022237C" w:rsidP="0022237C">
      <w:pPr>
        <w:pStyle w:val="HeadingUnderlined"/>
        <w:rPr>
          <w:color w:val="000000"/>
        </w:rPr>
      </w:pPr>
      <w:r w:rsidRPr="00161F49">
        <w:rPr>
          <w:color w:val="000000"/>
        </w:rPr>
        <w:t>Urticaria crónica espontánea (UCE)</w:t>
      </w:r>
    </w:p>
    <w:p w14:paraId="741F7C7F" w14:textId="77777777" w:rsidR="0022237C" w:rsidRPr="00161F49" w:rsidRDefault="0022237C" w:rsidP="0022237C">
      <w:pPr>
        <w:rPr>
          <w:color w:val="000000"/>
        </w:rPr>
      </w:pPr>
      <w:r w:rsidRPr="00161F49">
        <w:rPr>
          <w:color w:val="000000"/>
        </w:rPr>
        <w:t>Este medicamento se utiliza para el tratamiento de la urticaria crónica espontánea en adultos y adolescentes (a partir de 12 años de edad) que ya están recibiendo antihistamínicos pero cuyos síntomas de la UCE no están bien controlados por estos medicamentos.</w:t>
      </w:r>
    </w:p>
    <w:p w14:paraId="76F80E57" w14:textId="77777777" w:rsidR="0022237C" w:rsidRPr="00161F49" w:rsidRDefault="0022237C" w:rsidP="0022237C">
      <w:pPr>
        <w:rPr>
          <w:color w:val="000000"/>
        </w:rPr>
      </w:pPr>
    </w:p>
    <w:p w14:paraId="254B29B3" w14:textId="77777777" w:rsidR="0022237C" w:rsidRPr="00161F49" w:rsidRDefault="0022237C" w:rsidP="0022237C">
      <w:pPr>
        <w:rPr>
          <w:color w:val="000000"/>
        </w:rPr>
      </w:pPr>
      <w:r w:rsidRPr="00161F49">
        <w:rPr>
          <w:color w:val="000000"/>
        </w:rPr>
        <w:t>Omlyclo actúa bloqueando una sustancia llamada inmunoglobulina E (IgE) que es producida por el organismo. La IgE interviene en un tipo de inflamación que juega un papel clave como causante del asma alérgica, la rinosinusitis crónica con pólipos nasales y UCE.</w:t>
      </w:r>
    </w:p>
    <w:p w14:paraId="4F8B88E0" w14:textId="77777777" w:rsidR="0022237C" w:rsidRPr="00161F49" w:rsidRDefault="0022237C" w:rsidP="0022237C">
      <w:pPr>
        <w:rPr>
          <w:color w:val="000000"/>
        </w:rPr>
      </w:pPr>
    </w:p>
    <w:p w14:paraId="370ED2D7" w14:textId="77777777" w:rsidR="0022237C" w:rsidRPr="00161F49" w:rsidRDefault="0022237C" w:rsidP="0022237C">
      <w:pPr>
        <w:rPr>
          <w:color w:val="000000"/>
        </w:rPr>
      </w:pPr>
    </w:p>
    <w:p w14:paraId="4EBB574C" w14:textId="77777777" w:rsidR="0022237C" w:rsidRPr="00161F49" w:rsidRDefault="0022237C" w:rsidP="0022237C">
      <w:pPr>
        <w:pStyle w:val="1"/>
        <w:rPr>
          <w:color w:val="000000"/>
        </w:rPr>
      </w:pPr>
      <w:r w:rsidRPr="00161F49">
        <w:rPr>
          <w:color w:val="000000"/>
        </w:rPr>
        <w:t>2.</w:t>
      </w:r>
      <w:r w:rsidRPr="00161F49">
        <w:rPr>
          <w:color w:val="000000"/>
        </w:rPr>
        <w:tab/>
        <w:t>Qué necesita saber antes de empezar a usar Omlyclo</w:t>
      </w:r>
    </w:p>
    <w:p w14:paraId="0410EC9C" w14:textId="77777777" w:rsidR="0022237C" w:rsidRPr="00161F49" w:rsidRDefault="0022237C" w:rsidP="0022237C">
      <w:pPr>
        <w:pStyle w:val="NormalKeep"/>
        <w:rPr>
          <w:color w:val="000000"/>
        </w:rPr>
      </w:pPr>
    </w:p>
    <w:p w14:paraId="1851C2AA" w14:textId="77777777" w:rsidR="0022237C" w:rsidRPr="00161F49" w:rsidRDefault="0022237C" w:rsidP="0022237C">
      <w:pPr>
        <w:pStyle w:val="HeadingStrong"/>
        <w:rPr>
          <w:color w:val="000000"/>
        </w:rPr>
      </w:pPr>
      <w:r w:rsidRPr="00161F49">
        <w:rPr>
          <w:color w:val="000000"/>
        </w:rPr>
        <w:t>No use Omlyclo</w:t>
      </w:r>
    </w:p>
    <w:p w14:paraId="13A5AAC2" w14:textId="77777777" w:rsidR="0022237C" w:rsidRPr="00161F49" w:rsidRDefault="0022237C" w:rsidP="0022237C">
      <w:pPr>
        <w:pStyle w:val="Bullet-"/>
        <w:keepNext/>
        <w:rPr>
          <w:color w:val="000000"/>
        </w:rPr>
      </w:pPr>
      <w:r w:rsidRPr="00161F49">
        <w:rPr>
          <w:color w:val="000000"/>
        </w:rPr>
        <w:t>si es alérgico a omalizumab o a alguno de los demás componentes de este medicamento (incluidos en la sección 6). (Consulte las advertencias especiales al final de esta sección, bajo el subtítulo “Omlyclo contiene polisorbato”).</w:t>
      </w:r>
    </w:p>
    <w:p w14:paraId="55949464" w14:textId="77777777" w:rsidR="0022237C" w:rsidRPr="00161F49" w:rsidRDefault="0022237C" w:rsidP="001E1858">
      <w:pPr>
        <w:pStyle w:val="Bullet-"/>
        <w:keepNext/>
        <w:rPr>
          <w:color w:val="000000"/>
        </w:rPr>
      </w:pPr>
      <w:r w:rsidRPr="00161F49">
        <w:rPr>
          <w:color w:val="000000"/>
        </w:rPr>
        <w:t>Si cree que puede ser alérgico a cualquiera de los componentes, informe a su médico ya que no debe usar Omlyclo.</w:t>
      </w:r>
    </w:p>
    <w:p w14:paraId="400D97D8" w14:textId="77777777" w:rsidR="0022237C" w:rsidRPr="00161F49" w:rsidRDefault="0022237C" w:rsidP="0022237C">
      <w:pPr>
        <w:rPr>
          <w:color w:val="000000"/>
        </w:rPr>
      </w:pPr>
    </w:p>
    <w:p w14:paraId="6487194D" w14:textId="77777777" w:rsidR="0022237C" w:rsidRPr="00161F49" w:rsidRDefault="0022237C" w:rsidP="0022237C">
      <w:pPr>
        <w:pStyle w:val="HeadingStrong"/>
        <w:rPr>
          <w:color w:val="000000"/>
        </w:rPr>
      </w:pPr>
      <w:r w:rsidRPr="00161F49">
        <w:rPr>
          <w:color w:val="000000"/>
        </w:rPr>
        <w:t>Advertencias y precauciones</w:t>
      </w:r>
    </w:p>
    <w:p w14:paraId="2DE28507" w14:textId="77777777" w:rsidR="0022237C" w:rsidRPr="00161F49" w:rsidRDefault="0022237C" w:rsidP="0022237C">
      <w:pPr>
        <w:pStyle w:val="NormalKeep"/>
        <w:rPr>
          <w:color w:val="000000"/>
        </w:rPr>
      </w:pPr>
      <w:r w:rsidRPr="00161F49">
        <w:rPr>
          <w:color w:val="000000"/>
        </w:rPr>
        <w:t>Consulte a su médico antes de usar Omlyclo:</w:t>
      </w:r>
    </w:p>
    <w:p w14:paraId="66162027" w14:textId="77777777" w:rsidR="0022237C" w:rsidRPr="00161F49" w:rsidRDefault="0022237C" w:rsidP="0022237C">
      <w:pPr>
        <w:pStyle w:val="Bullet-"/>
        <w:keepNext/>
        <w:rPr>
          <w:color w:val="000000"/>
        </w:rPr>
      </w:pPr>
      <w:r w:rsidRPr="00161F49">
        <w:rPr>
          <w:color w:val="000000"/>
        </w:rPr>
        <w:t>si tiene problemas de riñón o hígado,</w:t>
      </w:r>
    </w:p>
    <w:p w14:paraId="79DC645C" w14:textId="77777777" w:rsidR="0022237C" w:rsidRPr="00161F49" w:rsidRDefault="0022237C" w:rsidP="0022237C">
      <w:pPr>
        <w:pStyle w:val="Bullet-"/>
        <w:rPr>
          <w:color w:val="000000"/>
        </w:rPr>
      </w:pPr>
      <w:r w:rsidRPr="00161F49">
        <w:rPr>
          <w:color w:val="000000"/>
        </w:rPr>
        <w:t>si padece una alteración en la que su propio sistema inmune ataca partes de su propio organismo (enfermedad autoinmune),</w:t>
      </w:r>
    </w:p>
    <w:p w14:paraId="170328B7" w14:textId="77777777" w:rsidR="0022237C" w:rsidRPr="00161F49" w:rsidRDefault="0022237C" w:rsidP="0022237C">
      <w:pPr>
        <w:pStyle w:val="Bullet-"/>
        <w:rPr>
          <w:color w:val="000000"/>
        </w:rPr>
      </w:pPr>
      <w:r w:rsidRPr="00161F49">
        <w:rPr>
          <w:color w:val="000000"/>
        </w:rPr>
        <w:t>si va a viajar a una región donde las infecciones causadas por parásitos son comunes ya que Omlyclo puede disminuir su resistencia a dichas infecciones,</w:t>
      </w:r>
    </w:p>
    <w:p w14:paraId="6F3DC1BB" w14:textId="6752A995" w:rsidR="0022237C" w:rsidRPr="00161F49" w:rsidRDefault="0022237C" w:rsidP="0022237C">
      <w:pPr>
        <w:pStyle w:val="Bullet-"/>
        <w:rPr>
          <w:color w:val="000000"/>
        </w:rPr>
      </w:pPr>
      <w:r w:rsidRPr="00161F49">
        <w:rPr>
          <w:color w:val="000000"/>
        </w:rPr>
        <w:t>si ha tenido una reacción alérgica grave (anafilaxia) previa, por ejemplo como consecuencia del uso de una medicina, una picadura de un insecto o por alimentos.</w:t>
      </w:r>
    </w:p>
    <w:p w14:paraId="2F3E0730" w14:textId="77777777" w:rsidR="0022237C" w:rsidRPr="00161F49" w:rsidRDefault="0022237C" w:rsidP="0022237C">
      <w:pPr>
        <w:rPr>
          <w:color w:val="000000"/>
        </w:rPr>
      </w:pPr>
    </w:p>
    <w:p w14:paraId="79A697C6" w14:textId="77777777" w:rsidR="0022237C" w:rsidRPr="00161F49" w:rsidRDefault="0022237C" w:rsidP="0022237C">
      <w:pPr>
        <w:rPr>
          <w:color w:val="000000"/>
        </w:rPr>
      </w:pPr>
      <w:r w:rsidRPr="00161F49">
        <w:rPr>
          <w:color w:val="000000"/>
        </w:rPr>
        <w:t>Omlyclo no trata los síntomas del asma agudo, como puede ser un ataque de asma repentino. Por lo tanto, Omlyclo no debe utilizarse para tratar esta clase de síntomas.</w:t>
      </w:r>
    </w:p>
    <w:p w14:paraId="071970E2" w14:textId="77777777" w:rsidR="0022237C" w:rsidRPr="00161F49" w:rsidRDefault="0022237C" w:rsidP="0022237C">
      <w:pPr>
        <w:rPr>
          <w:color w:val="000000"/>
        </w:rPr>
      </w:pPr>
    </w:p>
    <w:p w14:paraId="760C3B94" w14:textId="77777777" w:rsidR="0022237C" w:rsidRPr="00161F49" w:rsidRDefault="0022237C" w:rsidP="0022237C">
      <w:pPr>
        <w:rPr>
          <w:color w:val="000000"/>
        </w:rPr>
      </w:pPr>
      <w:r w:rsidRPr="00161F49">
        <w:rPr>
          <w:color w:val="000000"/>
        </w:rPr>
        <w:t>Omlyclo no está destinado para prevenir o tratar otras afecciones de tipo alérgico, como son reacciones alérgicas repentinas, síndrome de hiperinmunoglobulina E (trastorno inmune hereditario), aspergilosis (enfermedad del pulmón causada por un hongo), alergia alimentaria, eczema o fiebre del heno ya que Omlyclo no se ha estudiado en estas afecciones.</w:t>
      </w:r>
    </w:p>
    <w:p w14:paraId="4E56A6C8" w14:textId="77777777" w:rsidR="0022237C" w:rsidRPr="00161F49" w:rsidRDefault="0022237C" w:rsidP="0022237C">
      <w:pPr>
        <w:rPr>
          <w:color w:val="000000"/>
        </w:rPr>
      </w:pPr>
    </w:p>
    <w:p w14:paraId="6D4936F9" w14:textId="77777777" w:rsidR="0022237C" w:rsidRPr="00161F49" w:rsidRDefault="0022237C" w:rsidP="0022237C">
      <w:pPr>
        <w:pStyle w:val="HeadingStrong"/>
        <w:rPr>
          <w:color w:val="000000"/>
        </w:rPr>
      </w:pPr>
      <w:r w:rsidRPr="00161F49">
        <w:rPr>
          <w:color w:val="000000"/>
        </w:rPr>
        <w:t>Vigile los signos de reacciones alérgicas y otros efectos adversos graves</w:t>
      </w:r>
    </w:p>
    <w:p w14:paraId="2CCED303" w14:textId="77777777" w:rsidR="0022237C" w:rsidRPr="00161F49" w:rsidRDefault="0022237C" w:rsidP="0022237C">
      <w:pPr>
        <w:rPr>
          <w:color w:val="000000"/>
        </w:rPr>
      </w:pPr>
      <w:r w:rsidRPr="00161F49">
        <w:rPr>
          <w:color w:val="000000"/>
        </w:rPr>
        <w:t>Omlyclo puede ocasionar efectos adversos graves. Usted debe vigilar la aparición de signos de estos efectos mientras use Omlyclo. Busque asistencia médica de forma inmediata si nota algún signo que indique una reacción alérgica grave u otros efectos adversos graves. Esos signos se mencionan en “Efectos adversos graves” en la sección 4.</w:t>
      </w:r>
    </w:p>
    <w:p w14:paraId="1581EAF1" w14:textId="77777777" w:rsidR="0022237C" w:rsidRPr="00161F49" w:rsidRDefault="0022237C" w:rsidP="0022237C">
      <w:pPr>
        <w:rPr>
          <w:color w:val="000000"/>
        </w:rPr>
      </w:pPr>
    </w:p>
    <w:p w14:paraId="341ED2A7" w14:textId="77777777" w:rsidR="0022237C" w:rsidRPr="00161F49" w:rsidRDefault="0022237C" w:rsidP="0022237C">
      <w:pPr>
        <w:rPr>
          <w:color w:val="000000"/>
        </w:rPr>
      </w:pPr>
      <w:r w:rsidRPr="00161F49">
        <w:rPr>
          <w:color w:val="000000"/>
        </w:rPr>
        <w:t>Antes de que usted se inyecte Omlyclo o de que lo haga otra persona distinta a un profesional sanitario, es importante que reciban formación de su médico sobre cómo reconocer los síntomas tempranos de reacciones alérgicas graves y de cómo actuar si se producen (ver sección 3,“Cómo usar Omlyclo”). La mayoría de las reacciones alérgicas graves ocurren durante las tres primeras dosis de Omlyclo.</w:t>
      </w:r>
    </w:p>
    <w:p w14:paraId="1D8425DD" w14:textId="77777777" w:rsidR="0022237C" w:rsidRPr="00161F49" w:rsidRDefault="0022237C" w:rsidP="0022237C">
      <w:pPr>
        <w:rPr>
          <w:color w:val="000000"/>
        </w:rPr>
      </w:pPr>
    </w:p>
    <w:p w14:paraId="71AD56EA" w14:textId="77777777" w:rsidR="0022237C" w:rsidRPr="00161F49" w:rsidRDefault="0022237C" w:rsidP="0022237C">
      <w:pPr>
        <w:pStyle w:val="HeadingStrong"/>
        <w:rPr>
          <w:color w:val="000000"/>
        </w:rPr>
      </w:pPr>
      <w:r w:rsidRPr="00161F49">
        <w:rPr>
          <w:color w:val="000000"/>
        </w:rPr>
        <w:t>Niños y adolescentes</w:t>
      </w:r>
    </w:p>
    <w:p w14:paraId="21EC41BA" w14:textId="77777777" w:rsidR="0022237C" w:rsidRPr="00161F49" w:rsidRDefault="0022237C" w:rsidP="0022237C">
      <w:pPr>
        <w:pStyle w:val="HeadingUnderlined"/>
        <w:rPr>
          <w:color w:val="000000"/>
        </w:rPr>
      </w:pPr>
      <w:r w:rsidRPr="00161F49">
        <w:rPr>
          <w:color w:val="000000"/>
        </w:rPr>
        <w:t>Asma alérgica</w:t>
      </w:r>
    </w:p>
    <w:p w14:paraId="7FA233A4" w14:textId="77777777" w:rsidR="0022237C" w:rsidRPr="00161F49" w:rsidRDefault="0022237C" w:rsidP="0022237C">
      <w:pPr>
        <w:rPr>
          <w:color w:val="000000"/>
        </w:rPr>
      </w:pPr>
      <w:r w:rsidRPr="00161F49">
        <w:rPr>
          <w:color w:val="000000"/>
        </w:rPr>
        <w:t>Omlyclo no está recomendado para niños menores de 6 años de edad. Su uso en niños menores de 6 años de edad no se ha estudiado.</w:t>
      </w:r>
    </w:p>
    <w:p w14:paraId="0CA407D4" w14:textId="77777777" w:rsidR="0022237C" w:rsidRPr="00161F49" w:rsidRDefault="0022237C" w:rsidP="0022237C">
      <w:pPr>
        <w:rPr>
          <w:color w:val="000000"/>
        </w:rPr>
      </w:pPr>
    </w:p>
    <w:p w14:paraId="0BCCFD33" w14:textId="77777777" w:rsidR="0022237C" w:rsidRPr="00161F49" w:rsidRDefault="0022237C" w:rsidP="0022237C">
      <w:pPr>
        <w:pStyle w:val="HeadingUnderlined"/>
        <w:rPr>
          <w:color w:val="000000"/>
        </w:rPr>
      </w:pPr>
      <w:r w:rsidRPr="00161F49">
        <w:rPr>
          <w:color w:val="000000"/>
        </w:rPr>
        <w:t>Rinosinusitis crónica con pólipos nasales</w:t>
      </w:r>
    </w:p>
    <w:p w14:paraId="521A554F" w14:textId="77777777" w:rsidR="0022237C" w:rsidRPr="00161F49" w:rsidRDefault="0022237C" w:rsidP="0022237C">
      <w:pPr>
        <w:rPr>
          <w:color w:val="000000"/>
        </w:rPr>
      </w:pPr>
      <w:r w:rsidRPr="00161F49">
        <w:rPr>
          <w:color w:val="000000"/>
        </w:rPr>
        <w:t>Omlyclo no está recomendado para niños y adolescentes menores de 18 años de edad. Su uso en pacientes menores de 18 años de edad no se ha estudiado.</w:t>
      </w:r>
    </w:p>
    <w:p w14:paraId="574791FD" w14:textId="77777777" w:rsidR="0022237C" w:rsidRPr="00161F49" w:rsidRDefault="0022237C" w:rsidP="0022237C">
      <w:pPr>
        <w:rPr>
          <w:color w:val="000000"/>
        </w:rPr>
      </w:pPr>
    </w:p>
    <w:p w14:paraId="6FB86C07" w14:textId="77777777" w:rsidR="0022237C" w:rsidRPr="00161F49" w:rsidRDefault="0022237C" w:rsidP="0022237C">
      <w:pPr>
        <w:pStyle w:val="HeadingUnderlined"/>
        <w:rPr>
          <w:color w:val="000000"/>
        </w:rPr>
      </w:pPr>
      <w:r w:rsidRPr="00161F49">
        <w:rPr>
          <w:color w:val="000000"/>
        </w:rPr>
        <w:t>Urticaria crónica espontánea (UCE)</w:t>
      </w:r>
    </w:p>
    <w:p w14:paraId="11152F93" w14:textId="77777777" w:rsidR="0022237C" w:rsidRPr="00161F49" w:rsidRDefault="0022237C" w:rsidP="0022237C">
      <w:pPr>
        <w:rPr>
          <w:color w:val="000000"/>
        </w:rPr>
      </w:pPr>
      <w:r w:rsidRPr="00161F49">
        <w:rPr>
          <w:color w:val="000000"/>
        </w:rPr>
        <w:t>Omlyclo no está recomendado para niños menores de 12 años de edad. No se ha estudiado su uso en niños menores de 12 años de edad.</w:t>
      </w:r>
    </w:p>
    <w:p w14:paraId="74CEC496" w14:textId="77777777" w:rsidR="0022237C" w:rsidRPr="00161F49" w:rsidRDefault="0022237C" w:rsidP="0022237C">
      <w:pPr>
        <w:rPr>
          <w:color w:val="000000"/>
        </w:rPr>
      </w:pPr>
    </w:p>
    <w:p w14:paraId="3B589272" w14:textId="77777777" w:rsidR="0022237C" w:rsidRPr="00161F49" w:rsidRDefault="0022237C" w:rsidP="0022237C">
      <w:pPr>
        <w:pStyle w:val="HeadingStrong"/>
        <w:rPr>
          <w:color w:val="000000"/>
        </w:rPr>
      </w:pPr>
      <w:r w:rsidRPr="00161F49">
        <w:rPr>
          <w:color w:val="000000"/>
        </w:rPr>
        <w:t>Otros medicamentos y Omlyclo</w:t>
      </w:r>
    </w:p>
    <w:p w14:paraId="4FF7053E" w14:textId="77777777" w:rsidR="0022237C" w:rsidRPr="00161F49" w:rsidRDefault="0022237C" w:rsidP="0022237C">
      <w:pPr>
        <w:rPr>
          <w:color w:val="000000"/>
        </w:rPr>
      </w:pPr>
      <w:r w:rsidRPr="00161F49">
        <w:rPr>
          <w:color w:val="000000"/>
        </w:rPr>
        <w:t>Informe a su médico, farmacéutico o enfermero si está tomando, ha tomado recientemente o pudiera tener que tomar cualquier otro medicamento.</w:t>
      </w:r>
    </w:p>
    <w:p w14:paraId="5290EF98" w14:textId="77777777" w:rsidR="0022237C" w:rsidRPr="00161F49" w:rsidRDefault="0022237C" w:rsidP="0022237C">
      <w:pPr>
        <w:rPr>
          <w:color w:val="000000"/>
        </w:rPr>
      </w:pPr>
    </w:p>
    <w:p w14:paraId="1D446C6B" w14:textId="77777777" w:rsidR="0022237C" w:rsidRPr="00161F49" w:rsidRDefault="0022237C" w:rsidP="0022237C">
      <w:pPr>
        <w:pStyle w:val="NormalKeep"/>
        <w:rPr>
          <w:color w:val="000000"/>
        </w:rPr>
      </w:pPr>
      <w:r w:rsidRPr="00161F49">
        <w:rPr>
          <w:color w:val="000000"/>
        </w:rPr>
        <w:t>Esto es especialmente importante si está utilizando:</w:t>
      </w:r>
    </w:p>
    <w:p w14:paraId="6500024F" w14:textId="77777777" w:rsidR="0022237C" w:rsidRPr="00161F49" w:rsidRDefault="0022237C" w:rsidP="0022237C">
      <w:pPr>
        <w:pStyle w:val="Bullet-"/>
        <w:keepNext/>
        <w:rPr>
          <w:color w:val="000000"/>
        </w:rPr>
      </w:pPr>
      <w:r w:rsidRPr="00161F49">
        <w:rPr>
          <w:color w:val="000000"/>
        </w:rPr>
        <w:t>medicamentos para tratar una infección causada por un parásito, ya que Omlyclo puede reducir el efecto de sus medicamentos,</w:t>
      </w:r>
    </w:p>
    <w:p w14:paraId="4C658ECE" w14:textId="77777777" w:rsidR="0022237C" w:rsidRPr="00161F49" w:rsidRDefault="0022237C" w:rsidP="0022237C">
      <w:pPr>
        <w:pStyle w:val="Bullet-"/>
        <w:rPr>
          <w:color w:val="000000"/>
        </w:rPr>
      </w:pPr>
      <w:r w:rsidRPr="00161F49">
        <w:rPr>
          <w:color w:val="000000"/>
        </w:rPr>
        <w:t>corticosteroides inhalados y otros medicamentos para el asma alérgica.</w:t>
      </w:r>
    </w:p>
    <w:p w14:paraId="6F244335" w14:textId="77777777" w:rsidR="0022237C" w:rsidRPr="00161F49" w:rsidRDefault="0022237C" w:rsidP="0022237C">
      <w:pPr>
        <w:rPr>
          <w:color w:val="000000"/>
        </w:rPr>
      </w:pPr>
    </w:p>
    <w:p w14:paraId="5D33484E" w14:textId="77777777" w:rsidR="0022237C" w:rsidRPr="00161F49" w:rsidRDefault="0022237C" w:rsidP="0022237C">
      <w:pPr>
        <w:pStyle w:val="HeadingStrong"/>
        <w:rPr>
          <w:color w:val="000000"/>
        </w:rPr>
      </w:pPr>
      <w:r w:rsidRPr="00161F49">
        <w:rPr>
          <w:color w:val="000000"/>
        </w:rPr>
        <w:t>Embarazo y lactancia</w:t>
      </w:r>
    </w:p>
    <w:p w14:paraId="1369C283" w14:textId="77777777" w:rsidR="0022237C" w:rsidRPr="00161F49" w:rsidRDefault="0022237C" w:rsidP="0022237C">
      <w:pPr>
        <w:rPr>
          <w:color w:val="000000"/>
        </w:rPr>
      </w:pPr>
      <w:r w:rsidRPr="00161F49">
        <w:rPr>
          <w:color w:val="000000"/>
        </w:rPr>
        <w:t>Si está embarazada, cree que podría estar embarazada o tiene intención de quedarse embarazada, consulte a su médico antes de utilizar este medicamento. Su médico comentará con usted los beneficios y riesgos potenciales del uso de este medicamento durante el embarazo.</w:t>
      </w:r>
    </w:p>
    <w:p w14:paraId="5B57DDD3" w14:textId="77777777" w:rsidR="0022237C" w:rsidRPr="00161F49" w:rsidRDefault="0022237C" w:rsidP="0022237C">
      <w:pPr>
        <w:rPr>
          <w:color w:val="000000"/>
        </w:rPr>
      </w:pPr>
    </w:p>
    <w:p w14:paraId="54E5D75F" w14:textId="77777777" w:rsidR="0022237C" w:rsidRPr="00161F49" w:rsidRDefault="0022237C" w:rsidP="0022237C">
      <w:pPr>
        <w:rPr>
          <w:color w:val="000000"/>
        </w:rPr>
      </w:pPr>
      <w:r w:rsidRPr="00161F49">
        <w:rPr>
          <w:color w:val="000000"/>
        </w:rPr>
        <w:t>Informe a su médico inmediatamente si queda embarazada mientras está siendo tratada con Omlyclo.</w:t>
      </w:r>
    </w:p>
    <w:p w14:paraId="10842AAF" w14:textId="77777777" w:rsidR="0022237C" w:rsidRPr="00161F49" w:rsidRDefault="0022237C" w:rsidP="0022237C">
      <w:pPr>
        <w:rPr>
          <w:color w:val="000000"/>
        </w:rPr>
      </w:pPr>
    </w:p>
    <w:p w14:paraId="396646E1" w14:textId="77777777" w:rsidR="0022237C" w:rsidRPr="00161F49" w:rsidRDefault="0022237C" w:rsidP="0022237C">
      <w:pPr>
        <w:rPr>
          <w:color w:val="000000"/>
        </w:rPr>
      </w:pPr>
      <w:r w:rsidRPr="00161F49">
        <w:rPr>
          <w:color w:val="000000"/>
        </w:rPr>
        <w:t>Omlyclo puede pasar a la leche materna. Si usted está dando el pecho o tiene intención de hacerlo, consulte a su médico antes de usar este medicamento.</w:t>
      </w:r>
    </w:p>
    <w:p w14:paraId="23B9EE45" w14:textId="77777777" w:rsidR="0022237C" w:rsidRPr="00161F49" w:rsidRDefault="0022237C" w:rsidP="0022237C">
      <w:pPr>
        <w:rPr>
          <w:color w:val="000000"/>
        </w:rPr>
      </w:pPr>
    </w:p>
    <w:p w14:paraId="2EF6A050" w14:textId="77777777" w:rsidR="0022237C" w:rsidRPr="00161F49" w:rsidRDefault="0022237C" w:rsidP="0022237C">
      <w:pPr>
        <w:pStyle w:val="HeadingStrong"/>
        <w:rPr>
          <w:color w:val="000000"/>
        </w:rPr>
      </w:pPr>
      <w:r w:rsidRPr="00161F49">
        <w:rPr>
          <w:color w:val="000000"/>
        </w:rPr>
        <w:t>Conducción y uso de máquinas</w:t>
      </w:r>
    </w:p>
    <w:p w14:paraId="4670EF55" w14:textId="77777777" w:rsidR="0022237C" w:rsidRPr="00161F49" w:rsidRDefault="0022237C" w:rsidP="0022237C">
      <w:pPr>
        <w:rPr>
          <w:color w:val="000000"/>
        </w:rPr>
      </w:pPr>
      <w:r w:rsidRPr="00161F49">
        <w:rPr>
          <w:color w:val="000000"/>
        </w:rPr>
        <w:t>No es probable que Omlyclo afecte a su capacidad para conducir y usar máquinas.</w:t>
      </w:r>
    </w:p>
    <w:p w14:paraId="759A7AA6" w14:textId="77777777" w:rsidR="0022237C" w:rsidRPr="00161F49" w:rsidRDefault="0022237C" w:rsidP="0022237C">
      <w:pPr>
        <w:rPr>
          <w:color w:val="000000"/>
        </w:rPr>
      </w:pPr>
    </w:p>
    <w:p w14:paraId="42602C4A" w14:textId="77777777" w:rsidR="0022237C" w:rsidRPr="00161F49" w:rsidRDefault="0022237C" w:rsidP="0022237C">
      <w:pPr>
        <w:keepNext/>
        <w:rPr>
          <w:b/>
        </w:rPr>
      </w:pPr>
      <w:r w:rsidRPr="00161F49">
        <w:rPr>
          <w:b/>
        </w:rPr>
        <w:t>Omlyclo contiene polisorbato</w:t>
      </w:r>
    </w:p>
    <w:p w14:paraId="7E8FE1A1" w14:textId="77777777" w:rsidR="0022237C" w:rsidRPr="00161F49" w:rsidRDefault="0022237C" w:rsidP="0022237C">
      <w:pPr>
        <w:rPr>
          <w:b/>
        </w:rPr>
      </w:pPr>
      <w:r w:rsidRPr="00161F49">
        <w:t>Este medicamento contiene 0,40 mg de polisorbato 20 en cada pluma precargada, equivalente a 0,40 mg/ml. Los polisorbatos pueden causar reacciones alérgicas. Informe a su médico si usted o su hijo tiene alergias conocidas.</w:t>
      </w:r>
    </w:p>
    <w:p w14:paraId="70CFDA04" w14:textId="77777777" w:rsidR="0022237C" w:rsidRPr="00161F49" w:rsidRDefault="0022237C" w:rsidP="0022237C">
      <w:pPr>
        <w:rPr>
          <w:color w:val="000000"/>
        </w:rPr>
      </w:pPr>
    </w:p>
    <w:p w14:paraId="70EBC775" w14:textId="77777777" w:rsidR="0022237C" w:rsidRPr="00161F49" w:rsidRDefault="0022237C" w:rsidP="0022237C">
      <w:pPr>
        <w:rPr>
          <w:color w:val="000000"/>
        </w:rPr>
      </w:pPr>
    </w:p>
    <w:p w14:paraId="204FC506" w14:textId="77777777" w:rsidR="0022237C" w:rsidRPr="00161F49" w:rsidRDefault="0022237C" w:rsidP="0022237C">
      <w:pPr>
        <w:pStyle w:val="1"/>
        <w:rPr>
          <w:color w:val="000000"/>
        </w:rPr>
      </w:pPr>
      <w:r w:rsidRPr="00161F49">
        <w:rPr>
          <w:color w:val="000000"/>
        </w:rPr>
        <w:t>3.</w:t>
      </w:r>
      <w:r w:rsidRPr="00161F49">
        <w:rPr>
          <w:color w:val="000000"/>
        </w:rPr>
        <w:tab/>
        <w:t>Cómo usar Omlyclo</w:t>
      </w:r>
    </w:p>
    <w:p w14:paraId="2F4631DA" w14:textId="77777777" w:rsidR="0022237C" w:rsidRPr="00161F49" w:rsidRDefault="0022237C" w:rsidP="0022237C">
      <w:pPr>
        <w:pStyle w:val="NormalKeep"/>
        <w:rPr>
          <w:color w:val="000000"/>
        </w:rPr>
      </w:pPr>
    </w:p>
    <w:p w14:paraId="32F3344A" w14:textId="77777777" w:rsidR="0022237C" w:rsidRPr="00161F49" w:rsidRDefault="0022237C" w:rsidP="0022237C">
      <w:pPr>
        <w:rPr>
          <w:color w:val="000000"/>
        </w:rPr>
      </w:pPr>
      <w:r w:rsidRPr="00161F49">
        <w:rPr>
          <w:color w:val="000000"/>
        </w:rPr>
        <w:t>Siga exactamente las instrucciones de administración de este medicamento indicadas por su médico. En caso de duda, consulte de nuevo a su médico, farmacéutico o enfermero.</w:t>
      </w:r>
    </w:p>
    <w:p w14:paraId="3729C849" w14:textId="77777777" w:rsidR="0022237C" w:rsidRPr="00161F49" w:rsidRDefault="0022237C" w:rsidP="0022237C">
      <w:pPr>
        <w:rPr>
          <w:color w:val="000000"/>
        </w:rPr>
      </w:pPr>
    </w:p>
    <w:p w14:paraId="58F56459" w14:textId="77777777" w:rsidR="0022237C" w:rsidRPr="00161F49" w:rsidRDefault="0022237C" w:rsidP="0022237C">
      <w:pPr>
        <w:pStyle w:val="HeadingStrong"/>
        <w:rPr>
          <w:color w:val="000000"/>
        </w:rPr>
      </w:pPr>
      <w:r w:rsidRPr="00161F49">
        <w:rPr>
          <w:color w:val="000000"/>
        </w:rPr>
        <w:t>Cómo se usa Omlyclo</w:t>
      </w:r>
    </w:p>
    <w:p w14:paraId="59177D47" w14:textId="77777777" w:rsidR="0022237C" w:rsidRPr="00161F49" w:rsidRDefault="0022237C" w:rsidP="0022237C">
      <w:pPr>
        <w:rPr>
          <w:color w:val="000000"/>
        </w:rPr>
      </w:pPr>
      <w:r w:rsidRPr="00161F49">
        <w:rPr>
          <w:color w:val="000000"/>
        </w:rPr>
        <w:t>Omlyclo se usa como una inyección bajo la piel (conocida como inyección subcutánea).</w:t>
      </w:r>
    </w:p>
    <w:p w14:paraId="752DE98D" w14:textId="77777777" w:rsidR="0022237C" w:rsidRPr="00161F49" w:rsidRDefault="0022237C" w:rsidP="0022237C">
      <w:pPr>
        <w:rPr>
          <w:color w:val="000000"/>
        </w:rPr>
      </w:pPr>
    </w:p>
    <w:p w14:paraId="7D65C17A" w14:textId="77777777" w:rsidR="0022237C" w:rsidRPr="00161F49" w:rsidRDefault="0022237C" w:rsidP="0022237C">
      <w:pPr>
        <w:pStyle w:val="HeadingUnderlined"/>
        <w:rPr>
          <w:color w:val="000000"/>
        </w:rPr>
      </w:pPr>
      <w:r w:rsidRPr="00161F49">
        <w:rPr>
          <w:color w:val="000000"/>
        </w:rPr>
        <w:t>Inyección de Omlyclo</w:t>
      </w:r>
    </w:p>
    <w:p w14:paraId="43BC5DE1" w14:textId="77777777" w:rsidR="0022237C" w:rsidRPr="00161F49" w:rsidRDefault="0022237C" w:rsidP="0022237C">
      <w:pPr>
        <w:pStyle w:val="Bullet-"/>
        <w:rPr>
          <w:color w:val="000000"/>
        </w:rPr>
      </w:pPr>
      <w:r w:rsidRPr="00161F49">
        <w:rPr>
          <w:color w:val="000000"/>
        </w:rPr>
        <w:t>Usted y su médico decidirán si se va a inyectar usted mismo Omlyclo. Las tres primeras dosis se inyectarán siempre bajo la supervisión de un profesional sanitario (ver sección 2).</w:t>
      </w:r>
    </w:p>
    <w:p w14:paraId="2C6A649F" w14:textId="77777777" w:rsidR="0022237C" w:rsidRPr="00161F49" w:rsidRDefault="0022237C" w:rsidP="0022237C">
      <w:pPr>
        <w:pStyle w:val="Bullet-"/>
        <w:rPr>
          <w:color w:val="000000"/>
        </w:rPr>
      </w:pPr>
      <w:r w:rsidRPr="00161F49">
        <w:rPr>
          <w:color w:val="000000"/>
        </w:rPr>
        <w:t>Es importante haber recibido la formación adecuada sobre cómo inyectarse el medicamento antes de que lo haga usted mismo.</w:t>
      </w:r>
    </w:p>
    <w:p w14:paraId="08A2E01D" w14:textId="77777777" w:rsidR="0022237C" w:rsidRPr="00161F49" w:rsidRDefault="0022237C" w:rsidP="0022237C">
      <w:pPr>
        <w:pStyle w:val="Bullet-"/>
        <w:rPr>
          <w:color w:val="000000"/>
        </w:rPr>
      </w:pPr>
      <w:r w:rsidRPr="00161F49">
        <w:rPr>
          <w:color w:val="000000"/>
        </w:rPr>
        <w:t>El cuidador (por ejemplo los padres) puede ponerle la inyección de Omlyclo después de haber recibido la formación apropiada.</w:t>
      </w:r>
    </w:p>
    <w:p w14:paraId="6B7C5C6C" w14:textId="77777777" w:rsidR="0022237C" w:rsidRPr="00161F49" w:rsidRDefault="0022237C" w:rsidP="0022237C">
      <w:pPr>
        <w:rPr>
          <w:color w:val="000000"/>
        </w:rPr>
      </w:pPr>
    </w:p>
    <w:p w14:paraId="1CF29BAA" w14:textId="77777777" w:rsidR="0022237C" w:rsidRPr="00161F49" w:rsidRDefault="0022237C" w:rsidP="0022237C">
      <w:pPr>
        <w:rPr>
          <w:color w:val="000000"/>
        </w:rPr>
      </w:pPr>
      <w:r w:rsidRPr="00161F49">
        <w:rPr>
          <w:color w:val="000000"/>
        </w:rPr>
        <w:t>Para obtener instrucciones detalladas sobre como inyectar Omlyclo, ver “Instrucciones de uso de Omlyclo en pluma precargada” al final de este prospecto.</w:t>
      </w:r>
    </w:p>
    <w:p w14:paraId="224A8920" w14:textId="77777777" w:rsidR="0022237C" w:rsidRPr="00161F49" w:rsidRDefault="0022237C" w:rsidP="0022237C">
      <w:pPr>
        <w:rPr>
          <w:color w:val="000000"/>
        </w:rPr>
      </w:pPr>
    </w:p>
    <w:p w14:paraId="207B453A" w14:textId="77777777" w:rsidR="0022237C" w:rsidRPr="00161F49" w:rsidRDefault="0022237C" w:rsidP="0022237C">
      <w:pPr>
        <w:pStyle w:val="HeadingUnderlined"/>
        <w:rPr>
          <w:color w:val="000000"/>
        </w:rPr>
      </w:pPr>
      <w:r w:rsidRPr="00161F49">
        <w:rPr>
          <w:color w:val="000000"/>
        </w:rPr>
        <w:t>Formación para reconocer reacciones alérgicas graves</w:t>
      </w:r>
    </w:p>
    <w:p w14:paraId="341B892E" w14:textId="77777777" w:rsidR="0022237C" w:rsidRPr="00161F49" w:rsidRDefault="0022237C" w:rsidP="0022237C">
      <w:pPr>
        <w:pStyle w:val="NormalKeep"/>
        <w:rPr>
          <w:color w:val="000000"/>
        </w:rPr>
      </w:pPr>
      <w:r w:rsidRPr="00161F49">
        <w:rPr>
          <w:color w:val="000000"/>
        </w:rPr>
        <w:t>Es también importante que no se inyecte Omlyclo a usted mismo hasta que su médico o enfermera no le hayan enseñado:</w:t>
      </w:r>
    </w:p>
    <w:p w14:paraId="1F6A6BA6" w14:textId="77777777" w:rsidR="0022237C" w:rsidRPr="00161F49" w:rsidRDefault="0022237C" w:rsidP="0022237C">
      <w:pPr>
        <w:pStyle w:val="Bullet-"/>
        <w:keepNext/>
        <w:rPr>
          <w:color w:val="000000"/>
        </w:rPr>
      </w:pPr>
      <w:r w:rsidRPr="00161F49">
        <w:rPr>
          <w:color w:val="000000"/>
        </w:rPr>
        <w:t>cómo reconocer los signos y síntomas tempranos de reacciones alérgicas graves,</w:t>
      </w:r>
    </w:p>
    <w:p w14:paraId="50B09326" w14:textId="77777777" w:rsidR="0022237C" w:rsidRPr="00161F49" w:rsidRDefault="0022237C" w:rsidP="0022237C">
      <w:pPr>
        <w:pStyle w:val="Bullet-"/>
        <w:keepNext/>
        <w:rPr>
          <w:color w:val="000000"/>
        </w:rPr>
      </w:pPr>
      <w:r w:rsidRPr="00161F49">
        <w:rPr>
          <w:color w:val="000000"/>
        </w:rPr>
        <w:t>qué hacer si los síntomas aparecen.</w:t>
      </w:r>
    </w:p>
    <w:p w14:paraId="2109FC76" w14:textId="77777777" w:rsidR="0022237C" w:rsidRPr="00161F49" w:rsidRDefault="0022237C" w:rsidP="0022237C">
      <w:pPr>
        <w:rPr>
          <w:color w:val="000000"/>
        </w:rPr>
      </w:pPr>
      <w:r w:rsidRPr="00161F49">
        <w:rPr>
          <w:color w:val="000000"/>
        </w:rPr>
        <w:t>Para más información sobre los signos y síntomas tempranos de reacciones alérgicas graves, ver sección 4.</w:t>
      </w:r>
    </w:p>
    <w:p w14:paraId="172704AD" w14:textId="77777777" w:rsidR="0022237C" w:rsidRPr="00161F49" w:rsidRDefault="0022237C" w:rsidP="0022237C">
      <w:pPr>
        <w:rPr>
          <w:color w:val="000000"/>
        </w:rPr>
      </w:pPr>
    </w:p>
    <w:p w14:paraId="4EEB111A" w14:textId="77777777" w:rsidR="0022237C" w:rsidRPr="00161F49" w:rsidRDefault="0022237C" w:rsidP="0022237C">
      <w:pPr>
        <w:pStyle w:val="HeadingStrong"/>
        <w:rPr>
          <w:color w:val="000000"/>
        </w:rPr>
      </w:pPr>
      <w:r w:rsidRPr="00161F49">
        <w:rPr>
          <w:color w:val="000000"/>
        </w:rPr>
        <w:t>Cuánto se administrará</w:t>
      </w:r>
    </w:p>
    <w:p w14:paraId="2AFBEB63" w14:textId="77777777" w:rsidR="0022237C" w:rsidRPr="00161F49" w:rsidRDefault="0022237C" w:rsidP="0022237C">
      <w:pPr>
        <w:pStyle w:val="HeadingUnderlined"/>
        <w:rPr>
          <w:color w:val="000000"/>
        </w:rPr>
      </w:pPr>
      <w:r w:rsidRPr="00161F49">
        <w:rPr>
          <w:color w:val="000000"/>
        </w:rPr>
        <w:t>Asma alérgica y rinosinusitis crónica con pólipos nasales</w:t>
      </w:r>
    </w:p>
    <w:p w14:paraId="1D81FFBF" w14:textId="77777777" w:rsidR="0022237C" w:rsidRPr="00161F49" w:rsidRDefault="0022237C" w:rsidP="0022237C">
      <w:pPr>
        <w:rPr>
          <w:color w:val="000000"/>
        </w:rPr>
      </w:pPr>
      <w:r w:rsidRPr="00161F49">
        <w:rPr>
          <w:color w:val="000000"/>
        </w:rPr>
        <w:t>Su médico decidirá la cantidad de Omlyclo que necesita y la frecuencia de administración del mismo. Ello depende de su peso corporal y de los resultados de un análisis de sangre realizado antes de iniciar el tratamiento para determinar la concentración de IgE en su sangre.</w:t>
      </w:r>
    </w:p>
    <w:p w14:paraId="1F3D0081" w14:textId="77777777" w:rsidR="0022237C" w:rsidRPr="00161F49" w:rsidRDefault="0022237C" w:rsidP="0022237C">
      <w:pPr>
        <w:rPr>
          <w:color w:val="000000"/>
        </w:rPr>
      </w:pPr>
    </w:p>
    <w:p w14:paraId="02491E99" w14:textId="77777777" w:rsidR="0022237C" w:rsidRPr="00161F49" w:rsidRDefault="0022237C" w:rsidP="0022237C">
      <w:pPr>
        <w:rPr>
          <w:color w:val="000000"/>
        </w:rPr>
      </w:pPr>
      <w:r w:rsidRPr="00161F49">
        <w:rPr>
          <w:color w:val="000000"/>
        </w:rPr>
        <w:t>Necesitará entre 1 y 4 inyecciones al mismo tiempo. Necesitará las inyecciones cada dos o cada cuatro semanas.</w:t>
      </w:r>
    </w:p>
    <w:p w14:paraId="4A277CDE" w14:textId="77777777" w:rsidR="0022237C" w:rsidRPr="00161F49" w:rsidRDefault="0022237C" w:rsidP="0022237C">
      <w:pPr>
        <w:rPr>
          <w:color w:val="000000"/>
        </w:rPr>
      </w:pPr>
    </w:p>
    <w:p w14:paraId="67EE2DB6" w14:textId="77777777" w:rsidR="0022237C" w:rsidRPr="00161F49" w:rsidRDefault="0022237C" w:rsidP="0022237C">
      <w:pPr>
        <w:rPr>
          <w:color w:val="000000"/>
        </w:rPr>
      </w:pPr>
      <w:r w:rsidRPr="00161F49">
        <w:rPr>
          <w:color w:val="000000"/>
        </w:rPr>
        <w:t>Continúe tomando su medicación actual para el asma y/o pólipos nasales mientras dure el tratamiento con Omlyclo. No interrumpa ninguna medicación para el asma y/o pólipos nasales sin consultarlo con su médico.</w:t>
      </w:r>
    </w:p>
    <w:p w14:paraId="375C8086" w14:textId="77777777" w:rsidR="0022237C" w:rsidRPr="00161F49" w:rsidRDefault="0022237C" w:rsidP="0022237C">
      <w:pPr>
        <w:rPr>
          <w:color w:val="000000"/>
        </w:rPr>
      </w:pPr>
    </w:p>
    <w:p w14:paraId="72BB739C" w14:textId="77777777" w:rsidR="0022237C" w:rsidRPr="00161F49" w:rsidRDefault="0022237C" w:rsidP="0022237C">
      <w:pPr>
        <w:rPr>
          <w:color w:val="000000"/>
        </w:rPr>
      </w:pPr>
      <w:r w:rsidRPr="00161F49">
        <w:rPr>
          <w:color w:val="000000"/>
        </w:rPr>
        <w:t>Es posible que no perciba una mejoría inmediata después de iniciar el tratamiento con Omlyclo. En pacientes con pólipos nasales los efectos se han observado 4 semanas después del inicio del tratamiento. En pacientes con asma, por lo general, deben transcurrir entre 12 y 16 semanas hasta que el medicamento surta todo su efecto.</w:t>
      </w:r>
    </w:p>
    <w:p w14:paraId="1C4F2D32" w14:textId="77777777" w:rsidR="0022237C" w:rsidRPr="00161F49" w:rsidRDefault="0022237C" w:rsidP="0022237C">
      <w:pPr>
        <w:rPr>
          <w:color w:val="000000"/>
        </w:rPr>
      </w:pPr>
    </w:p>
    <w:p w14:paraId="2485A504" w14:textId="77777777" w:rsidR="0022237C" w:rsidRPr="00161F49" w:rsidRDefault="0022237C" w:rsidP="0022237C">
      <w:pPr>
        <w:pStyle w:val="HeadingUnderlined"/>
        <w:rPr>
          <w:color w:val="000000"/>
        </w:rPr>
      </w:pPr>
      <w:r w:rsidRPr="00161F49">
        <w:rPr>
          <w:color w:val="000000"/>
        </w:rPr>
        <w:t>Urticaria crónica espontánea (UCE)</w:t>
      </w:r>
    </w:p>
    <w:p w14:paraId="361859BA" w14:textId="77777777" w:rsidR="0022237C" w:rsidRPr="00161F49" w:rsidRDefault="0022237C" w:rsidP="0022237C">
      <w:pPr>
        <w:rPr>
          <w:color w:val="000000"/>
        </w:rPr>
      </w:pPr>
      <w:r w:rsidRPr="00161F49">
        <w:rPr>
          <w:color w:val="000000"/>
        </w:rPr>
        <w:t>Necesitará dos inyecciones de 150 mg al mismo tiempo cada cuatro semanas.</w:t>
      </w:r>
    </w:p>
    <w:p w14:paraId="5F371527" w14:textId="77777777" w:rsidR="0022237C" w:rsidRPr="00161F49" w:rsidRDefault="0022237C" w:rsidP="0022237C">
      <w:pPr>
        <w:rPr>
          <w:color w:val="000000"/>
        </w:rPr>
      </w:pPr>
    </w:p>
    <w:p w14:paraId="5F33582D" w14:textId="77777777" w:rsidR="0022237C" w:rsidRPr="00161F49" w:rsidRDefault="0022237C" w:rsidP="0022237C">
      <w:pPr>
        <w:rPr>
          <w:color w:val="000000"/>
        </w:rPr>
      </w:pPr>
      <w:r w:rsidRPr="00161F49">
        <w:rPr>
          <w:color w:val="000000"/>
        </w:rPr>
        <w:t>Continúe tomando su medicación actual para la UCE durante el tratamiento con Omlyclo. No interrumpa ningún medicamento sin consultarlo con su médico.</w:t>
      </w:r>
    </w:p>
    <w:p w14:paraId="4FCA9C79" w14:textId="77777777" w:rsidR="0022237C" w:rsidRPr="00161F49" w:rsidRDefault="0022237C" w:rsidP="0022237C">
      <w:pPr>
        <w:rPr>
          <w:color w:val="000000"/>
        </w:rPr>
      </w:pPr>
    </w:p>
    <w:p w14:paraId="2AE1BDE7" w14:textId="77777777" w:rsidR="0022237C" w:rsidRPr="00161F49" w:rsidRDefault="0022237C" w:rsidP="0022237C">
      <w:pPr>
        <w:pStyle w:val="HeadingStrong"/>
        <w:rPr>
          <w:color w:val="000000"/>
        </w:rPr>
      </w:pPr>
      <w:r w:rsidRPr="00161F49">
        <w:rPr>
          <w:color w:val="000000"/>
        </w:rPr>
        <w:t>Uso en niños y adolescentes</w:t>
      </w:r>
    </w:p>
    <w:p w14:paraId="313F08A2" w14:textId="77777777" w:rsidR="0022237C" w:rsidRPr="00161F49" w:rsidRDefault="0022237C" w:rsidP="0022237C">
      <w:pPr>
        <w:pStyle w:val="HeadingUnderlined"/>
        <w:rPr>
          <w:color w:val="000000"/>
        </w:rPr>
      </w:pPr>
      <w:r w:rsidRPr="00161F49">
        <w:rPr>
          <w:color w:val="000000"/>
        </w:rPr>
        <w:t>Asma alérgica</w:t>
      </w:r>
    </w:p>
    <w:p w14:paraId="5A3AEDCA" w14:textId="77777777" w:rsidR="0022237C" w:rsidRPr="00161F49" w:rsidRDefault="0022237C" w:rsidP="0022237C">
      <w:pPr>
        <w:rPr>
          <w:color w:val="000000"/>
        </w:rPr>
      </w:pPr>
      <w:r w:rsidRPr="00161F49">
        <w:rPr>
          <w:color w:val="000000"/>
        </w:rPr>
        <w:t>Omlyclo se puede usar en niños y adolescentes a partir de 6 años que ya estén recibiendo medicación para el asma, pero cuyos síntomas asmáticos no están bien controlados por medicamentos como dosis elevadas de esteroides inhalados y beta-agonistas inhalados. Su médico le informará qué cantidad de Omlyclo necesita su hijo y con qué frecuencia se le debe administrar. Esto dependerá del peso del niño y de los resultados obtenidos de los análisis de sangre realizados antes de iniciar el tratamiento para determinar la cantidad de IgE en su sangre.</w:t>
      </w:r>
    </w:p>
    <w:p w14:paraId="21C14E67" w14:textId="77777777" w:rsidR="0022237C" w:rsidRPr="00161F49" w:rsidRDefault="0022237C" w:rsidP="0022237C">
      <w:pPr>
        <w:rPr>
          <w:color w:val="000000"/>
        </w:rPr>
      </w:pPr>
    </w:p>
    <w:p w14:paraId="0FE98E1A" w14:textId="7CF1B9AF" w:rsidR="0022237C" w:rsidRPr="00381A31" w:rsidRDefault="005A3BE6" w:rsidP="0022237C">
      <w:pPr>
        <w:rPr>
          <w:color w:val="000000"/>
          <w:rPrChange w:id="4621" w:author="만든 이">
            <w:rPr>
              <w:color w:val="000000"/>
              <w:lang w:val="en-US"/>
            </w:rPr>
          </w:rPrChange>
        </w:rPr>
      </w:pPr>
      <w:r w:rsidRPr="00161F49">
        <w:rPr>
          <w:color w:val="000000"/>
        </w:rPr>
        <w:t>Los niños (de 6 a 11 años de edad) no se deben autoadministrar Omlyclo. Sin embargo, si el médico lo considera conveniente, el cuidador puede administrarles la inyección de Omlyclo después de la formación adecuada.</w:t>
      </w:r>
    </w:p>
    <w:p w14:paraId="0DFD3644" w14:textId="77777777" w:rsidR="0022237C" w:rsidRPr="00161F49" w:rsidRDefault="0022237C" w:rsidP="0022237C">
      <w:pPr>
        <w:rPr>
          <w:color w:val="000000"/>
        </w:rPr>
      </w:pPr>
    </w:p>
    <w:p w14:paraId="461798BB" w14:textId="77777777" w:rsidR="0022237C" w:rsidRPr="00161F49" w:rsidRDefault="0022237C" w:rsidP="0022237C">
      <w:pPr>
        <w:pStyle w:val="NormalKeep"/>
      </w:pPr>
      <w:r w:rsidRPr="00161F49">
        <w:t xml:space="preserve">Las plumas precargadas de Omlyclo no se deben usar en niños menores de 12 años. Omlyclo 75 mg en jeringa precargada y Omlyclo 150 mg en jeringa precargada se pueden usar en niños de 6 a 11 años con </w:t>
      </w:r>
      <w:r w:rsidRPr="00161F49">
        <w:rPr>
          <w:color w:val="000000"/>
        </w:rPr>
        <w:t>asma alérgica</w:t>
      </w:r>
      <w:r w:rsidRPr="00161F49">
        <w:t>.</w:t>
      </w:r>
    </w:p>
    <w:p w14:paraId="124B2975" w14:textId="77777777" w:rsidR="0022237C" w:rsidRPr="00161F49" w:rsidRDefault="0022237C" w:rsidP="0022237C">
      <w:pPr>
        <w:rPr>
          <w:color w:val="000000"/>
        </w:rPr>
      </w:pPr>
    </w:p>
    <w:p w14:paraId="68823A14" w14:textId="77777777" w:rsidR="0022237C" w:rsidRPr="00161F49" w:rsidRDefault="0022237C" w:rsidP="0022237C">
      <w:pPr>
        <w:pStyle w:val="HeadingUnderlined"/>
        <w:rPr>
          <w:color w:val="000000"/>
        </w:rPr>
      </w:pPr>
      <w:r w:rsidRPr="00161F49">
        <w:rPr>
          <w:color w:val="000000"/>
        </w:rPr>
        <w:t>Rinosinusitis crónica con pólipos nasales</w:t>
      </w:r>
    </w:p>
    <w:p w14:paraId="66FB0387" w14:textId="77777777" w:rsidR="0022237C" w:rsidRPr="00161F49" w:rsidRDefault="0022237C" w:rsidP="0022237C">
      <w:pPr>
        <w:rPr>
          <w:color w:val="000000"/>
        </w:rPr>
      </w:pPr>
      <w:r w:rsidRPr="00161F49">
        <w:rPr>
          <w:color w:val="000000"/>
        </w:rPr>
        <w:t>Omlyclo no se debe usar en niños y adolescentes menores de 18 años de edad.</w:t>
      </w:r>
    </w:p>
    <w:p w14:paraId="46C35252" w14:textId="77777777" w:rsidR="0022237C" w:rsidRPr="00161F49" w:rsidRDefault="0022237C" w:rsidP="0022237C">
      <w:pPr>
        <w:rPr>
          <w:color w:val="000000"/>
        </w:rPr>
      </w:pPr>
    </w:p>
    <w:p w14:paraId="4E39EC6E" w14:textId="77777777" w:rsidR="0022237C" w:rsidRPr="00161F49" w:rsidRDefault="0022237C" w:rsidP="0022237C">
      <w:pPr>
        <w:pStyle w:val="HeadingUnderlined"/>
        <w:rPr>
          <w:color w:val="000000"/>
        </w:rPr>
      </w:pPr>
      <w:r w:rsidRPr="00161F49">
        <w:rPr>
          <w:color w:val="000000"/>
        </w:rPr>
        <w:t>Urticaria crónica espontánea (UCE)</w:t>
      </w:r>
    </w:p>
    <w:p w14:paraId="1F300D3B" w14:textId="77777777" w:rsidR="0022237C" w:rsidRPr="00161F49" w:rsidRDefault="0022237C" w:rsidP="0022237C">
      <w:pPr>
        <w:rPr>
          <w:color w:val="000000"/>
        </w:rPr>
      </w:pPr>
      <w:r w:rsidRPr="00161F49">
        <w:rPr>
          <w:color w:val="000000"/>
        </w:rPr>
        <w:t>Omlyclo se puede usar en adolescentes a partir de 12 años que ya estén recibiendo antihistamínicos pero cuyos síntomas de la UCE no estén bien controlados por estos medicamentos. La dosis para adolescentes a partir de 12 años es la misma que para adultos.</w:t>
      </w:r>
    </w:p>
    <w:p w14:paraId="11785F09" w14:textId="77777777" w:rsidR="0022237C" w:rsidRPr="00161F49" w:rsidRDefault="0022237C" w:rsidP="0022237C">
      <w:pPr>
        <w:rPr>
          <w:color w:val="000000"/>
        </w:rPr>
      </w:pPr>
    </w:p>
    <w:p w14:paraId="51E2A480" w14:textId="77777777" w:rsidR="0022237C" w:rsidRPr="00161F49" w:rsidRDefault="0022237C" w:rsidP="0022237C">
      <w:pPr>
        <w:pStyle w:val="HeadingStrong"/>
        <w:rPr>
          <w:color w:val="000000"/>
        </w:rPr>
      </w:pPr>
      <w:r w:rsidRPr="00161F49">
        <w:rPr>
          <w:color w:val="000000"/>
        </w:rPr>
        <w:t>Si olvidó una dosis de Omlyclo</w:t>
      </w:r>
    </w:p>
    <w:p w14:paraId="7ECDA03B" w14:textId="77777777" w:rsidR="0022237C" w:rsidRPr="00161F49" w:rsidRDefault="0022237C" w:rsidP="0022237C">
      <w:pPr>
        <w:rPr>
          <w:color w:val="000000"/>
        </w:rPr>
      </w:pPr>
      <w:r w:rsidRPr="00161F49">
        <w:rPr>
          <w:color w:val="000000"/>
        </w:rPr>
        <w:t>Si ha olvidado una visita, contacte con su médico u hospital tan pronto como sea posible para volver a programarla.</w:t>
      </w:r>
    </w:p>
    <w:p w14:paraId="3189008E" w14:textId="77777777" w:rsidR="0022237C" w:rsidRPr="00161F49" w:rsidRDefault="0022237C" w:rsidP="0022237C">
      <w:pPr>
        <w:rPr>
          <w:color w:val="000000"/>
        </w:rPr>
      </w:pPr>
    </w:p>
    <w:p w14:paraId="6FE70AA5" w14:textId="77777777" w:rsidR="0022237C" w:rsidRPr="00161F49" w:rsidRDefault="0022237C" w:rsidP="0022237C">
      <w:pPr>
        <w:rPr>
          <w:color w:val="000000"/>
        </w:rPr>
      </w:pPr>
      <w:r w:rsidRPr="00161F49">
        <w:rPr>
          <w:color w:val="000000"/>
        </w:rPr>
        <w:t>Si ha olvidado autoinyectarse una dosis de Omlyclo, inyéctesela tan pronto como lo recuerde. Después consulte con su médico para saber cuándo se deberá administrar la siguiente dosis.</w:t>
      </w:r>
    </w:p>
    <w:p w14:paraId="0D904B97" w14:textId="77777777" w:rsidR="0022237C" w:rsidRPr="00161F49" w:rsidRDefault="0022237C" w:rsidP="0022237C">
      <w:pPr>
        <w:rPr>
          <w:color w:val="000000"/>
        </w:rPr>
      </w:pPr>
    </w:p>
    <w:p w14:paraId="73B085D7" w14:textId="77777777" w:rsidR="0022237C" w:rsidRPr="00161F49" w:rsidRDefault="0022237C" w:rsidP="0022237C">
      <w:pPr>
        <w:pStyle w:val="HeadingStrong"/>
        <w:rPr>
          <w:color w:val="000000"/>
        </w:rPr>
      </w:pPr>
      <w:r w:rsidRPr="00161F49">
        <w:rPr>
          <w:color w:val="000000"/>
        </w:rPr>
        <w:t>Si interrumpe el tratamiento con Omlyclo</w:t>
      </w:r>
    </w:p>
    <w:p w14:paraId="560B8CD4" w14:textId="77777777" w:rsidR="0022237C" w:rsidRPr="00161F49" w:rsidRDefault="0022237C" w:rsidP="0022237C">
      <w:pPr>
        <w:rPr>
          <w:color w:val="000000"/>
        </w:rPr>
      </w:pPr>
      <w:r w:rsidRPr="00161F49">
        <w:rPr>
          <w:color w:val="000000"/>
        </w:rPr>
        <w:t>No interrumpa el tratamiento con Omlyclo a no ser que se lo indique su médico. La interrupción o finalización del tratamiento con Omlyclo puede causar una recidiva de sus síntomas.</w:t>
      </w:r>
    </w:p>
    <w:p w14:paraId="14268772" w14:textId="77777777" w:rsidR="0022237C" w:rsidRPr="00161F49" w:rsidRDefault="0022237C" w:rsidP="0022237C">
      <w:pPr>
        <w:rPr>
          <w:color w:val="000000"/>
        </w:rPr>
      </w:pPr>
    </w:p>
    <w:p w14:paraId="2526DF81" w14:textId="77777777" w:rsidR="0022237C" w:rsidRPr="00161F49" w:rsidRDefault="0022237C" w:rsidP="0022237C">
      <w:pPr>
        <w:rPr>
          <w:color w:val="000000"/>
        </w:rPr>
      </w:pPr>
      <w:r w:rsidRPr="00161F49">
        <w:rPr>
          <w:color w:val="000000"/>
        </w:rPr>
        <w:t>Sin embargo, si está siendo tratado para la UCE, su médico puede interrumpir el tratamiento con Omlyclo de vez en cuando para valorar sus síntomas. Siga las instrucciones de su médico.</w:t>
      </w:r>
    </w:p>
    <w:p w14:paraId="5F592F74" w14:textId="77777777" w:rsidR="0022237C" w:rsidRPr="00161F49" w:rsidRDefault="0022237C" w:rsidP="0022237C">
      <w:pPr>
        <w:rPr>
          <w:color w:val="000000"/>
        </w:rPr>
      </w:pPr>
    </w:p>
    <w:p w14:paraId="7B7E5BF0" w14:textId="77777777" w:rsidR="0022237C" w:rsidRPr="00161F49" w:rsidRDefault="0022237C" w:rsidP="0022237C">
      <w:pPr>
        <w:rPr>
          <w:color w:val="000000"/>
        </w:rPr>
      </w:pPr>
      <w:r w:rsidRPr="00161F49">
        <w:rPr>
          <w:color w:val="000000"/>
        </w:rPr>
        <w:t>Si tiene cualquier otra duda sobre el uso de este medicamento, pregunte a su médico, farmacéutico o enfermero.</w:t>
      </w:r>
    </w:p>
    <w:p w14:paraId="399A0E7C" w14:textId="77777777" w:rsidR="0022237C" w:rsidRPr="00161F49" w:rsidRDefault="0022237C" w:rsidP="0022237C">
      <w:pPr>
        <w:rPr>
          <w:color w:val="000000"/>
        </w:rPr>
      </w:pPr>
    </w:p>
    <w:p w14:paraId="662A6E1B" w14:textId="77777777" w:rsidR="0022237C" w:rsidRPr="00161F49" w:rsidRDefault="0022237C" w:rsidP="0022237C">
      <w:pPr>
        <w:rPr>
          <w:color w:val="000000"/>
        </w:rPr>
      </w:pPr>
    </w:p>
    <w:p w14:paraId="04CEF175" w14:textId="77777777" w:rsidR="0022237C" w:rsidRPr="00161F49" w:rsidRDefault="0022237C" w:rsidP="0022237C">
      <w:pPr>
        <w:pStyle w:val="1"/>
        <w:rPr>
          <w:color w:val="000000"/>
        </w:rPr>
      </w:pPr>
      <w:r w:rsidRPr="00161F49">
        <w:rPr>
          <w:color w:val="000000"/>
        </w:rPr>
        <w:t>4.</w:t>
      </w:r>
      <w:r w:rsidRPr="00161F49">
        <w:rPr>
          <w:color w:val="000000"/>
        </w:rPr>
        <w:tab/>
        <w:t>Posibles efectos adversos</w:t>
      </w:r>
    </w:p>
    <w:p w14:paraId="1211BB59" w14:textId="77777777" w:rsidR="0022237C" w:rsidRPr="00161F49" w:rsidRDefault="0022237C" w:rsidP="0022237C">
      <w:pPr>
        <w:pStyle w:val="NormalKeep"/>
        <w:rPr>
          <w:color w:val="000000"/>
        </w:rPr>
      </w:pPr>
    </w:p>
    <w:p w14:paraId="4D4CEE64" w14:textId="77777777" w:rsidR="0022237C" w:rsidRPr="00161F49" w:rsidRDefault="0022237C" w:rsidP="0022237C">
      <w:pPr>
        <w:rPr>
          <w:color w:val="000000"/>
        </w:rPr>
      </w:pPr>
      <w:r w:rsidRPr="00161F49">
        <w:rPr>
          <w:color w:val="000000"/>
        </w:rPr>
        <w:t>Al igual que todos los medicamentos, este medicamento puede producir efectos adversos, aunque no todas las personas los sufran. Los efectos adversos causados por Omlyclo son, por lo general, de leves a moderados pero ocasionalmente pueden ser graves.</w:t>
      </w:r>
    </w:p>
    <w:p w14:paraId="1B6260DA" w14:textId="77777777" w:rsidR="0022237C" w:rsidRPr="00161F49" w:rsidRDefault="0022237C" w:rsidP="0022237C">
      <w:pPr>
        <w:rPr>
          <w:color w:val="000000"/>
        </w:rPr>
      </w:pPr>
    </w:p>
    <w:p w14:paraId="282A3B9A" w14:textId="77777777" w:rsidR="0022237C" w:rsidRPr="00161F49" w:rsidRDefault="0022237C" w:rsidP="0022237C">
      <w:pPr>
        <w:pStyle w:val="HeadingUnderlined"/>
        <w:rPr>
          <w:color w:val="000000"/>
        </w:rPr>
      </w:pPr>
      <w:r w:rsidRPr="00161F49">
        <w:rPr>
          <w:color w:val="000000"/>
        </w:rPr>
        <w:t>Efectos adversos graves:</w:t>
      </w:r>
    </w:p>
    <w:p w14:paraId="773D4375" w14:textId="77777777" w:rsidR="0022237C" w:rsidRPr="00161F49" w:rsidRDefault="0022237C" w:rsidP="0022237C">
      <w:pPr>
        <w:pStyle w:val="NormalKeep"/>
        <w:rPr>
          <w:color w:val="000000"/>
        </w:rPr>
      </w:pPr>
      <w:r w:rsidRPr="00161F49">
        <w:rPr>
          <w:color w:val="000000"/>
        </w:rPr>
        <w:t>Busque atención médica inmediata si usted nota alguno de los signos de los siguientes efectos adversos:</w:t>
      </w:r>
    </w:p>
    <w:p w14:paraId="0451C868" w14:textId="77777777" w:rsidR="0022237C" w:rsidRPr="00161F49" w:rsidRDefault="0022237C" w:rsidP="0022237C">
      <w:pPr>
        <w:pStyle w:val="NormalKeep"/>
        <w:rPr>
          <w:color w:val="000000"/>
        </w:rPr>
      </w:pPr>
      <w:r w:rsidRPr="00161F49">
        <w:rPr>
          <w:color w:val="000000"/>
        </w:rPr>
        <w:t>Raros (pueden afectar hasta 1 de cada 1 000 pacientes)</w:t>
      </w:r>
    </w:p>
    <w:p w14:paraId="5081FCA5" w14:textId="77777777" w:rsidR="0022237C" w:rsidRPr="00161F49" w:rsidRDefault="0022237C" w:rsidP="0022237C">
      <w:pPr>
        <w:pStyle w:val="Bullet-"/>
        <w:rPr>
          <w:color w:val="000000"/>
        </w:rPr>
      </w:pPr>
      <w:r w:rsidRPr="00161F49">
        <w:rPr>
          <w:color w:val="000000"/>
        </w:rPr>
        <w:t>Reacciones alérgicas graves (incluida anafilaxia). Los síntomas pueden incluir erupción, picor, habones en la piel, hinchazón de la cara, labios, lengua, laringe (caja de voz), tráquea u otras partes del cuerpo, ritmo cardíaco rápido, mareo y ligera sensación de vahído, confusión, disnea, respiración jadeante o dificultad respiratoria, piel o labios azulados, colapso y pérdida de consciencia. Si tiene antecedentes de reacciones alérgicas graves (anafilaxia) no relacionados con Omlyclo, puede sufrir mayor riesgo de desarrollar una reacción alérgica grave después del uso de Omlyclo.</w:t>
      </w:r>
    </w:p>
    <w:p w14:paraId="25C62EFE" w14:textId="77777777" w:rsidR="0022237C" w:rsidRPr="00161F49" w:rsidRDefault="0022237C" w:rsidP="0022237C">
      <w:pPr>
        <w:pStyle w:val="Bullet-"/>
        <w:rPr>
          <w:color w:val="000000"/>
        </w:rPr>
      </w:pPr>
      <w:r w:rsidRPr="00161F49">
        <w:rPr>
          <w:color w:val="000000"/>
        </w:rPr>
        <w:t>Lupus eritematoso sistémico (LES). Los síntomas pueden incluir dolor muscular, dolor e hinchazón de las articulaciones, erupción, fiebre, pérdida de peso y fatiga.</w:t>
      </w:r>
    </w:p>
    <w:p w14:paraId="3F059313" w14:textId="77777777" w:rsidR="0022237C" w:rsidRPr="00161F49" w:rsidRDefault="0022237C" w:rsidP="0022237C">
      <w:pPr>
        <w:rPr>
          <w:color w:val="000000"/>
        </w:rPr>
      </w:pPr>
    </w:p>
    <w:p w14:paraId="53E820B5" w14:textId="77777777" w:rsidR="0022237C" w:rsidRPr="00161F49" w:rsidRDefault="0022237C" w:rsidP="0022237C">
      <w:pPr>
        <w:pStyle w:val="NormalKeep"/>
        <w:rPr>
          <w:color w:val="000000"/>
        </w:rPr>
      </w:pPr>
      <w:r w:rsidRPr="00161F49">
        <w:rPr>
          <w:color w:val="000000"/>
        </w:rPr>
        <w:t>Frecuencia no conocida (no puede estimarse a partir de los datos disponibles)</w:t>
      </w:r>
    </w:p>
    <w:p w14:paraId="0B3BB3AC" w14:textId="77777777" w:rsidR="0022237C" w:rsidRPr="00161F49" w:rsidRDefault="0022237C" w:rsidP="0022237C">
      <w:pPr>
        <w:pStyle w:val="Bullet-"/>
        <w:rPr>
          <w:color w:val="000000"/>
        </w:rPr>
      </w:pPr>
      <w:r w:rsidRPr="00161F49">
        <w:rPr>
          <w:color w:val="000000"/>
        </w:rPr>
        <w:t>Síndrome de Churg-Strauss o síndrome hipereosinofílico. Los síntomas pueden incluir uno o más de los siguientes: hinchazón, dolor o erupción alrededor de los vasos sanguíneos o linfáticos, nivel elevado de un tipo específico de glóbulos blancos (eosinofilia marcada), empeoramiento de los problemas respiratorios, congestión nasal, problemas cardíacos, dolor, adormecimiento, hormigueo en los brazos y piernas.</w:t>
      </w:r>
    </w:p>
    <w:p w14:paraId="0C6880E3" w14:textId="77777777" w:rsidR="0022237C" w:rsidRPr="00161F49" w:rsidRDefault="0022237C" w:rsidP="0022237C">
      <w:pPr>
        <w:pStyle w:val="Bullet-"/>
        <w:rPr>
          <w:color w:val="000000"/>
        </w:rPr>
      </w:pPr>
      <w:r w:rsidRPr="00161F49">
        <w:rPr>
          <w:color w:val="000000"/>
        </w:rPr>
        <w:t>Recuento de plaquetas sanguíneas bajo con síntomas como sangrado o hematomas que se producen más fácilmente de lo normal.</w:t>
      </w:r>
    </w:p>
    <w:p w14:paraId="20254F2C" w14:textId="77777777" w:rsidR="0022237C" w:rsidRPr="00161F49" w:rsidRDefault="0022237C" w:rsidP="0022237C">
      <w:pPr>
        <w:pStyle w:val="Bullet-"/>
        <w:rPr>
          <w:color w:val="000000"/>
        </w:rPr>
      </w:pPr>
      <w:r w:rsidRPr="00161F49">
        <w:rPr>
          <w:color w:val="000000"/>
        </w:rPr>
        <w:t>Enfermedad del suero. Los síntomas pueden incluir uno o más de los siguientes: dolor en las articulaciones con o sin inflamación o rigidez, erupción, fiebre, inflamación de los nódulos linfáticos, dolor muscular.</w:t>
      </w:r>
    </w:p>
    <w:p w14:paraId="525B0221" w14:textId="77777777" w:rsidR="0022237C" w:rsidRPr="00161F49" w:rsidRDefault="0022237C" w:rsidP="0022237C">
      <w:pPr>
        <w:rPr>
          <w:color w:val="000000"/>
        </w:rPr>
      </w:pPr>
    </w:p>
    <w:p w14:paraId="086DA035" w14:textId="77777777" w:rsidR="0022237C" w:rsidRPr="00161F49" w:rsidRDefault="0022237C" w:rsidP="0022237C">
      <w:pPr>
        <w:pStyle w:val="HeadingUnderlined"/>
        <w:rPr>
          <w:color w:val="000000"/>
        </w:rPr>
      </w:pPr>
      <w:r w:rsidRPr="00161F49">
        <w:rPr>
          <w:color w:val="000000"/>
        </w:rPr>
        <w:t>Otros efectos adversos incluyen:</w:t>
      </w:r>
    </w:p>
    <w:p w14:paraId="70A7BA2A" w14:textId="77777777" w:rsidR="0022237C" w:rsidRPr="00161F49" w:rsidRDefault="0022237C" w:rsidP="0022237C">
      <w:pPr>
        <w:pStyle w:val="NormalKeep"/>
        <w:rPr>
          <w:color w:val="000000"/>
        </w:rPr>
      </w:pPr>
      <w:r w:rsidRPr="00161F49">
        <w:rPr>
          <w:color w:val="000000"/>
        </w:rPr>
        <w:t>Muy frecuentes (pueden afectar a más de 1 de cada 10 pacientes)</w:t>
      </w:r>
    </w:p>
    <w:p w14:paraId="6D9DBDD7" w14:textId="77777777" w:rsidR="0022237C" w:rsidRPr="00161F49" w:rsidRDefault="0022237C" w:rsidP="0022237C">
      <w:pPr>
        <w:pStyle w:val="Bullet-"/>
        <w:rPr>
          <w:color w:val="000000"/>
        </w:rPr>
      </w:pPr>
      <w:r w:rsidRPr="00161F49">
        <w:rPr>
          <w:color w:val="000000"/>
        </w:rPr>
        <w:t>fiebre (en niños)</w:t>
      </w:r>
    </w:p>
    <w:p w14:paraId="5788C030" w14:textId="77777777" w:rsidR="0022237C" w:rsidRPr="00161F49" w:rsidRDefault="0022237C" w:rsidP="0022237C">
      <w:pPr>
        <w:rPr>
          <w:color w:val="000000"/>
        </w:rPr>
      </w:pPr>
    </w:p>
    <w:p w14:paraId="3441DE9C" w14:textId="77777777" w:rsidR="0022237C" w:rsidRPr="00161F49" w:rsidRDefault="0022237C" w:rsidP="0022237C">
      <w:pPr>
        <w:pStyle w:val="NormalKeep"/>
        <w:rPr>
          <w:color w:val="000000"/>
        </w:rPr>
      </w:pPr>
      <w:r w:rsidRPr="00161F49">
        <w:rPr>
          <w:color w:val="000000"/>
        </w:rPr>
        <w:t>Frecuentes (pueden afectar hasta 1 de cada 10 pacientes)</w:t>
      </w:r>
    </w:p>
    <w:p w14:paraId="5E05D319" w14:textId="77777777" w:rsidR="0022237C" w:rsidRPr="00161F49" w:rsidRDefault="0022237C" w:rsidP="0022237C">
      <w:pPr>
        <w:pStyle w:val="Bullet-"/>
        <w:keepNext/>
        <w:rPr>
          <w:color w:val="000000"/>
        </w:rPr>
      </w:pPr>
      <w:r w:rsidRPr="00161F49">
        <w:rPr>
          <w:color w:val="000000"/>
        </w:rPr>
        <w:t>reacciones en la zona de inyección que incluyen dolor, hinchazón, picor y enrojecimiento</w:t>
      </w:r>
    </w:p>
    <w:p w14:paraId="20804A6A" w14:textId="77777777" w:rsidR="0022237C" w:rsidRPr="00161F49" w:rsidRDefault="0022237C" w:rsidP="0022237C">
      <w:pPr>
        <w:pStyle w:val="Bullet-"/>
        <w:rPr>
          <w:color w:val="000000"/>
        </w:rPr>
      </w:pPr>
      <w:r w:rsidRPr="00161F49">
        <w:rPr>
          <w:color w:val="000000"/>
        </w:rPr>
        <w:t>dolor en la parte superior del estómago</w:t>
      </w:r>
    </w:p>
    <w:p w14:paraId="74B3804C" w14:textId="77777777" w:rsidR="0022237C" w:rsidRPr="00161F49" w:rsidRDefault="0022237C" w:rsidP="0022237C">
      <w:pPr>
        <w:pStyle w:val="Bullet-"/>
        <w:rPr>
          <w:color w:val="000000"/>
        </w:rPr>
      </w:pPr>
      <w:r w:rsidRPr="00161F49">
        <w:rPr>
          <w:color w:val="000000"/>
        </w:rPr>
        <w:t>dolor de cabeza (muy frecuente en niños)</w:t>
      </w:r>
    </w:p>
    <w:p w14:paraId="254DE1DE" w14:textId="77777777" w:rsidR="0022237C" w:rsidRPr="00161F49" w:rsidRDefault="0022237C" w:rsidP="0022237C">
      <w:pPr>
        <w:pStyle w:val="Bullet-"/>
        <w:rPr>
          <w:color w:val="000000"/>
        </w:rPr>
      </w:pPr>
      <w:r w:rsidRPr="00161F49">
        <w:rPr>
          <w:color w:val="000000"/>
        </w:rPr>
        <w:t>infección de las vías altas del tracto respiratorio, como es inflamación de la faringe y resfriado común</w:t>
      </w:r>
    </w:p>
    <w:p w14:paraId="37DEB7AC" w14:textId="77777777" w:rsidR="0022237C" w:rsidRPr="00161F49" w:rsidRDefault="0022237C" w:rsidP="0022237C">
      <w:pPr>
        <w:pStyle w:val="Bullet-"/>
        <w:rPr>
          <w:color w:val="000000"/>
        </w:rPr>
      </w:pPr>
      <w:r w:rsidRPr="00161F49">
        <w:rPr>
          <w:color w:val="000000"/>
        </w:rPr>
        <w:t>sensación de presión o dolor en las mejillas y la frente (sinusitis, dolor de cabeza sinusal)</w:t>
      </w:r>
    </w:p>
    <w:p w14:paraId="763919E6" w14:textId="77777777" w:rsidR="0022237C" w:rsidRPr="00161F49" w:rsidRDefault="0022237C" w:rsidP="0022237C">
      <w:pPr>
        <w:pStyle w:val="Bullet-"/>
        <w:keepNext/>
        <w:rPr>
          <w:color w:val="000000"/>
        </w:rPr>
      </w:pPr>
      <w:r w:rsidRPr="00161F49">
        <w:rPr>
          <w:color w:val="000000"/>
        </w:rPr>
        <w:t>dolor en las articulaciones (artralgia)</w:t>
      </w:r>
    </w:p>
    <w:p w14:paraId="07A37349" w14:textId="77777777" w:rsidR="0022237C" w:rsidRPr="00161F49" w:rsidRDefault="0022237C" w:rsidP="0022237C">
      <w:pPr>
        <w:pStyle w:val="Bullet-"/>
        <w:rPr>
          <w:color w:val="000000"/>
        </w:rPr>
      </w:pPr>
      <w:r w:rsidRPr="00161F49">
        <w:rPr>
          <w:color w:val="000000"/>
        </w:rPr>
        <w:t>sensación de mareo</w:t>
      </w:r>
    </w:p>
    <w:p w14:paraId="248A6C32" w14:textId="77777777" w:rsidR="0022237C" w:rsidRPr="00161F49" w:rsidRDefault="0022237C" w:rsidP="0022237C">
      <w:pPr>
        <w:rPr>
          <w:color w:val="000000"/>
        </w:rPr>
      </w:pPr>
    </w:p>
    <w:p w14:paraId="6D65883D" w14:textId="77777777" w:rsidR="0022237C" w:rsidRPr="00161F49" w:rsidRDefault="0022237C" w:rsidP="0022237C">
      <w:pPr>
        <w:pStyle w:val="NormalKeep"/>
        <w:rPr>
          <w:color w:val="000000"/>
        </w:rPr>
      </w:pPr>
      <w:r w:rsidRPr="00161F49">
        <w:rPr>
          <w:color w:val="000000"/>
        </w:rPr>
        <w:t>Poco frecuentes (pueden afectar hasta 1 de cada 100 pacientes)</w:t>
      </w:r>
    </w:p>
    <w:p w14:paraId="6B287056" w14:textId="77777777" w:rsidR="0022237C" w:rsidRPr="00161F49" w:rsidRDefault="0022237C" w:rsidP="0022237C">
      <w:pPr>
        <w:pStyle w:val="Bullet-"/>
        <w:keepNext/>
        <w:rPr>
          <w:color w:val="000000"/>
        </w:rPr>
      </w:pPr>
      <w:r w:rsidRPr="00161F49">
        <w:rPr>
          <w:color w:val="000000"/>
        </w:rPr>
        <w:t>sensación de sueño o cansancio</w:t>
      </w:r>
    </w:p>
    <w:p w14:paraId="096A8DE7" w14:textId="77777777" w:rsidR="0022237C" w:rsidRPr="00161F49" w:rsidRDefault="0022237C" w:rsidP="0022237C">
      <w:pPr>
        <w:pStyle w:val="Bullet-"/>
        <w:rPr>
          <w:color w:val="000000"/>
        </w:rPr>
      </w:pPr>
      <w:r w:rsidRPr="00161F49">
        <w:rPr>
          <w:color w:val="000000"/>
        </w:rPr>
        <w:t>hormigueo o entumecimiento de manos o pies</w:t>
      </w:r>
    </w:p>
    <w:p w14:paraId="57D297BB" w14:textId="77777777" w:rsidR="0022237C" w:rsidRPr="00161F49" w:rsidRDefault="0022237C" w:rsidP="0022237C">
      <w:pPr>
        <w:pStyle w:val="Bullet-"/>
        <w:rPr>
          <w:color w:val="000000"/>
        </w:rPr>
      </w:pPr>
      <w:r w:rsidRPr="00161F49">
        <w:rPr>
          <w:color w:val="000000"/>
        </w:rPr>
        <w:t>desmayo, disminución de la tensión arterial al sentarse o ponerse de pie (hipotensión postural), rubefacción</w:t>
      </w:r>
    </w:p>
    <w:p w14:paraId="4513BF58" w14:textId="77777777" w:rsidR="0022237C" w:rsidRPr="00161F49" w:rsidRDefault="0022237C" w:rsidP="0022237C">
      <w:pPr>
        <w:pStyle w:val="Bullet-"/>
        <w:rPr>
          <w:color w:val="000000"/>
        </w:rPr>
      </w:pPr>
      <w:r w:rsidRPr="00161F49">
        <w:rPr>
          <w:color w:val="000000"/>
        </w:rPr>
        <w:t>dolor de garganta, tos, problemas respiratorios agudos</w:t>
      </w:r>
    </w:p>
    <w:p w14:paraId="21A067B7" w14:textId="77777777" w:rsidR="0022237C" w:rsidRPr="00161F49" w:rsidRDefault="0022237C" w:rsidP="0022237C">
      <w:pPr>
        <w:pStyle w:val="Bullet-"/>
        <w:rPr>
          <w:color w:val="000000"/>
        </w:rPr>
      </w:pPr>
      <w:r w:rsidRPr="00161F49">
        <w:rPr>
          <w:color w:val="000000"/>
        </w:rPr>
        <w:t>sensación de mareo (nausea), diarrea, indigestión</w:t>
      </w:r>
    </w:p>
    <w:p w14:paraId="21B79BAB" w14:textId="77777777" w:rsidR="0022237C" w:rsidRPr="00161F49" w:rsidRDefault="0022237C" w:rsidP="0022237C">
      <w:pPr>
        <w:pStyle w:val="Bullet-"/>
        <w:rPr>
          <w:color w:val="000000"/>
        </w:rPr>
      </w:pPr>
      <w:r w:rsidRPr="00161F49">
        <w:rPr>
          <w:color w:val="000000"/>
        </w:rPr>
        <w:t>picor, habones, erupción, mayor sensibilidad de la piel al sol</w:t>
      </w:r>
    </w:p>
    <w:p w14:paraId="1BDBADD7" w14:textId="77777777" w:rsidR="0022237C" w:rsidRPr="00161F49" w:rsidRDefault="0022237C" w:rsidP="0022237C">
      <w:pPr>
        <w:pStyle w:val="Bullet-"/>
        <w:rPr>
          <w:color w:val="000000"/>
        </w:rPr>
      </w:pPr>
      <w:r w:rsidRPr="00161F49">
        <w:rPr>
          <w:color w:val="000000"/>
        </w:rPr>
        <w:t>aumento de peso</w:t>
      </w:r>
    </w:p>
    <w:p w14:paraId="55A8C5DB" w14:textId="77777777" w:rsidR="0022237C" w:rsidRPr="00161F49" w:rsidRDefault="0022237C" w:rsidP="0022237C">
      <w:pPr>
        <w:pStyle w:val="Bullet-"/>
        <w:keepNext/>
        <w:rPr>
          <w:color w:val="000000"/>
        </w:rPr>
      </w:pPr>
      <w:r w:rsidRPr="00161F49">
        <w:rPr>
          <w:color w:val="000000"/>
        </w:rPr>
        <w:t>síntomas de tipo gripal</w:t>
      </w:r>
    </w:p>
    <w:p w14:paraId="46BB379A" w14:textId="77777777" w:rsidR="0022237C" w:rsidRPr="00161F49" w:rsidRDefault="0022237C" w:rsidP="0022237C">
      <w:pPr>
        <w:pStyle w:val="Bullet-"/>
        <w:rPr>
          <w:color w:val="000000"/>
        </w:rPr>
      </w:pPr>
      <w:r w:rsidRPr="00161F49">
        <w:rPr>
          <w:color w:val="000000"/>
        </w:rPr>
        <w:t>brazos hinchados</w:t>
      </w:r>
    </w:p>
    <w:p w14:paraId="1750EF02" w14:textId="77777777" w:rsidR="0022237C" w:rsidRPr="00161F49" w:rsidRDefault="0022237C" w:rsidP="0022237C">
      <w:pPr>
        <w:rPr>
          <w:color w:val="000000"/>
        </w:rPr>
      </w:pPr>
    </w:p>
    <w:p w14:paraId="16EDCDF6" w14:textId="77777777" w:rsidR="0022237C" w:rsidRPr="00161F49" w:rsidRDefault="0022237C" w:rsidP="0022237C">
      <w:pPr>
        <w:pStyle w:val="NormalKeep"/>
        <w:rPr>
          <w:color w:val="000000"/>
        </w:rPr>
      </w:pPr>
      <w:r w:rsidRPr="00161F49">
        <w:rPr>
          <w:color w:val="000000"/>
        </w:rPr>
        <w:t>Raros (pueden afectar hasta 1 de cada 1 000 pacientes)</w:t>
      </w:r>
    </w:p>
    <w:p w14:paraId="3C030C9E" w14:textId="77777777" w:rsidR="0022237C" w:rsidRPr="00161F49" w:rsidRDefault="0022237C" w:rsidP="0022237C">
      <w:pPr>
        <w:pStyle w:val="Bullet-"/>
        <w:rPr>
          <w:color w:val="000000"/>
        </w:rPr>
      </w:pPr>
      <w:r w:rsidRPr="00161F49">
        <w:rPr>
          <w:color w:val="000000"/>
        </w:rPr>
        <w:t>infección parasitaria</w:t>
      </w:r>
    </w:p>
    <w:p w14:paraId="5C07D05B" w14:textId="77777777" w:rsidR="0022237C" w:rsidRPr="00161F49" w:rsidRDefault="0022237C" w:rsidP="0022237C">
      <w:pPr>
        <w:rPr>
          <w:color w:val="000000"/>
        </w:rPr>
      </w:pPr>
    </w:p>
    <w:p w14:paraId="32D10D6C" w14:textId="77777777" w:rsidR="0022237C" w:rsidRPr="00161F49" w:rsidRDefault="0022237C" w:rsidP="0022237C">
      <w:pPr>
        <w:pStyle w:val="NormalKeep"/>
        <w:rPr>
          <w:color w:val="000000"/>
        </w:rPr>
      </w:pPr>
      <w:r w:rsidRPr="00161F49">
        <w:rPr>
          <w:color w:val="000000"/>
        </w:rPr>
        <w:t>Frecuencia no conocida (no puede estimarse a partir de los datos disponibles)</w:t>
      </w:r>
    </w:p>
    <w:p w14:paraId="18FCC453" w14:textId="77777777" w:rsidR="0022237C" w:rsidRPr="00161F49" w:rsidRDefault="0022237C" w:rsidP="0022237C">
      <w:pPr>
        <w:pStyle w:val="Bullet-"/>
        <w:keepNext/>
        <w:rPr>
          <w:color w:val="000000"/>
        </w:rPr>
      </w:pPr>
      <w:r w:rsidRPr="00161F49">
        <w:rPr>
          <w:color w:val="000000"/>
        </w:rPr>
        <w:t>dolor muscular e inflamación de las articulaciones</w:t>
      </w:r>
    </w:p>
    <w:p w14:paraId="340460B2" w14:textId="77777777" w:rsidR="0022237C" w:rsidRPr="00161F49" w:rsidRDefault="0022237C" w:rsidP="0022237C">
      <w:pPr>
        <w:pStyle w:val="Bullet-"/>
        <w:rPr>
          <w:color w:val="000000"/>
        </w:rPr>
      </w:pPr>
      <w:r w:rsidRPr="00161F49">
        <w:rPr>
          <w:color w:val="000000"/>
        </w:rPr>
        <w:t>pérdida de pelo</w:t>
      </w:r>
    </w:p>
    <w:p w14:paraId="26FE5D83" w14:textId="77777777" w:rsidR="0022237C" w:rsidRPr="00161F49" w:rsidRDefault="0022237C" w:rsidP="0022237C">
      <w:pPr>
        <w:rPr>
          <w:color w:val="000000"/>
        </w:rPr>
      </w:pPr>
    </w:p>
    <w:p w14:paraId="0756440F" w14:textId="77777777" w:rsidR="0022237C" w:rsidRPr="00161F49" w:rsidRDefault="0022237C" w:rsidP="0022237C">
      <w:pPr>
        <w:pStyle w:val="HeadingStrong"/>
        <w:rPr>
          <w:color w:val="000000"/>
        </w:rPr>
      </w:pPr>
      <w:r w:rsidRPr="00161F49">
        <w:rPr>
          <w:color w:val="000000"/>
        </w:rPr>
        <w:t>Comunicación de efectos adversos</w:t>
      </w:r>
    </w:p>
    <w:p w14:paraId="137DA248" w14:textId="77777777" w:rsidR="0022237C" w:rsidRPr="00161F49" w:rsidRDefault="0022237C" w:rsidP="0022237C">
      <w:pPr>
        <w:rPr>
          <w:color w:val="000000"/>
        </w:rPr>
      </w:pPr>
      <w:r w:rsidRPr="00161F49">
        <w:rPr>
          <w:color w:val="000000"/>
        </w:rPr>
        <w:t xml:space="preserve">Si experimenta cualquier tipo de efecto adverso, consulte a su médico, farmacéutico o enfermero, incluso si se trata de posibles efectos adversos que no aparecen en este prospecto. También puede comunicarlos directamente a través del </w:t>
      </w:r>
      <w:r w:rsidRPr="00161F49">
        <w:rPr>
          <w:rStyle w:val="Highlight"/>
          <w:color w:val="000000"/>
        </w:rPr>
        <w:t xml:space="preserve">sistema nacional de notificación incluido en el </w:t>
      </w:r>
      <w:hyperlink r:id="rId143" w:history="1">
        <w:r w:rsidRPr="00161F49">
          <w:rPr>
            <w:rStyle w:val="ab"/>
            <w:shd w:val="pct15" w:color="auto" w:fill="FFFFFF"/>
          </w:rPr>
          <w:t>Apéndice V</w:t>
        </w:r>
      </w:hyperlink>
      <w:r w:rsidRPr="00161F49">
        <w:rPr>
          <w:color w:val="000000"/>
        </w:rPr>
        <w:t xml:space="preserve">. Mediante la comunicación de efectos adversos usted puede contribuir a proporcionar más información sobre la seguridad de este medicamento. </w:t>
      </w:r>
    </w:p>
    <w:p w14:paraId="55C76BC9" w14:textId="77777777" w:rsidR="0022237C" w:rsidRPr="00161F49" w:rsidRDefault="0022237C" w:rsidP="0022237C">
      <w:pPr>
        <w:rPr>
          <w:color w:val="000000"/>
        </w:rPr>
      </w:pPr>
    </w:p>
    <w:p w14:paraId="5E7EF0BC" w14:textId="77777777" w:rsidR="0022237C" w:rsidRPr="00161F49" w:rsidRDefault="0022237C" w:rsidP="0022237C">
      <w:pPr>
        <w:rPr>
          <w:color w:val="000000"/>
        </w:rPr>
      </w:pPr>
    </w:p>
    <w:p w14:paraId="46E639A8" w14:textId="77777777" w:rsidR="0022237C" w:rsidRPr="00161F49" w:rsidRDefault="0022237C" w:rsidP="0022237C">
      <w:pPr>
        <w:pStyle w:val="1"/>
        <w:rPr>
          <w:color w:val="000000"/>
        </w:rPr>
      </w:pPr>
      <w:r w:rsidRPr="00161F49">
        <w:rPr>
          <w:color w:val="000000"/>
        </w:rPr>
        <w:t>5.</w:t>
      </w:r>
      <w:r w:rsidRPr="00161F49">
        <w:rPr>
          <w:color w:val="000000"/>
        </w:rPr>
        <w:tab/>
        <w:t>Conservación de Omlyclo</w:t>
      </w:r>
    </w:p>
    <w:p w14:paraId="093EC850" w14:textId="77777777" w:rsidR="0022237C" w:rsidRPr="00161F49" w:rsidRDefault="0022237C" w:rsidP="0022237C">
      <w:pPr>
        <w:pStyle w:val="NormalKeep"/>
        <w:rPr>
          <w:color w:val="000000"/>
        </w:rPr>
      </w:pPr>
    </w:p>
    <w:p w14:paraId="48975637" w14:textId="77777777" w:rsidR="0022237C" w:rsidRPr="00161F49" w:rsidRDefault="0022237C" w:rsidP="0022237C">
      <w:pPr>
        <w:pStyle w:val="Bullet-"/>
        <w:keepNext/>
        <w:rPr>
          <w:color w:val="000000"/>
        </w:rPr>
      </w:pPr>
      <w:r w:rsidRPr="00161F49">
        <w:rPr>
          <w:color w:val="000000"/>
        </w:rPr>
        <w:t>Mantener este medicamento fuera de la vista y del alcance de los niños.</w:t>
      </w:r>
    </w:p>
    <w:p w14:paraId="70D35BD0" w14:textId="77777777" w:rsidR="0022237C" w:rsidRPr="00161F49" w:rsidRDefault="0022237C" w:rsidP="0022237C">
      <w:pPr>
        <w:pStyle w:val="Bullet-"/>
        <w:rPr>
          <w:color w:val="000000"/>
        </w:rPr>
      </w:pPr>
      <w:r w:rsidRPr="00161F49">
        <w:rPr>
          <w:color w:val="000000"/>
        </w:rPr>
        <w:t>No utilice este medicamento después de la fecha de caducidad que aparece en el etiquetado después de CAD/EXP. La fecha de caducidad es el último día del mes que se indica. El envase que contiene la pluma precargada puede conservarse durante un total de 7 días a temperatura ambiente (25 °C) antes de usar.</w:t>
      </w:r>
    </w:p>
    <w:p w14:paraId="7776209D" w14:textId="77777777" w:rsidR="0022237C" w:rsidRPr="00161F49" w:rsidRDefault="0022237C" w:rsidP="0022237C">
      <w:pPr>
        <w:pStyle w:val="Bullet-"/>
        <w:rPr>
          <w:color w:val="000000"/>
        </w:rPr>
      </w:pPr>
      <w:r w:rsidRPr="00161F49">
        <w:rPr>
          <w:color w:val="000000"/>
        </w:rPr>
        <w:t>Conservar en el embalaje original para protegerlo de la luz.</w:t>
      </w:r>
    </w:p>
    <w:p w14:paraId="09CE102A" w14:textId="77777777" w:rsidR="0022237C" w:rsidRPr="00161F49" w:rsidRDefault="0022237C" w:rsidP="0022237C">
      <w:pPr>
        <w:pStyle w:val="Bullet-"/>
        <w:keepNext/>
        <w:rPr>
          <w:color w:val="000000"/>
        </w:rPr>
      </w:pPr>
      <w:r w:rsidRPr="00161F49">
        <w:rPr>
          <w:color w:val="000000"/>
        </w:rPr>
        <w:t>Conservar en nevera (entre 2 °C y 8 °C). No congelar.</w:t>
      </w:r>
    </w:p>
    <w:p w14:paraId="414EC8BD" w14:textId="77777777" w:rsidR="0022237C" w:rsidRPr="00161F49" w:rsidRDefault="0022237C" w:rsidP="0022237C">
      <w:pPr>
        <w:pStyle w:val="Bullet-"/>
        <w:rPr>
          <w:color w:val="000000"/>
        </w:rPr>
      </w:pPr>
      <w:r w:rsidRPr="00161F49">
        <w:rPr>
          <w:color w:val="000000"/>
        </w:rPr>
        <w:t>No utilizar ningún envase que esté dañado o muestre indicios de deterioro.</w:t>
      </w:r>
    </w:p>
    <w:p w14:paraId="0677DE52" w14:textId="77777777" w:rsidR="0022237C" w:rsidRPr="00161F49" w:rsidRDefault="0022237C" w:rsidP="0022237C">
      <w:pPr>
        <w:rPr>
          <w:color w:val="000000"/>
        </w:rPr>
      </w:pPr>
    </w:p>
    <w:p w14:paraId="3F98933B" w14:textId="77777777" w:rsidR="0022237C" w:rsidRPr="00161F49" w:rsidRDefault="0022237C" w:rsidP="0022237C">
      <w:pPr>
        <w:rPr>
          <w:color w:val="000000"/>
        </w:rPr>
      </w:pPr>
    </w:p>
    <w:p w14:paraId="5B55150D" w14:textId="77777777" w:rsidR="0022237C" w:rsidRPr="00161F49" w:rsidRDefault="0022237C" w:rsidP="0022237C">
      <w:pPr>
        <w:pStyle w:val="1"/>
        <w:rPr>
          <w:color w:val="000000"/>
        </w:rPr>
      </w:pPr>
      <w:r w:rsidRPr="00161F49">
        <w:rPr>
          <w:color w:val="000000"/>
        </w:rPr>
        <w:t>6.</w:t>
      </w:r>
      <w:r w:rsidRPr="00161F49">
        <w:rPr>
          <w:color w:val="000000"/>
        </w:rPr>
        <w:tab/>
        <w:t xml:space="preserve">Contenido del envase e información adicional </w:t>
      </w:r>
    </w:p>
    <w:p w14:paraId="6A156CA9" w14:textId="77777777" w:rsidR="0022237C" w:rsidRPr="00161F49" w:rsidRDefault="0022237C" w:rsidP="0022237C">
      <w:pPr>
        <w:pStyle w:val="1"/>
        <w:rPr>
          <w:color w:val="000000"/>
        </w:rPr>
      </w:pPr>
    </w:p>
    <w:p w14:paraId="52F68089" w14:textId="77777777" w:rsidR="0022237C" w:rsidRPr="00161F49" w:rsidRDefault="0022237C" w:rsidP="0022237C">
      <w:pPr>
        <w:pStyle w:val="1"/>
        <w:rPr>
          <w:color w:val="000000"/>
        </w:rPr>
      </w:pPr>
      <w:r w:rsidRPr="00161F49">
        <w:rPr>
          <w:color w:val="000000"/>
        </w:rPr>
        <w:t>Composición de Omlyclo</w:t>
      </w:r>
    </w:p>
    <w:p w14:paraId="55ADEC3F" w14:textId="77777777" w:rsidR="0022237C" w:rsidRPr="00161F49" w:rsidRDefault="0022237C" w:rsidP="0022237C">
      <w:pPr>
        <w:pStyle w:val="Bullet-"/>
        <w:keepNext/>
        <w:rPr>
          <w:color w:val="000000"/>
        </w:rPr>
      </w:pPr>
      <w:r w:rsidRPr="00161F49">
        <w:rPr>
          <w:color w:val="000000"/>
        </w:rPr>
        <w:t>El principio activo es omalizumab. Una pluma de 1 ml de solución contiene 150 mg de omalizumab.</w:t>
      </w:r>
    </w:p>
    <w:p w14:paraId="0C4D1CFC" w14:textId="77777777" w:rsidR="0022237C" w:rsidRPr="00161F49" w:rsidRDefault="0022237C" w:rsidP="0022237C">
      <w:pPr>
        <w:pStyle w:val="Bullet-"/>
        <w:keepNext/>
        <w:rPr>
          <w:color w:val="000000"/>
        </w:rPr>
      </w:pPr>
      <w:r w:rsidRPr="00161F49">
        <w:rPr>
          <w:color w:val="000000"/>
        </w:rPr>
        <w:t>Los demás componentes son L</w:t>
      </w:r>
      <w:r w:rsidRPr="00161F49">
        <w:rPr>
          <w:b/>
          <w:color w:val="000000"/>
        </w:rPr>
        <w:t>-</w:t>
      </w:r>
      <w:r w:rsidRPr="00161F49">
        <w:rPr>
          <w:color w:val="000000"/>
        </w:rPr>
        <w:t>hidrocloruro de arginina, L</w:t>
      </w:r>
      <w:r w:rsidRPr="00161F49">
        <w:rPr>
          <w:b/>
          <w:color w:val="000000"/>
        </w:rPr>
        <w:t>-</w:t>
      </w:r>
      <w:r w:rsidRPr="00161F49">
        <w:rPr>
          <w:color w:val="000000"/>
        </w:rPr>
        <w:t>hidrocloruro de histidina monohidrato, L</w:t>
      </w:r>
      <w:r w:rsidRPr="00161F49">
        <w:rPr>
          <w:b/>
          <w:color w:val="000000"/>
        </w:rPr>
        <w:t>-</w:t>
      </w:r>
      <w:r w:rsidRPr="00161F49">
        <w:rPr>
          <w:color w:val="000000"/>
        </w:rPr>
        <w:t xml:space="preserve">histidina, polisorbato 20 </w:t>
      </w:r>
      <w:r w:rsidRPr="00161F49">
        <w:t xml:space="preserve">(E 432) </w:t>
      </w:r>
      <w:r w:rsidRPr="00161F49">
        <w:rPr>
          <w:color w:val="000000"/>
        </w:rPr>
        <w:t>y agua para preparaciones inyectables.</w:t>
      </w:r>
    </w:p>
    <w:p w14:paraId="055D98D6" w14:textId="77777777" w:rsidR="0022237C" w:rsidRPr="00161F49" w:rsidRDefault="0022237C" w:rsidP="0022237C">
      <w:pPr>
        <w:rPr>
          <w:color w:val="000000"/>
        </w:rPr>
      </w:pPr>
    </w:p>
    <w:p w14:paraId="72BD0070" w14:textId="77777777" w:rsidR="0022237C" w:rsidRPr="00161F49" w:rsidRDefault="0022237C" w:rsidP="0022237C">
      <w:pPr>
        <w:pStyle w:val="HeadingStrong"/>
        <w:rPr>
          <w:color w:val="000000"/>
        </w:rPr>
      </w:pPr>
      <w:r w:rsidRPr="00161F49">
        <w:rPr>
          <w:color w:val="000000"/>
        </w:rPr>
        <w:t>Aspecto de Omlyclo y contenido del envase</w:t>
      </w:r>
    </w:p>
    <w:p w14:paraId="57C6B974" w14:textId="77777777" w:rsidR="0022237C" w:rsidRPr="00161F49" w:rsidRDefault="0022237C" w:rsidP="0022237C">
      <w:pPr>
        <w:rPr>
          <w:color w:val="000000"/>
        </w:rPr>
      </w:pPr>
      <w:r w:rsidRPr="00161F49">
        <w:rPr>
          <w:color w:val="000000"/>
        </w:rPr>
        <w:t>Omlyclo solución inyectable se presenta como una solución de transparente a ligeramente turbia, incolora a color amarillo parduzco claro en una pluma precargada.</w:t>
      </w:r>
    </w:p>
    <w:p w14:paraId="7DC57F36" w14:textId="77777777" w:rsidR="0022237C" w:rsidRPr="00161F49" w:rsidRDefault="0022237C" w:rsidP="0022237C">
      <w:pPr>
        <w:rPr>
          <w:color w:val="000000"/>
        </w:rPr>
      </w:pPr>
    </w:p>
    <w:p w14:paraId="1CAE4649" w14:textId="565DA035" w:rsidR="0022237C" w:rsidRPr="00161F49" w:rsidRDefault="0022237C" w:rsidP="0022237C">
      <w:pPr>
        <w:rPr>
          <w:color w:val="000000"/>
        </w:rPr>
      </w:pPr>
      <w:r w:rsidRPr="00161F49">
        <w:rPr>
          <w:color w:val="000000"/>
        </w:rPr>
        <w:t xml:space="preserve">Omlyclo 150 mg solución inyectable está disponible en envases que contienen 1 pluma precargada y en envases múltiples que contienen </w:t>
      </w:r>
      <w:bookmarkStart w:id="4622" w:name="_Hlk199432972"/>
      <w:r w:rsidRPr="00161F49">
        <w:rPr>
          <w:color w:val="000000"/>
        </w:rPr>
        <w:t xml:space="preserve">2 (2 x 1), 3 (3 x 1), </w:t>
      </w:r>
      <w:bookmarkEnd w:id="4622"/>
      <w:r w:rsidRPr="00161F49">
        <w:rPr>
          <w:color w:val="000000"/>
        </w:rPr>
        <w:t>6 (6 x 1) o 10 (10 x 1) plumas precargadas.</w:t>
      </w:r>
    </w:p>
    <w:p w14:paraId="64CB282C" w14:textId="77777777" w:rsidR="0022237C" w:rsidRPr="00161F49" w:rsidRDefault="0022237C" w:rsidP="0022237C">
      <w:pPr>
        <w:rPr>
          <w:color w:val="000000"/>
        </w:rPr>
      </w:pPr>
    </w:p>
    <w:p w14:paraId="60D10F07" w14:textId="77777777" w:rsidR="0022237C" w:rsidRPr="00161F49" w:rsidRDefault="0022237C" w:rsidP="0022237C">
      <w:pPr>
        <w:rPr>
          <w:color w:val="000000"/>
        </w:rPr>
      </w:pPr>
      <w:r w:rsidRPr="00161F49">
        <w:rPr>
          <w:color w:val="000000"/>
        </w:rPr>
        <w:t>Puede que no estén comercializados todos los tamaños de envases en su país.</w:t>
      </w:r>
    </w:p>
    <w:p w14:paraId="4F3A60B9" w14:textId="77777777" w:rsidR="0022237C" w:rsidRPr="00161F49" w:rsidRDefault="0022237C" w:rsidP="0022237C">
      <w:pPr>
        <w:rPr>
          <w:color w:val="000000"/>
        </w:rPr>
      </w:pPr>
    </w:p>
    <w:p w14:paraId="0D9D899A" w14:textId="77777777" w:rsidR="0022237C" w:rsidRPr="00161F49" w:rsidRDefault="0022237C" w:rsidP="0022237C">
      <w:pPr>
        <w:pStyle w:val="HeadingStrong"/>
        <w:rPr>
          <w:color w:val="000000"/>
        </w:rPr>
      </w:pPr>
      <w:r w:rsidRPr="00161F49">
        <w:rPr>
          <w:color w:val="000000"/>
        </w:rPr>
        <w:t>Titular de la autorización de comercialización</w:t>
      </w:r>
    </w:p>
    <w:p w14:paraId="6FB49E1A" w14:textId="77777777" w:rsidR="0022237C" w:rsidRPr="00161F49" w:rsidRDefault="0022237C" w:rsidP="0022237C">
      <w:pPr>
        <w:rPr>
          <w:lang w:val="en-GB"/>
        </w:rPr>
      </w:pPr>
      <w:r w:rsidRPr="00161F49">
        <w:rPr>
          <w:lang w:val="en-GB"/>
        </w:rPr>
        <w:t xml:space="preserve">Celltrion Healthcare Hungary Kft. </w:t>
      </w:r>
    </w:p>
    <w:p w14:paraId="7F223E62" w14:textId="77777777" w:rsidR="0022237C" w:rsidRPr="00161F49" w:rsidRDefault="0022237C" w:rsidP="0022237C">
      <w:pPr>
        <w:rPr>
          <w:lang w:val="en-GB"/>
        </w:rPr>
      </w:pPr>
      <w:r w:rsidRPr="00161F49">
        <w:rPr>
          <w:lang w:val="en-GB"/>
        </w:rPr>
        <w:t>1062 Budapest,</w:t>
      </w:r>
    </w:p>
    <w:p w14:paraId="5FC02804" w14:textId="77777777" w:rsidR="0022237C" w:rsidRPr="00161F49" w:rsidRDefault="0022237C" w:rsidP="0022237C">
      <w:pPr>
        <w:rPr>
          <w:lang w:val="en-GB"/>
        </w:rPr>
      </w:pPr>
      <w:r w:rsidRPr="00161F49">
        <w:rPr>
          <w:lang w:val="en-GB"/>
        </w:rPr>
        <w:t>Váci út 1-3. WestEnd Office Building B torony</w:t>
      </w:r>
    </w:p>
    <w:p w14:paraId="69CC0960" w14:textId="77777777" w:rsidR="0022237C" w:rsidRPr="00161F49" w:rsidRDefault="0022237C" w:rsidP="0022237C">
      <w:r w:rsidRPr="00161F49">
        <w:t>Hungría</w:t>
      </w:r>
    </w:p>
    <w:p w14:paraId="5390A59B" w14:textId="77777777" w:rsidR="0022237C" w:rsidRPr="00161F49" w:rsidRDefault="0022237C" w:rsidP="0022237C">
      <w:pPr>
        <w:rPr>
          <w:color w:val="000000"/>
        </w:rPr>
      </w:pPr>
    </w:p>
    <w:p w14:paraId="6F2DFD34" w14:textId="77777777" w:rsidR="0022237C" w:rsidRPr="00161F49" w:rsidRDefault="0022237C" w:rsidP="0022237C">
      <w:pPr>
        <w:pStyle w:val="HeadingStrong"/>
        <w:rPr>
          <w:color w:val="000000"/>
        </w:rPr>
      </w:pPr>
      <w:r w:rsidRPr="00161F49">
        <w:rPr>
          <w:color w:val="000000"/>
        </w:rPr>
        <w:t>Responsable de la fabricación</w:t>
      </w:r>
    </w:p>
    <w:p w14:paraId="5257A22F" w14:textId="77777777" w:rsidR="0022237C" w:rsidRPr="00161F49" w:rsidRDefault="0022237C" w:rsidP="0022237C">
      <w:r w:rsidRPr="00161F49">
        <w:t>Nuvisan France SARL</w:t>
      </w:r>
    </w:p>
    <w:p w14:paraId="06F5CD4E" w14:textId="77777777" w:rsidR="0022237C" w:rsidRPr="00381A31" w:rsidRDefault="0022237C" w:rsidP="0022237C">
      <w:pPr>
        <w:rPr>
          <w:lang w:val="de-DE"/>
          <w:rPrChange w:id="4623" w:author="만든 이">
            <w:rPr>
              <w:lang w:val="en-GB"/>
            </w:rPr>
          </w:rPrChange>
        </w:rPr>
      </w:pPr>
      <w:r w:rsidRPr="00381A31">
        <w:rPr>
          <w:lang w:val="de-DE"/>
          <w:rPrChange w:id="4624" w:author="만든 이">
            <w:rPr>
              <w:lang w:val="en-GB"/>
            </w:rPr>
          </w:rPrChange>
        </w:rPr>
        <w:t xml:space="preserve">2400, Route des Colles, </w:t>
      </w:r>
    </w:p>
    <w:p w14:paraId="1ED1CFDA" w14:textId="77777777" w:rsidR="0022237C" w:rsidRPr="00381A31" w:rsidRDefault="0022237C" w:rsidP="0022237C">
      <w:pPr>
        <w:rPr>
          <w:lang w:val="de-DE"/>
          <w:rPrChange w:id="4625" w:author="만든 이">
            <w:rPr>
              <w:lang w:val="en-GB"/>
            </w:rPr>
          </w:rPrChange>
        </w:rPr>
      </w:pPr>
      <w:r w:rsidRPr="00381A31">
        <w:rPr>
          <w:lang w:val="de-DE"/>
          <w:rPrChange w:id="4626" w:author="만든 이">
            <w:rPr>
              <w:lang w:val="en-GB"/>
            </w:rPr>
          </w:rPrChange>
        </w:rPr>
        <w:t xml:space="preserve">06410, Biot, </w:t>
      </w:r>
    </w:p>
    <w:p w14:paraId="721F9F9B" w14:textId="77777777" w:rsidR="0022237C" w:rsidRPr="00381A31" w:rsidRDefault="0022237C" w:rsidP="0022237C">
      <w:pPr>
        <w:rPr>
          <w:lang w:val="de-DE"/>
          <w:rPrChange w:id="4627" w:author="만든 이">
            <w:rPr>
              <w:lang w:val="en-GB"/>
            </w:rPr>
          </w:rPrChange>
        </w:rPr>
      </w:pPr>
      <w:r w:rsidRPr="00381A31">
        <w:rPr>
          <w:lang w:val="de-DE"/>
          <w:rPrChange w:id="4628" w:author="만든 이">
            <w:rPr>
              <w:lang w:val="en-GB"/>
            </w:rPr>
          </w:rPrChange>
        </w:rPr>
        <w:t>Francia</w:t>
      </w:r>
    </w:p>
    <w:p w14:paraId="423AED1A" w14:textId="77777777" w:rsidR="0022237C" w:rsidRPr="00381A31" w:rsidRDefault="0022237C" w:rsidP="0022237C">
      <w:pPr>
        <w:rPr>
          <w:color w:val="000000"/>
          <w:lang w:val="de-DE"/>
          <w:rPrChange w:id="4629" w:author="만든 이">
            <w:rPr>
              <w:color w:val="000000"/>
              <w:lang w:val="en-GB"/>
            </w:rPr>
          </w:rPrChange>
        </w:rPr>
      </w:pPr>
    </w:p>
    <w:p w14:paraId="69A6D895" w14:textId="77777777" w:rsidR="0022237C" w:rsidRPr="00381A31" w:rsidRDefault="0022237C" w:rsidP="0022237C">
      <w:pPr>
        <w:rPr>
          <w:lang w:val="de-DE"/>
          <w:rPrChange w:id="4630" w:author="만든 이">
            <w:rPr>
              <w:lang w:val="en-GB"/>
            </w:rPr>
          </w:rPrChange>
        </w:rPr>
      </w:pPr>
      <w:r w:rsidRPr="00381A31">
        <w:rPr>
          <w:lang w:val="de-DE"/>
          <w:rPrChange w:id="4631" w:author="만든 이">
            <w:rPr>
              <w:lang w:val="en-GB"/>
            </w:rPr>
          </w:rPrChange>
        </w:rPr>
        <w:t>MIDAS Pharma GmbH</w:t>
      </w:r>
    </w:p>
    <w:p w14:paraId="40CFB9AD" w14:textId="77777777" w:rsidR="0022237C" w:rsidRPr="00381A31" w:rsidRDefault="0022237C" w:rsidP="0022237C">
      <w:pPr>
        <w:rPr>
          <w:lang w:val="de-DE"/>
          <w:rPrChange w:id="4632" w:author="만든 이">
            <w:rPr>
              <w:lang w:val="en-GB"/>
            </w:rPr>
          </w:rPrChange>
        </w:rPr>
      </w:pPr>
      <w:r w:rsidRPr="00381A31">
        <w:rPr>
          <w:lang w:val="de-DE"/>
          <w:rPrChange w:id="4633" w:author="만든 이">
            <w:rPr>
              <w:lang w:val="en-GB"/>
            </w:rPr>
          </w:rPrChange>
        </w:rPr>
        <w:t>Rheinstrasse 49</w:t>
      </w:r>
    </w:p>
    <w:p w14:paraId="7C12EAC0" w14:textId="77777777" w:rsidR="0022237C" w:rsidRPr="00381A31" w:rsidRDefault="0022237C" w:rsidP="0022237C">
      <w:pPr>
        <w:rPr>
          <w:lang w:val="de-DE"/>
          <w:rPrChange w:id="4634" w:author="만든 이">
            <w:rPr>
              <w:lang w:val="en-GB"/>
            </w:rPr>
          </w:rPrChange>
        </w:rPr>
      </w:pPr>
      <w:r w:rsidRPr="00381A31">
        <w:rPr>
          <w:lang w:val="de-DE"/>
          <w:rPrChange w:id="4635" w:author="만든 이">
            <w:rPr>
              <w:lang w:val="en-GB"/>
            </w:rPr>
          </w:rPrChange>
        </w:rPr>
        <w:t>55218 West Ingelheim Am Rhein</w:t>
      </w:r>
    </w:p>
    <w:p w14:paraId="7CC4BDD5" w14:textId="77777777" w:rsidR="0022237C" w:rsidRPr="00381A31" w:rsidRDefault="0022237C" w:rsidP="0022237C">
      <w:pPr>
        <w:rPr>
          <w:lang w:val="de-DE"/>
          <w:rPrChange w:id="4636" w:author="만든 이">
            <w:rPr/>
          </w:rPrChange>
        </w:rPr>
      </w:pPr>
      <w:r w:rsidRPr="00381A31">
        <w:rPr>
          <w:lang w:val="de-DE"/>
          <w:rPrChange w:id="4637" w:author="만든 이">
            <w:rPr/>
          </w:rPrChange>
        </w:rPr>
        <w:t>Rhineland-Palatinate</w:t>
      </w:r>
    </w:p>
    <w:p w14:paraId="22B39EC6" w14:textId="77777777" w:rsidR="0022237C" w:rsidRPr="00161F49" w:rsidRDefault="0022237C" w:rsidP="0022237C">
      <w:r w:rsidRPr="00161F49">
        <w:t>Alemania</w:t>
      </w:r>
    </w:p>
    <w:p w14:paraId="5FDED849" w14:textId="77777777" w:rsidR="0022237C" w:rsidRPr="00161F49" w:rsidRDefault="0022237C" w:rsidP="0022237C">
      <w:pPr>
        <w:widowControl w:val="0"/>
        <w:suppressAutoHyphens w:val="0"/>
        <w:wordWrap w:val="0"/>
        <w:autoSpaceDE w:val="0"/>
        <w:autoSpaceDN w:val="0"/>
      </w:pPr>
    </w:p>
    <w:p w14:paraId="031C57DE" w14:textId="77777777" w:rsidR="0022237C" w:rsidRPr="00161F49" w:rsidRDefault="0022237C" w:rsidP="0022237C">
      <w:pPr>
        <w:widowControl w:val="0"/>
        <w:suppressAutoHyphens w:val="0"/>
        <w:wordWrap w:val="0"/>
        <w:autoSpaceDE w:val="0"/>
        <w:autoSpaceDN w:val="0"/>
      </w:pPr>
      <w:r w:rsidRPr="00161F49">
        <w:t>Kymos S.L.</w:t>
      </w:r>
    </w:p>
    <w:p w14:paraId="71638FF9" w14:textId="77777777" w:rsidR="0022237C" w:rsidRPr="00161F49" w:rsidRDefault="0022237C" w:rsidP="0022237C">
      <w:pPr>
        <w:widowControl w:val="0"/>
        <w:suppressAutoHyphens w:val="0"/>
        <w:wordWrap w:val="0"/>
        <w:autoSpaceDE w:val="0"/>
        <w:autoSpaceDN w:val="0"/>
      </w:pPr>
      <w:r w:rsidRPr="00161F49">
        <w:t>Ronda de Can Fatjó 7B</w:t>
      </w:r>
    </w:p>
    <w:p w14:paraId="139749BC" w14:textId="77777777" w:rsidR="0022237C" w:rsidRPr="00161F49" w:rsidRDefault="0022237C" w:rsidP="0022237C">
      <w:pPr>
        <w:widowControl w:val="0"/>
        <w:suppressAutoHyphens w:val="0"/>
        <w:wordWrap w:val="0"/>
        <w:autoSpaceDE w:val="0"/>
        <w:autoSpaceDN w:val="0"/>
      </w:pPr>
      <w:r w:rsidRPr="00161F49">
        <w:t>Parc Tecnològic del Vallès</w:t>
      </w:r>
    </w:p>
    <w:p w14:paraId="2DF468AC" w14:textId="77777777" w:rsidR="0022237C" w:rsidRPr="00161F49" w:rsidRDefault="0022237C" w:rsidP="0022237C">
      <w:pPr>
        <w:widowControl w:val="0"/>
        <w:suppressAutoHyphens w:val="0"/>
        <w:wordWrap w:val="0"/>
        <w:autoSpaceDE w:val="0"/>
        <w:autoSpaceDN w:val="0"/>
      </w:pPr>
      <w:r w:rsidRPr="00161F49">
        <w:t>08290 Cerdanyola Del Valles</w:t>
      </w:r>
    </w:p>
    <w:p w14:paraId="14604AE1" w14:textId="77777777" w:rsidR="0022237C" w:rsidRPr="00161F49" w:rsidRDefault="0022237C" w:rsidP="0022237C">
      <w:r w:rsidRPr="00161F49">
        <w:t xml:space="preserve">Barcelona </w:t>
      </w:r>
    </w:p>
    <w:p w14:paraId="4D255CA6" w14:textId="77777777" w:rsidR="0022237C" w:rsidRPr="00161F49" w:rsidRDefault="0022237C" w:rsidP="0022237C">
      <w:r w:rsidRPr="00161F49">
        <w:t>España</w:t>
      </w:r>
    </w:p>
    <w:p w14:paraId="2D602E03" w14:textId="77777777" w:rsidR="0022237C" w:rsidRPr="00161F49" w:rsidRDefault="0022237C" w:rsidP="0022237C">
      <w:pPr>
        <w:rPr>
          <w:color w:val="000000"/>
        </w:rPr>
      </w:pPr>
    </w:p>
    <w:p w14:paraId="5DD1FD88" w14:textId="77777777" w:rsidR="0022237C" w:rsidRPr="00161F49" w:rsidRDefault="0022237C" w:rsidP="0022237C">
      <w:pPr>
        <w:rPr>
          <w:color w:val="000000"/>
        </w:rPr>
      </w:pPr>
    </w:p>
    <w:p w14:paraId="5BF83F71" w14:textId="77777777" w:rsidR="0022237C" w:rsidRPr="00161F49" w:rsidRDefault="0022237C" w:rsidP="0022237C">
      <w:pPr>
        <w:pStyle w:val="NormalKeep"/>
        <w:rPr>
          <w:color w:val="000000"/>
        </w:rPr>
      </w:pPr>
      <w:r w:rsidRPr="00161F49">
        <w:rPr>
          <w:color w:val="000000"/>
        </w:rPr>
        <w:t>Pueden solicitar más información respecto a este medicamento dirigiéndose al representante local del titular de la autorización de comercialización:</w:t>
      </w:r>
    </w:p>
    <w:p w14:paraId="5DA6C79D" w14:textId="77777777" w:rsidR="0022237C" w:rsidRPr="00161F49" w:rsidRDefault="0022237C" w:rsidP="0022237C">
      <w:pPr>
        <w:pStyle w:val="NormalKeep"/>
        <w:rPr>
          <w:color w:val="000000"/>
        </w:rPr>
      </w:pPr>
    </w:p>
    <w:tbl>
      <w:tblPr>
        <w:tblW w:w="5000" w:type="pct"/>
        <w:tblInd w:w="-108" w:type="dxa"/>
        <w:tblLook w:val="04A0" w:firstRow="1" w:lastRow="0" w:firstColumn="1" w:lastColumn="0" w:noHBand="0" w:noVBand="1"/>
      </w:tblPr>
      <w:tblGrid>
        <w:gridCol w:w="4536"/>
        <w:gridCol w:w="4537"/>
      </w:tblGrid>
      <w:tr w:rsidR="0022237C" w:rsidRPr="00161F49" w14:paraId="340432FB" w14:textId="77777777" w:rsidTr="00D9570B">
        <w:trPr>
          <w:cantSplit/>
        </w:trPr>
        <w:tc>
          <w:tcPr>
            <w:tcW w:w="2500" w:type="pct"/>
            <w:hideMark/>
          </w:tcPr>
          <w:p w14:paraId="6244ABA6" w14:textId="77777777" w:rsidR="0022237C" w:rsidRPr="00161F49" w:rsidRDefault="0022237C" w:rsidP="00D9570B">
            <w:pPr>
              <w:rPr>
                <w:b/>
                <w:lang w:val="en-GB"/>
              </w:rPr>
            </w:pPr>
            <w:r w:rsidRPr="00161F49">
              <w:rPr>
                <w:b/>
                <w:lang w:val="en-GB"/>
              </w:rPr>
              <w:t>België/Belgique/Belgien</w:t>
            </w:r>
          </w:p>
          <w:p w14:paraId="7F79E26E" w14:textId="77777777" w:rsidR="0022237C" w:rsidRPr="00161F49" w:rsidRDefault="0022237C" w:rsidP="00D9570B">
            <w:pPr>
              <w:rPr>
                <w:lang w:val="en-GB"/>
              </w:rPr>
            </w:pPr>
            <w:r w:rsidRPr="00161F49">
              <w:rPr>
                <w:lang w:val="en-GB"/>
              </w:rPr>
              <w:t>Celltrion Healthcare Belgium BVBA</w:t>
            </w:r>
          </w:p>
          <w:p w14:paraId="01F0A215" w14:textId="77777777" w:rsidR="0022237C" w:rsidRPr="00161F49" w:rsidRDefault="0022237C" w:rsidP="00D9570B">
            <w:pPr>
              <w:tabs>
                <w:tab w:val="left" w:pos="-720"/>
              </w:tabs>
            </w:pPr>
            <w:r w:rsidRPr="00161F49">
              <w:t>Tél/Tel: + 32 1 528 7418</w:t>
            </w:r>
          </w:p>
          <w:p w14:paraId="0786A685" w14:textId="77777777" w:rsidR="0022237C" w:rsidRPr="00161F49" w:rsidRDefault="0022237C" w:rsidP="00D9570B">
            <w:hyperlink r:id="rId144" w:history="1">
              <w:r w:rsidRPr="00161F49">
                <w:rPr>
                  <w:rStyle w:val="ab"/>
                </w:rPr>
                <w:t>BEinfo@celltrionhc.com</w:t>
              </w:r>
            </w:hyperlink>
          </w:p>
          <w:p w14:paraId="53AEFA35" w14:textId="77777777" w:rsidR="0022237C" w:rsidRPr="00161F49" w:rsidRDefault="0022237C" w:rsidP="00D9570B"/>
        </w:tc>
        <w:tc>
          <w:tcPr>
            <w:tcW w:w="2500" w:type="pct"/>
          </w:tcPr>
          <w:p w14:paraId="7AC1B56F" w14:textId="77777777" w:rsidR="0022237C" w:rsidRPr="00161F49" w:rsidRDefault="0022237C" w:rsidP="00D9570B">
            <w:pPr>
              <w:tabs>
                <w:tab w:val="left" w:pos="-720"/>
              </w:tabs>
              <w:rPr>
                <w:b/>
                <w:lang w:val="en-GB"/>
              </w:rPr>
            </w:pPr>
            <w:r w:rsidRPr="00161F49">
              <w:rPr>
                <w:b/>
                <w:lang w:val="en-GB"/>
              </w:rPr>
              <w:t>Lietuva</w:t>
            </w:r>
          </w:p>
          <w:p w14:paraId="745A4D58" w14:textId="77777777" w:rsidR="0022237C" w:rsidRPr="00161F49" w:rsidRDefault="0022237C" w:rsidP="00D9570B">
            <w:pPr>
              <w:tabs>
                <w:tab w:val="left" w:pos="-720"/>
              </w:tabs>
              <w:rPr>
                <w:lang w:val="en-GB"/>
              </w:rPr>
            </w:pPr>
            <w:r w:rsidRPr="00161F49">
              <w:rPr>
                <w:lang w:val="en-GB"/>
              </w:rPr>
              <w:t>Celltrion Healthcare Hungary Kft.</w:t>
            </w:r>
          </w:p>
          <w:p w14:paraId="47562A12" w14:textId="77777777" w:rsidR="0022237C" w:rsidRPr="00161F49" w:rsidRDefault="0022237C" w:rsidP="00D9570B">
            <w:r w:rsidRPr="00161F49">
              <w:t>Tel.: +36 1 231 0493</w:t>
            </w:r>
          </w:p>
          <w:p w14:paraId="4F98CD2E" w14:textId="77777777" w:rsidR="0022237C" w:rsidRPr="00161F49" w:rsidRDefault="0022237C" w:rsidP="00D9570B"/>
        </w:tc>
      </w:tr>
      <w:tr w:rsidR="00D626BF" w:rsidRPr="00161F49" w:rsidDel="002F4EFF" w14:paraId="131BE778" w14:textId="07EB9D43" w:rsidTr="00D9570B">
        <w:trPr>
          <w:cantSplit/>
          <w:del w:id="4638" w:author="만든 이"/>
        </w:trPr>
        <w:tc>
          <w:tcPr>
            <w:tcW w:w="2500" w:type="pct"/>
          </w:tcPr>
          <w:p w14:paraId="2375F570" w14:textId="5A7501CA" w:rsidR="00D626BF" w:rsidRPr="00161F49" w:rsidDel="002F4EFF" w:rsidRDefault="00D626BF" w:rsidP="00D9570B">
            <w:pPr>
              <w:rPr>
                <w:del w:id="4639" w:author="만든 이"/>
                <w:b/>
                <w:lang w:val="en-GB"/>
              </w:rPr>
            </w:pPr>
          </w:p>
        </w:tc>
        <w:tc>
          <w:tcPr>
            <w:tcW w:w="2500" w:type="pct"/>
          </w:tcPr>
          <w:p w14:paraId="7F55A15A" w14:textId="55D282AA" w:rsidR="00D626BF" w:rsidRPr="00161F49" w:rsidDel="002F4EFF" w:rsidRDefault="00D626BF" w:rsidP="00D9570B">
            <w:pPr>
              <w:tabs>
                <w:tab w:val="left" w:pos="-720"/>
              </w:tabs>
              <w:rPr>
                <w:del w:id="4640" w:author="만든 이"/>
                <w:b/>
                <w:lang w:val="en-GB"/>
              </w:rPr>
            </w:pPr>
          </w:p>
        </w:tc>
      </w:tr>
      <w:tr w:rsidR="0022237C" w:rsidRPr="00161F49" w14:paraId="7F9EBE96" w14:textId="77777777" w:rsidTr="00D9570B">
        <w:trPr>
          <w:cantSplit/>
          <w:trHeight w:val="619"/>
        </w:trPr>
        <w:tc>
          <w:tcPr>
            <w:tcW w:w="2500" w:type="pct"/>
          </w:tcPr>
          <w:p w14:paraId="25EC124E" w14:textId="77777777" w:rsidR="0022237C" w:rsidRPr="00161F49" w:rsidRDefault="0022237C" w:rsidP="00D9570B">
            <w:pPr>
              <w:rPr>
                <w:b/>
                <w:lang w:val="en-GB"/>
              </w:rPr>
            </w:pPr>
            <w:r w:rsidRPr="00161F49">
              <w:rPr>
                <w:b/>
              </w:rPr>
              <w:t>България</w:t>
            </w:r>
          </w:p>
          <w:p w14:paraId="6C86FD3F" w14:textId="77777777" w:rsidR="0022237C" w:rsidRPr="00161F49" w:rsidRDefault="0022237C" w:rsidP="00D9570B">
            <w:pPr>
              <w:tabs>
                <w:tab w:val="left" w:pos="-720"/>
              </w:tabs>
              <w:rPr>
                <w:lang w:val="en-GB"/>
              </w:rPr>
            </w:pPr>
            <w:r w:rsidRPr="00161F49">
              <w:rPr>
                <w:lang w:val="en-GB"/>
              </w:rPr>
              <w:t>Celltrion Healthcare Hungary Kft.</w:t>
            </w:r>
          </w:p>
          <w:p w14:paraId="11AE3B99" w14:textId="77777777" w:rsidR="0022237C" w:rsidRPr="00161F49" w:rsidRDefault="0022237C" w:rsidP="00D9570B">
            <w:r w:rsidRPr="00161F49">
              <w:t>Teл.: +36 1 231 0493</w:t>
            </w:r>
          </w:p>
          <w:p w14:paraId="64310AA9" w14:textId="77777777" w:rsidR="0022237C" w:rsidRPr="00161F49" w:rsidRDefault="0022237C" w:rsidP="00D9570B"/>
        </w:tc>
        <w:tc>
          <w:tcPr>
            <w:tcW w:w="2500" w:type="pct"/>
            <w:hideMark/>
          </w:tcPr>
          <w:p w14:paraId="4872EA6F" w14:textId="77777777" w:rsidR="0022237C" w:rsidRPr="00381A31" w:rsidRDefault="0022237C" w:rsidP="00D9570B">
            <w:pPr>
              <w:tabs>
                <w:tab w:val="left" w:pos="-720"/>
              </w:tabs>
              <w:rPr>
                <w:lang w:val="de-DE"/>
                <w:rPrChange w:id="4641" w:author="만든 이">
                  <w:rPr>
                    <w:lang w:val="en-GB"/>
                  </w:rPr>
                </w:rPrChange>
              </w:rPr>
            </w:pPr>
            <w:r w:rsidRPr="00381A31">
              <w:rPr>
                <w:b/>
                <w:lang w:val="de-DE"/>
                <w:rPrChange w:id="4642" w:author="만든 이">
                  <w:rPr>
                    <w:b/>
                    <w:lang w:val="en-GB"/>
                  </w:rPr>
                </w:rPrChange>
              </w:rPr>
              <w:t>Luxembourg/Luxemburg</w:t>
            </w:r>
          </w:p>
          <w:p w14:paraId="7B987385" w14:textId="77777777" w:rsidR="0022237C" w:rsidRPr="00381A31" w:rsidRDefault="0022237C" w:rsidP="00D9570B">
            <w:pPr>
              <w:tabs>
                <w:tab w:val="left" w:pos="-720"/>
              </w:tabs>
              <w:rPr>
                <w:lang w:val="de-DE"/>
                <w:rPrChange w:id="4643" w:author="만든 이">
                  <w:rPr>
                    <w:lang w:val="en-GB"/>
                  </w:rPr>
                </w:rPrChange>
              </w:rPr>
            </w:pPr>
            <w:r w:rsidRPr="00381A31">
              <w:rPr>
                <w:lang w:val="de-DE"/>
                <w:rPrChange w:id="4644" w:author="만든 이">
                  <w:rPr>
                    <w:lang w:val="en-GB"/>
                  </w:rPr>
                </w:rPrChange>
              </w:rPr>
              <w:t>Celltrion Healthcare Belgium BVBA</w:t>
            </w:r>
          </w:p>
          <w:p w14:paraId="2294B54C" w14:textId="77777777" w:rsidR="0022237C" w:rsidRPr="00161F49" w:rsidRDefault="0022237C" w:rsidP="00D9570B">
            <w:pPr>
              <w:tabs>
                <w:tab w:val="left" w:pos="-720"/>
              </w:tabs>
            </w:pPr>
            <w:r w:rsidRPr="00161F49">
              <w:t>Tél/Tel: + 32 1 528 7418</w:t>
            </w:r>
          </w:p>
          <w:p w14:paraId="3DFBE160" w14:textId="77777777" w:rsidR="0022237C" w:rsidRPr="00161F49" w:rsidRDefault="0022237C" w:rsidP="00D9570B">
            <w:pPr>
              <w:tabs>
                <w:tab w:val="left" w:pos="-720"/>
              </w:tabs>
            </w:pPr>
            <w:hyperlink r:id="rId145" w:history="1">
              <w:r w:rsidRPr="00161F49">
                <w:rPr>
                  <w:rStyle w:val="ab"/>
                </w:rPr>
                <w:t>BEinfo@celltrionhc.com</w:t>
              </w:r>
            </w:hyperlink>
          </w:p>
          <w:p w14:paraId="030205A2" w14:textId="77777777" w:rsidR="0022237C" w:rsidRPr="00161F49" w:rsidRDefault="0022237C" w:rsidP="00D9570B">
            <w:pPr>
              <w:tabs>
                <w:tab w:val="left" w:pos="-720"/>
              </w:tabs>
            </w:pPr>
          </w:p>
        </w:tc>
      </w:tr>
      <w:tr w:rsidR="0022237C" w:rsidRPr="00161F49" w14:paraId="26261522" w14:textId="77777777" w:rsidTr="00D9570B">
        <w:trPr>
          <w:cantSplit/>
        </w:trPr>
        <w:tc>
          <w:tcPr>
            <w:tcW w:w="2500" w:type="pct"/>
            <w:hideMark/>
          </w:tcPr>
          <w:p w14:paraId="08027D2E" w14:textId="116D80F0" w:rsidR="0022237C" w:rsidRPr="00381A31" w:rsidDel="002F4EFF" w:rsidRDefault="0022237C" w:rsidP="00D9570B">
            <w:pPr>
              <w:tabs>
                <w:tab w:val="left" w:pos="-720"/>
              </w:tabs>
              <w:rPr>
                <w:del w:id="4645" w:author="만든 이"/>
                <w:b/>
                <w:rPrChange w:id="4646" w:author="만든 이">
                  <w:rPr>
                    <w:del w:id="4647" w:author="만든 이"/>
                    <w:b/>
                    <w:lang w:val="en-GB"/>
                  </w:rPr>
                </w:rPrChange>
              </w:rPr>
            </w:pPr>
          </w:p>
          <w:p w14:paraId="6288FB7E" w14:textId="77777777" w:rsidR="0022237C" w:rsidRPr="00161F49" w:rsidRDefault="0022237C" w:rsidP="00D9570B">
            <w:pPr>
              <w:tabs>
                <w:tab w:val="left" w:pos="-720"/>
              </w:tabs>
              <w:rPr>
                <w:b/>
                <w:lang w:val="en-GB"/>
              </w:rPr>
            </w:pPr>
            <w:r w:rsidRPr="00161F49">
              <w:rPr>
                <w:b/>
                <w:lang w:val="en-GB"/>
              </w:rPr>
              <w:t>Česká republika</w:t>
            </w:r>
          </w:p>
          <w:p w14:paraId="3C24E9F0" w14:textId="77777777" w:rsidR="0022237C" w:rsidRPr="00161F49" w:rsidRDefault="0022237C" w:rsidP="00D9570B">
            <w:pPr>
              <w:tabs>
                <w:tab w:val="left" w:pos="-720"/>
              </w:tabs>
              <w:rPr>
                <w:lang w:val="en-GB"/>
              </w:rPr>
            </w:pPr>
            <w:r w:rsidRPr="00161F49">
              <w:rPr>
                <w:lang w:val="en-GB"/>
              </w:rPr>
              <w:t>Celltrion Healthcare Hungary Kft.</w:t>
            </w:r>
          </w:p>
          <w:p w14:paraId="6F2F7BDE" w14:textId="77777777" w:rsidR="0022237C" w:rsidRPr="00161F49" w:rsidRDefault="0022237C" w:rsidP="00D9570B">
            <w:pPr>
              <w:tabs>
                <w:tab w:val="left" w:pos="-720"/>
              </w:tabs>
            </w:pPr>
            <w:r w:rsidRPr="00161F49">
              <w:t>Tel: +36 1 231 0493</w:t>
            </w:r>
          </w:p>
          <w:p w14:paraId="0BAFF222" w14:textId="77777777" w:rsidR="0022237C" w:rsidRPr="00161F49" w:rsidRDefault="0022237C" w:rsidP="00D9570B">
            <w:pPr>
              <w:tabs>
                <w:tab w:val="left" w:pos="-720"/>
              </w:tabs>
            </w:pPr>
          </w:p>
        </w:tc>
        <w:tc>
          <w:tcPr>
            <w:tcW w:w="2500" w:type="pct"/>
          </w:tcPr>
          <w:p w14:paraId="77E8A6D7" w14:textId="690808EF" w:rsidR="0022237C" w:rsidRPr="00161F49" w:rsidDel="002F4EFF" w:rsidRDefault="0022237C" w:rsidP="00D9570B">
            <w:pPr>
              <w:rPr>
                <w:del w:id="4648" w:author="만든 이"/>
                <w:b/>
                <w:lang w:val="en-GB"/>
              </w:rPr>
            </w:pPr>
          </w:p>
          <w:p w14:paraId="3355718E" w14:textId="77777777" w:rsidR="0022237C" w:rsidRPr="00161F49" w:rsidRDefault="0022237C" w:rsidP="00D9570B">
            <w:pPr>
              <w:rPr>
                <w:b/>
                <w:lang w:val="en-GB"/>
              </w:rPr>
            </w:pPr>
            <w:r w:rsidRPr="00161F49">
              <w:rPr>
                <w:b/>
                <w:lang w:val="en-GB"/>
              </w:rPr>
              <w:t>Magyarország</w:t>
            </w:r>
          </w:p>
          <w:p w14:paraId="6FF21A57" w14:textId="77777777" w:rsidR="0022237C" w:rsidRPr="00161F49" w:rsidRDefault="0022237C" w:rsidP="00D9570B">
            <w:pPr>
              <w:tabs>
                <w:tab w:val="left" w:pos="-720"/>
              </w:tabs>
              <w:rPr>
                <w:lang w:val="en-GB"/>
              </w:rPr>
            </w:pPr>
            <w:r w:rsidRPr="00161F49">
              <w:rPr>
                <w:lang w:val="en-GB"/>
              </w:rPr>
              <w:t>Celltrion Healthcare Hungary Kft.</w:t>
            </w:r>
          </w:p>
          <w:p w14:paraId="35E97FEE" w14:textId="77777777" w:rsidR="0022237C" w:rsidRPr="00161F49" w:rsidRDefault="0022237C" w:rsidP="00D9570B">
            <w:r w:rsidRPr="00161F49">
              <w:t>Tel.: +36 1 231 0493</w:t>
            </w:r>
          </w:p>
          <w:p w14:paraId="59DD9EE8" w14:textId="77777777" w:rsidR="0022237C" w:rsidRPr="00161F49" w:rsidRDefault="0022237C" w:rsidP="00D9570B"/>
        </w:tc>
      </w:tr>
      <w:tr w:rsidR="0022237C" w:rsidRPr="00161F49" w14:paraId="00017C86" w14:textId="77777777" w:rsidTr="00D9570B">
        <w:trPr>
          <w:cantSplit/>
        </w:trPr>
        <w:tc>
          <w:tcPr>
            <w:tcW w:w="2500" w:type="pct"/>
            <w:hideMark/>
          </w:tcPr>
          <w:p w14:paraId="1E056D94" w14:textId="77777777" w:rsidR="0022237C" w:rsidRPr="00161F49" w:rsidRDefault="0022237C" w:rsidP="00D9570B">
            <w:pPr>
              <w:tabs>
                <w:tab w:val="left" w:pos="-720"/>
              </w:tabs>
              <w:rPr>
                <w:b/>
                <w:i/>
                <w:lang w:val="en-GB"/>
              </w:rPr>
            </w:pPr>
            <w:r w:rsidRPr="00161F49">
              <w:rPr>
                <w:b/>
                <w:lang w:val="en-GB"/>
              </w:rPr>
              <w:t>Danmark</w:t>
            </w:r>
          </w:p>
          <w:p w14:paraId="51499165" w14:textId="77777777" w:rsidR="0022237C" w:rsidRPr="00161F49" w:rsidRDefault="0022237C" w:rsidP="00D9570B">
            <w:pPr>
              <w:tabs>
                <w:tab w:val="left" w:pos="-720"/>
              </w:tabs>
              <w:rPr>
                <w:lang w:val="en-GB"/>
              </w:rPr>
            </w:pPr>
            <w:r w:rsidRPr="00161F49">
              <w:rPr>
                <w:lang w:val="en-GB"/>
              </w:rPr>
              <w:t>Celltrion Healthcare Denmark ApS</w:t>
            </w:r>
          </w:p>
          <w:p w14:paraId="0E5BA63D" w14:textId="77777777" w:rsidR="0022237C" w:rsidRPr="00161F49" w:rsidRDefault="0022237C" w:rsidP="00D9570B">
            <w:pPr>
              <w:tabs>
                <w:tab w:val="left" w:pos="-720"/>
              </w:tabs>
              <w:rPr>
                <w:lang w:val="en-GB"/>
              </w:rPr>
            </w:pPr>
            <w:r w:rsidRPr="00161F49">
              <w:fldChar w:fldCharType="begin"/>
            </w:r>
            <w:r w:rsidRPr="00381A31">
              <w:rPr>
                <w:lang w:val="en-GB"/>
                <w:rPrChange w:id="4649" w:author="만든 이">
                  <w:rPr/>
                </w:rPrChange>
              </w:rPr>
              <w:instrText>HYPERLINK "mailto:Contact_dk@celltrionhc.com"</w:instrText>
            </w:r>
            <w:r w:rsidRPr="00161F49">
              <w:fldChar w:fldCharType="separate"/>
            </w:r>
            <w:r w:rsidRPr="00161F49">
              <w:rPr>
                <w:rStyle w:val="ab"/>
                <w:lang w:val="en-GB"/>
              </w:rPr>
              <w:t>Contact_dk@celltrionhc.com</w:t>
            </w:r>
            <w:r w:rsidRPr="00161F49">
              <w:fldChar w:fldCharType="end"/>
            </w:r>
          </w:p>
          <w:p w14:paraId="6D051DC4" w14:textId="77777777" w:rsidR="0022237C" w:rsidRPr="00161F49" w:rsidRDefault="0022237C" w:rsidP="00D9570B">
            <w:pPr>
              <w:tabs>
                <w:tab w:val="left" w:pos="-720"/>
              </w:tabs>
            </w:pPr>
            <w:r w:rsidRPr="00161F49">
              <w:t>Tlf: +45 3535 2989</w:t>
            </w:r>
          </w:p>
          <w:p w14:paraId="7853DD76" w14:textId="77777777" w:rsidR="0022237C" w:rsidRPr="00161F49" w:rsidRDefault="0022237C" w:rsidP="00D9570B">
            <w:pPr>
              <w:tabs>
                <w:tab w:val="left" w:pos="-720"/>
              </w:tabs>
            </w:pPr>
          </w:p>
        </w:tc>
        <w:tc>
          <w:tcPr>
            <w:tcW w:w="2500" w:type="pct"/>
          </w:tcPr>
          <w:p w14:paraId="44640269" w14:textId="77777777" w:rsidR="0022237C" w:rsidRPr="00161F49" w:rsidRDefault="0022237C" w:rsidP="00D9570B">
            <w:pPr>
              <w:rPr>
                <w:lang w:val="en-GB"/>
              </w:rPr>
            </w:pPr>
            <w:r w:rsidRPr="00161F49">
              <w:rPr>
                <w:b/>
                <w:lang w:val="en-GB"/>
              </w:rPr>
              <w:t>Malta</w:t>
            </w:r>
          </w:p>
          <w:p w14:paraId="4BBD4A70" w14:textId="77777777" w:rsidR="0022237C" w:rsidRPr="00161F49" w:rsidRDefault="0022237C" w:rsidP="00D9570B">
            <w:pPr>
              <w:tabs>
                <w:tab w:val="left" w:pos="-720"/>
              </w:tabs>
              <w:rPr>
                <w:lang w:val="en-GB"/>
              </w:rPr>
            </w:pPr>
            <w:r w:rsidRPr="00161F49">
              <w:rPr>
                <w:lang w:val="en-GB"/>
              </w:rPr>
              <w:t>Mint Health Ltd.</w:t>
            </w:r>
          </w:p>
          <w:p w14:paraId="37DD91CA" w14:textId="77777777" w:rsidR="0022237C" w:rsidRPr="00161F49" w:rsidRDefault="0022237C" w:rsidP="00D9570B">
            <w:pPr>
              <w:rPr>
                <w:lang w:val="en-GB"/>
              </w:rPr>
            </w:pPr>
            <w:r w:rsidRPr="00161F49">
              <w:rPr>
                <w:lang w:val="en-GB"/>
              </w:rPr>
              <w:t>Tel: +356 2093 9800</w:t>
            </w:r>
          </w:p>
          <w:p w14:paraId="4A2EC9D3" w14:textId="77777777" w:rsidR="0022237C" w:rsidRPr="00161F49" w:rsidRDefault="0022237C" w:rsidP="00D9570B">
            <w:pPr>
              <w:rPr>
                <w:lang w:val="en-GB"/>
              </w:rPr>
            </w:pPr>
          </w:p>
        </w:tc>
      </w:tr>
      <w:tr w:rsidR="00D626BF" w:rsidRPr="00161F49" w:rsidDel="002F4EFF" w14:paraId="596A6FBF" w14:textId="5B5D241F" w:rsidTr="00D9570B">
        <w:trPr>
          <w:cantSplit/>
          <w:del w:id="4650" w:author="만든 이"/>
        </w:trPr>
        <w:tc>
          <w:tcPr>
            <w:tcW w:w="2500" w:type="pct"/>
          </w:tcPr>
          <w:p w14:paraId="584D3627" w14:textId="55C5C813" w:rsidR="00D626BF" w:rsidRPr="00161F49" w:rsidDel="002F4EFF" w:rsidRDefault="00D626BF" w:rsidP="00D9570B">
            <w:pPr>
              <w:tabs>
                <w:tab w:val="left" w:pos="-720"/>
              </w:tabs>
              <w:rPr>
                <w:del w:id="4651" w:author="만든 이"/>
                <w:b/>
                <w:lang w:val="en-GB"/>
              </w:rPr>
            </w:pPr>
          </w:p>
        </w:tc>
        <w:tc>
          <w:tcPr>
            <w:tcW w:w="2500" w:type="pct"/>
          </w:tcPr>
          <w:p w14:paraId="252361C4" w14:textId="1F9968FB" w:rsidR="00D626BF" w:rsidRPr="00161F49" w:rsidDel="002F4EFF" w:rsidRDefault="00D626BF" w:rsidP="00D9570B">
            <w:pPr>
              <w:rPr>
                <w:del w:id="4652" w:author="만든 이"/>
                <w:b/>
                <w:lang w:val="en-GB"/>
              </w:rPr>
            </w:pPr>
          </w:p>
        </w:tc>
      </w:tr>
      <w:tr w:rsidR="0022237C" w:rsidRPr="00161F49" w14:paraId="15E1D5CF" w14:textId="77777777" w:rsidTr="00D9570B">
        <w:trPr>
          <w:cantSplit/>
        </w:trPr>
        <w:tc>
          <w:tcPr>
            <w:tcW w:w="2500" w:type="pct"/>
            <w:hideMark/>
          </w:tcPr>
          <w:p w14:paraId="25B24CD8" w14:textId="77777777" w:rsidR="0022237C" w:rsidRPr="00381A31" w:rsidRDefault="0022237C" w:rsidP="00D9570B">
            <w:pPr>
              <w:rPr>
                <w:b/>
                <w:lang w:val="de-DE"/>
                <w:rPrChange w:id="4653" w:author="만든 이">
                  <w:rPr>
                    <w:b/>
                    <w:lang w:val="en-GB"/>
                  </w:rPr>
                </w:rPrChange>
              </w:rPr>
            </w:pPr>
            <w:r w:rsidRPr="00381A31">
              <w:rPr>
                <w:b/>
                <w:lang w:val="de-DE"/>
                <w:rPrChange w:id="4654" w:author="만든 이">
                  <w:rPr>
                    <w:b/>
                    <w:lang w:val="en-GB"/>
                  </w:rPr>
                </w:rPrChange>
              </w:rPr>
              <w:t>Deutschland</w:t>
            </w:r>
          </w:p>
          <w:p w14:paraId="443ACAA4" w14:textId="77777777" w:rsidR="0022237C" w:rsidRPr="00381A31" w:rsidRDefault="0022237C" w:rsidP="00D9570B">
            <w:pPr>
              <w:rPr>
                <w:lang w:val="de-DE"/>
                <w:rPrChange w:id="4655" w:author="만든 이">
                  <w:rPr>
                    <w:lang w:val="en-GB"/>
                  </w:rPr>
                </w:rPrChange>
              </w:rPr>
            </w:pPr>
            <w:r w:rsidRPr="00381A31">
              <w:rPr>
                <w:lang w:val="de-DE"/>
                <w:rPrChange w:id="4656" w:author="만든 이">
                  <w:rPr>
                    <w:lang w:val="en-GB"/>
                  </w:rPr>
                </w:rPrChange>
              </w:rPr>
              <w:t>Celltrion Healthcare Deutschland GmbH</w:t>
            </w:r>
          </w:p>
          <w:p w14:paraId="1E7CDD0E" w14:textId="77777777" w:rsidR="0022237C" w:rsidRPr="00381A31" w:rsidRDefault="0022237C" w:rsidP="00D9570B">
            <w:pPr>
              <w:tabs>
                <w:tab w:val="left" w:pos="-720"/>
              </w:tabs>
              <w:rPr>
                <w:lang w:val="de-DE"/>
                <w:rPrChange w:id="4657" w:author="만든 이">
                  <w:rPr>
                    <w:sz w:val="20"/>
                    <w:lang w:val="en-GB"/>
                  </w:rPr>
                </w:rPrChange>
              </w:rPr>
            </w:pPr>
            <w:r w:rsidRPr="00381A31">
              <w:rPr>
                <w:lang w:val="de-DE"/>
                <w:rPrChange w:id="4658" w:author="만든 이">
                  <w:rPr>
                    <w:lang w:val="en-GB"/>
                  </w:rPr>
                </w:rPrChange>
              </w:rPr>
              <w:t xml:space="preserve">Tel: +49 303 464 941 50 </w:t>
            </w:r>
            <w:r w:rsidRPr="00161F49">
              <w:fldChar w:fldCharType="begin"/>
            </w:r>
            <w:r w:rsidRPr="00381A31">
              <w:rPr>
                <w:lang w:val="de-DE"/>
                <w:rPrChange w:id="4659" w:author="만든 이">
                  <w:rPr/>
                </w:rPrChange>
              </w:rPr>
              <w:instrText>HYPERLINK "mailto:infoDE@celltrionhc.com"</w:instrText>
            </w:r>
            <w:r w:rsidRPr="00161F49">
              <w:fldChar w:fldCharType="separate"/>
            </w:r>
            <w:r w:rsidRPr="00381A31">
              <w:rPr>
                <w:rStyle w:val="ab"/>
                <w:lang w:val="de-DE"/>
                <w:rPrChange w:id="4660" w:author="만든 이">
                  <w:rPr>
                    <w:rStyle w:val="ab"/>
                    <w:lang w:val="en-GB"/>
                  </w:rPr>
                </w:rPrChange>
              </w:rPr>
              <w:t>infoDE@celltrionhc.com</w:t>
            </w:r>
            <w:r w:rsidRPr="00161F49">
              <w:fldChar w:fldCharType="end"/>
            </w:r>
          </w:p>
          <w:p w14:paraId="37393602" w14:textId="77777777" w:rsidR="0022237C" w:rsidRPr="00381A31" w:rsidRDefault="0022237C" w:rsidP="00D9570B">
            <w:pPr>
              <w:tabs>
                <w:tab w:val="left" w:pos="-720"/>
              </w:tabs>
              <w:rPr>
                <w:lang w:val="de-DE"/>
                <w:rPrChange w:id="4661" w:author="만든 이">
                  <w:rPr>
                    <w:lang w:val="en-GB"/>
                  </w:rPr>
                </w:rPrChange>
              </w:rPr>
            </w:pPr>
          </w:p>
        </w:tc>
        <w:tc>
          <w:tcPr>
            <w:tcW w:w="2500" w:type="pct"/>
          </w:tcPr>
          <w:p w14:paraId="28D9AEFD" w14:textId="77777777" w:rsidR="0022237C" w:rsidRPr="00161F49" w:rsidRDefault="0022237C" w:rsidP="00D9570B">
            <w:pPr>
              <w:rPr>
                <w:lang w:val="en-GB"/>
              </w:rPr>
            </w:pPr>
            <w:r w:rsidRPr="00161F49">
              <w:rPr>
                <w:b/>
                <w:lang w:val="en-GB"/>
              </w:rPr>
              <w:t>Nederland</w:t>
            </w:r>
          </w:p>
          <w:p w14:paraId="421AE598" w14:textId="77777777" w:rsidR="0022237C" w:rsidRPr="00161F49" w:rsidRDefault="0022237C" w:rsidP="00D9570B">
            <w:pPr>
              <w:rPr>
                <w:lang w:val="en-GB"/>
              </w:rPr>
            </w:pPr>
            <w:r w:rsidRPr="00161F49">
              <w:rPr>
                <w:lang w:val="en-GB"/>
              </w:rPr>
              <w:t>Celltrion Healthcare Netherlands B.V.</w:t>
            </w:r>
          </w:p>
          <w:p w14:paraId="1CE6CF37" w14:textId="77777777" w:rsidR="0022237C" w:rsidRPr="00161F49" w:rsidRDefault="0022237C" w:rsidP="00D9570B">
            <w:r w:rsidRPr="00161F49">
              <w:t>Tel: + 31 20 888 7300</w:t>
            </w:r>
          </w:p>
          <w:p w14:paraId="5DA82009" w14:textId="77777777" w:rsidR="0022237C" w:rsidRPr="00161F49" w:rsidRDefault="0022237C" w:rsidP="00D9570B">
            <w:hyperlink r:id="rId146" w:history="1">
              <w:r w:rsidRPr="00161F49">
                <w:rPr>
                  <w:rStyle w:val="ab"/>
                </w:rPr>
                <w:t>NLinfo@celltrionhc.com</w:t>
              </w:r>
            </w:hyperlink>
          </w:p>
        </w:tc>
      </w:tr>
      <w:tr w:rsidR="00D626BF" w:rsidRPr="00161F49" w:rsidDel="002F4EFF" w14:paraId="7460B801" w14:textId="1D001BA8" w:rsidTr="00D9570B">
        <w:trPr>
          <w:cantSplit/>
          <w:del w:id="4662" w:author="만든 이"/>
        </w:trPr>
        <w:tc>
          <w:tcPr>
            <w:tcW w:w="2500" w:type="pct"/>
          </w:tcPr>
          <w:p w14:paraId="38BF8113" w14:textId="3A2489DC" w:rsidR="00D626BF" w:rsidRPr="00381A31" w:rsidDel="002F4EFF" w:rsidRDefault="00D626BF" w:rsidP="00D9570B">
            <w:pPr>
              <w:rPr>
                <w:del w:id="4663" w:author="만든 이"/>
                <w:b/>
                <w:rPrChange w:id="4664" w:author="만든 이">
                  <w:rPr>
                    <w:del w:id="4665" w:author="만든 이"/>
                    <w:b/>
                    <w:lang w:val="en-GB"/>
                  </w:rPr>
                </w:rPrChange>
              </w:rPr>
            </w:pPr>
          </w:p>
        </w:tc>
        <w:tc>
          <w:tcPr>
            <w:tcW w:w="2500" w:type="pct"/>
          </w:tcPr>
          <w:p w14:paraId="25C7930A" w14:textId="26C98BAC" w:rsidR="00D626BF" w:rsidRPr="00381A31" w:rsidDel="002F4EFF" w:rsidRDefault="00D626BF" w:rsidP="00D9570B">
            <w:pPr>
              <w:rPr>
                <w:del w:id="4666" w:author="만든 이"/>
                <w:b/>
                <w:rPrChange w:id="4667" w:author="만든 이">
                  <w:rPr>
                    <w:del w:id="4668" w:author="만든 이"/>
                    <w:b/>
                    <w:lang w:val="en-GB"/>
                  </w:rPr>
                </w:rPrChange>
              </w:rPr>
            </w:pPr>
          </w:p>
        </w:tc>
      </w:tr>
      <w:tr w:rsidR="0022237C" w:rsidRPr="00161F49" w14:paraId="6CE37748" w14:textId="77777777" w:rsidTr="00D9570B">
        <w:trPr>
          <w:cantSplit/>
        </w:trPr>
        <w:tc>
          <w:tcPr>
            <w:tcW w:w="2500" w:type="pct"/>
            <w:hideMark/>
          </w:tcPr>
          <w:p w14:paraId="59C035D7" w14:textId="77777777" w:rsidR="0022237C" w:rsidRPr="00161F49" w:rsidRDefault="0022237C" w:rsidP="00D9570B">
            <w:pPr>
              <w:tabs>
                <w:tab w:val="left" w:pos="-720"/>
                <w:tab w:val="left" w:pos="4536"/>
              </w:tabs>
              <w:rPr>
                <w:b/>
                <w:lang w:val="en-GB"/>
              </w:rPr>
            </w:pPr>
            <w:r w:rsidRPr="00161F49">
              <w:rPr>
                <w:b/>
                <w:lang w:val="en-GB"/>
              </w:rPr>
              <w:t>Eesti</w:t>
            </w:r>
          </w:p>
          <w:p w14:paraId="3DDE5EA2" w14:textId="77777777" w:rsidR="0022237C" w:rsidRPr="00161F49" w:rsidRDefault="0022237C" w:rsidP="00D9570B">
            <w:pPr>
              <w:rPr>
                <w:lang w:val="en-GB"/>
              </w:rPr>
            </w:pPr>
            <w:r w:rsidRPr="00161F49">
              <w:rPr>
                <w:lang w:val="en-GB"/>
              </w:rPr>
              <w:t>Celltrion Healthcare Hungary Kft.</w:t>
            </w:r>
          </w:p>
          <w:p w14:paraId="16E14B6A" w14:textId="77777777" w:rsidR="0022237C" w:rsidRPr="00161F49" w:rsidRDefault="0022237C" w:rsidP="00D9570B">
            <w:pPr>
              <w:tabs>
                <w:tab w:val="left" w:pos="-720"/>
              </w:tabs>
            </w:pPr>
            <w:r w:rsidRPr="00161F49">
              <w:t>Tel: +36 1 231 0493</w:t>
            </w:r>
          </w:p>
          <w:p w14:paraId="5C16DDD3" w14:textId="77777777" w:rsidR="0022237C" w:rsidRPr="00161F49" w:rsidRDefault="0022237C" w:rsidP="00D9570B">
            <w:pPr>
              <w:tabs>
                <w:tab w:val="left" w:pos="-720"/>
              </w:tabs>
            </w:pPr>
            <w:hyperlink r:id="rId147" w:history="1">
              <w:r w:rsidRPr="00161F49">
                <w:rPr>
                  <w:rStyle w:val="ab"/>
                </w:rPr>
                <w:t>contact_fi@celltrionhc.com</w:t>
              </w:r>
            </w:hyperlink>
          </w:p>
          <w:p w14:paraId="7448C9F5" w14:textId="77777777" w:rsidR="0022237C" w:rsidRPr="00161F49" w:rsidRDefault="0022237C" w:rsidP="00D9570B">
            <w:pPr>
              <w:tabs>
                <w:tab w:val="left" w:pos="-720"/>
              </w:tabs>
            </w:pPr>
          </w:p>
        </w:tc>
        <w:tc>
          <w:tcPr>
            <w:tcW w:w="2500" w:type="pct"/>
          </w:tcPr>
          <w:p w14:paraId="2778A1D5" w14:textId="77777777" w:rsidR="0022237C" w:rsidRPr="00161F49" w:rsidRDefault="0022237C" w:rsidP="00D9570B">
            <w:pPr>
              <w:tabs>
                <w:tab w:val="left" w:pos="-720"/>
              </w:tabs>
              <w:rPr>
                <w:lang w:val="en-GB"/>
              </w:rPr>
            </w:pPr>
            <w:r w:rsidRPr="00161F49">
              <w:rPr>
                <w:b/>
                <w:lang w:val="en-GB"/>
              </w:rPr>
              <w:t>Norge</w:t>
            </w:r>
          </w:p>
          <w:p w14:paraId="59E53C86" w14:textId="77777777" w:rsidR="0022237C" w:rsidRPr="00161F49" w:rsidRDefault="0022237C" w:rsidP="00D9570B">
            <w:pPr>
              <w:tabs>
                <w:tab w:val="left" w:pos="-720"/>
              </w:tabs>
              <w:rPr>
                <w:lang w:val="en-GB"/>
              </w:rPr>
            </w:pPr>
            <w:r w:rsidRPr="00161F49">
              <w:rPr>
                <w:lang w:val="en-GB"/>
              </w:rPr>
              <w:t>Celltrion Healthcare Norway AS</w:t>
            </w:r>
          </w:p>
          <w:p w14:paraId="4A4FB9D8" w14:textId="77777777" w:rsidR="0022237C" w:rsidRPr="00161F49" w:rsidRDefault="0022237C" w:rsidP="00D9570B">
            <w:pPr>
              <w:tabs>
                <w:tab w:val="left" w:pos="-720"/>
              </w:tabs>
              <w:rPr>
                <w:lang w:val="en-GB"/>
              </w:rPr>
            </w:pPr>
            <w:r w:rsidRPr="00161F49">
              <w:fldChar w:fldCharType="begin"/>
            </w:r>
            <w:r w:rsidRPr="00381A31">
              <w:rPr>
                <w:lang w:val="en-GB"/>
                <w:rPrChange w:id="4669" w:author="만든 이">
                  <w:rPr/>
                </w:rPrChange>
              </w:rPr>
              <w:instrText>HYPERLINK "mailto:Contact_no@celltrionhc.com"</w:instrText>
            </w:r>
            <w:r w:rsidRPr="00161F49">
              <w:fldChar w:fldCharType="separate"/>
            </w:r>
            <w:r w:rsidRPr="00161F49">
              <w:rPr>
                <w:rStyle w:val="ab"/>
                <w:lang w:val="en-GB"/>
              </w:rPr>
              <w:t>Contact_no@celltrionhc.com</w:t>
            </w:r>
            <w:r w:rsidRPr="00161F49">
              <w:fldChar w:fldCharType="end"/>
            </w:r>
          </w:p>
          <w:p w14:paraId="6F997326" w14:textId="77777777" w:rsidR="0022237C" w:rsidRPr="00161F49" w:rsidRDefault="0022237C" w:rsidP="00D9570B">
            <w:pPr>
              <w:tabs>
                <w:tab w:val="left" w:pos="-720"/>
              </w:tabs>
              <w:rPr>
                <w:lang w:val="en-GB"/>
              </w:rPr>
            </w:pPr>
          </w:p>
        </w:tc>
      </w:tr>
      <w:tr w:rsidR="0022237C" w:rsidRPr="00161F49" w14:paraId="1C7D023E" w14:textId="77777777" w:rsidTr="00D9570B">
        <w:trPr>
          <w:cantSplit/>
        </w:trPr>
        <w:tc>
          <w:tcPr>
            <w:tcW w:w="2500" w:type="pct"/>
            <w:hideMark/>
          </w:tcPr>
          <w:p w14:paraId="32CFD79B" w14:textId="77777777" w:rsidR="0022237C" w:rsidRPr="00161F49" w:rsidRDefault="0022237C" w:rsidP="00D9570B">
            <w:r w:rsidRPr="00161F49">
              <w:rPr>
                <w:b/>
              </w:rPr>
              <w:t>España</w:t>
            </w:r>
          </w:p>
          <w:p w14:paraId="6A8F2B19" w14:textId="77777777" w:rsidR="0022237C" w:rsidRPr="00161F49" w:rsidRDefault="0022237C" w:rsidP="00D9570B">
            <w:pPr>
              <w:tabs>
                <w:tab w:val="left" w:pos="-720"/>
              </w:tabs>
            </w:pPr>
            <w:r w:rsidRPr="00161F49">
              <w:t>CELLTRION FARMACEUTICA (ESPAÑA) S.L.</w:t>
            </w:r>
          </w:p>
          <w:p w14:paraId="11755D77" w14:textId="77777777" w:rsidR="0022237C" w:rsidRPr="00161F49" w:rsidRDefault="0022237C" w:rsidP="00D9570B">
            <w:pPr>
              <w:tabs>
                <w:tab w:val="left" w:pos="-720"/>
              </w:tabs>
            </w:pPr>
            <w:r w:rsidRPr="00161F49">
              <w:t>Tel: +34 910 498 478</w:t>
            </w:r>
          </w:p>
          <w:p w14:paraId="5E8F499D" w14:textId="77777777" w:rsidR="0022237C" w:rsidRPr="00161F49" w:rsidRDefault="0022237C" w:rsidP="00D9570B">
            <w:pPr>
              <w:tabs>
                <w:tab w:val="left" w:pos="-720"/>
              </w:tabs>
            </w:pPr>
            <w:hyperlink r:id="rId148" w:history="1">
              <w:r w:rsidRPr="00161F49">
                <w:rPr>
                  <w:rStyle w:val="ab"/>
                </w:rPr>
                <w:t>contact_es@celltrion.com</w:t>
              </w:r>
            </w:hyperlink>
            <w:r w:rsidRPr="00161F49">
              <w:t xml:space="preserve"> </w:t>
            </w:r>
          </w:p>
          <w:p w14:paraId="3A07EC65" w14:textId="77777777" w:rsidR="0022237C" w:rsidRPr="00161F49" w:rsidRDefault="0022237C" w:rsidP="00D9570B">
            <w:pPr>
              <w:rPr>
                <w:b/>
              </w:rPr>
            </w:pPr>
          </w:p>
        </w:tc>
        <w:tc>
          <w:tcPr>
            <w:tcW w:w="2500" w:type="pct"/>
          </w:tcPr>
          <w:p w14:paraId="5D04A8CB" w14:textId="77777777" w:rsidR="0022237C" w:rsidRPr="00381A31" w:rsidRDefault="0022237C" w:rsidP="00D9570B">
            <w:pPr>
              <w:rPr>
                <w:lang w:val="de-DE"/>
                <w:rPrChange w:id="4670" w:author="만든 이">
                  <w:rPr/>
                </w:rPrChange>
              </w:rPr>
            </w:pPr>
            <w:r w:rsidRPr="00381A31">
              <w:rPr>
                <w:b/>
                <w:lang w:val="de-DE"/>
                <w:rPrChange w:id="4671" w:author="만든 이">
                  <w:rPr>
                    <w:b/>
                  </w:rPr>
                </w:rPrChange>
              </w:rPr>
              <w:t>Österreich</w:t>
            </w:r>
          </w:p>
          <w:p w14:paraId="16CC663D" w14:textId="77777777" w:rsidR="0022237C" w:rsidRPr="00381A31" w:rsidRDefault="0022237C" w:rsidP="00D9570B">
            <w:pPr>
              <w:rPr>
                <w:lang w:val="de-DE"/>
                <w:rPrChange w:id="4672" w:author="만든 이">
                  <w:rPr/>
                </w:rPrChange>
              </w:rPr>
            </w:pPr>
            <w:r w:rsidRPr="00381A31">
              <w:rPr>
                <w:lang w:val="de-DE"/>
                <w:rPrChange w:id="4673" w:author="만든 이">
                  <w:rPr/>
                </w:rPrChange>
              </w:rPr>
              <w:t>Astro-Pharma GmbH</w:t>
            </w:r>
          </w:p>
          <w:p w14:paraId="3A7AFA9E" w14:textId="77777777" w:rsidR="0022237C" w:rsidRPr="00381A31" w:rsidRDefault="0022237C" w:rsidP="00D9570B">
            <w:pPr>
              <w:tabs>
                <w:tab w:val="left" w:pos="-720"/>
              </w:tabs>
              <w:rPr>
                <w:lang w:val="de-DE"/>
                <w:rPrChange w:id="4674" w:author="만든 이">
                  <w:rPr/>
                </w:rPrChange>
              </w:rPr>
            </w:pPr>
            <w:r w:rsidRPr="00381A31">
              <w:rPr>
                <w:lang w:val="de-DE"/>
                <w:rPrChange w:id="4675" w:author="만든 이">
                  <w:rPr/>
                </w:rPrChange>
              </w:rPr>
              <w:t>Tel: +43 1 97 99 860</w:t>
            </w:r>
          </w:p>
          <w:p w14:paraId="1AED4BAE" w14:textId="77777777" w:rsidR="0022237C" w:rsidRPr="00381A31" w:rsidRDefault="0022237C" w:rsidP="00D9570B">
            <w:pPr>
              <w:tabs>
                <w:tab w:val="left" w:pos="-720"/>
              </w:tabs>
              <w:rPr>
                <w:lang w:val="de-DE"/>
                <w:rPrChange w:id="4676" w:author="만든 이">
                  <w:rPr/>
                </w:rPrChange>
              </w:rPr>
            </w:pPr>
          </w:p>
        </w:tc>
      </w:tr>
      <w:tr w:rsidR="00D626BF" w:rsidRPr="00161F49" w:rsidDel="002F4EFF" w14:paraId="6D390C8F" w14:textId="0BC7C4FE" w:rsidTr="00D9570B">
        <w:trPr>
          <w:cantSplit/>
          <w:del w:id="4677" w:author="만든 이"/>
        </w:trPr>
        <w:tc>
          <w:tcPr>
            <w:tcW w:w="2500" w:type="pct"/>
          </w:tcPr>
          <w:p w14:paraId="4ACFAF2A" w14:textId="6D05B952" w:rsidR="00D626BF" w:rsidRPr="00381A31" w:rsidDel="002F4EFF" w:rsidRDefault="00D626BF" w:rsidP="00D9570B">
            <w:pPr>
              <w:rPr>
                <w:del w:id="4678" w:author="만든 이"/>
                <w:b/>
                <w:lang w:val="de-DE"/>
                <w:rPrChange w:id="4679" w:author="만든 이">
                  <w:rPr>
                    <w:del w:id="4680" w:author="만든 이"/>
                    <w:b/>
                  </w:rPr>
                </w:rPrChange>
              </w:rPr>
            </w:pPr>
          </w:p>
        </w:tc>
        <w:tc>
          <w:tcPr>
            <w:tcW w:w="2500" w:type="pct"/>
          </w:tcPr>
          <w:p w14:paraId="1C7FC86F" w14:textId="0FA36E36" w:rsidR="00D626BF" w:rsidRPr="00381A31" w:rsidDel="002F4EFF" w:rsidRDefault="00D626BF" w:rsidP="00D9570B">
            <w:pPr>
              <w:rPr>
                <w:del w:id="4681" w:author="만든 이"/>
                <w:b/>
                <w:lang w:val="de-DE"/>
                <w:rPrChange w:id="4682" w:author="만든 이">
                  <w:rPr>
                    <w:del w:id="4683" w:author="만든 이"/>
                    <w:b/>
                  </w:rPr>
                </w:rPrChange>
              </w:rPr>
            </w:pPr>
          </w:p>
        </w:tc>
      </w:tr>
      <w:tr w:rsidR="0022237C" w:rsidRPr="00161F49" w14:paraId="1CC2727A" w14:textId="77777777" w:rsidTr="00D9570B">
        <w:trPr>
          <w:cantSplit/>
        </w:trPr>
        <w:tc>
          <w:tcPr>
            <w:tcW w:w="2500" w:type="pct"/>
          </w:tcPr>
          <w:p w14:paraId="0CC9276B" w14:textId="77777777" w:rsidR="0022237C" w:rsidRPr="00381A31" w:rsidRDefault="0022237C" w:rsidP="00D9570B">
            <w:pPr>
              <w:rPr>
                <w:b/>
                <w:lang w:val="de-DE"/>
                <w:rPrChange w:id="4684" w:author="만든 이">
                  <w:rPr>
                    <w:b/>
                  </w:rPr>
                </w:rPrChange>
              </w:rPr>
            </w:pPr>
            <w:r w:rsidRPr="00161F49">
              <w:rPr>
                <w:b/>
              </w:rPr>
              <w:t>Ελλάδα</w:t>
            </w:r>
          </w:p>
          <w:p w14:paraId="1BF9EB8C" w14:textId="77777777" w:rsidR="0022237C" w:rsidRPr="00381A31" w:rsidRDefault="0022237C" w:rsidP="00D9570B">
            <w:pPr>
              <w:rPr>
                <w:lang w:val="de-DE"/>
                <w:rPrChange w:id="4685" w:author="만든 이">
                  <w:rPr/>
                </w:rPrChange>
              </w:rPr>
            </w:pPr>
            <w:r w:rsidRPr="00161F49">
              <w:t>ΒΙΑΝΕΞ</w:t>
            </w:r>
            <w:r w:rsidRPr="00381A31">
              <w:rPr>
                <w:lang w:val="de-DE"/>
                <w:rPrChange w:id="4686" w:author="만든 이">
                  <w:rPr/>
                </w:rPrChange>
              </w:rPr>
              <w:t xml:space="preserve"> </w:t>
            </w:r>
            <w:r w:rsidRPr="00161F49">
              <w:t>Α</w:t>
            </w:r>
            <w:r w:rsidRPr="00381A31">
              <w:rPr>
                <w:lang w:val="de-DE"/>
                <w:rPrChange w:id="4687" w:author="만든 이">
                  <w:rPr/>
                </w:rPrChange>
              </w:rPr>
              <w:t>.</w:t>
            </w:r>
            <w:r w:rsidRPr="00161F49">
              <w:t>Ε</w:t>
            </w:r>
            <w:r w:rsidRPr="00381A31">
              <w:rPr>
                <w:lang w:val="de-DE"/>
                <w:rPrChange w:id="4688" w:author="만든 이">
                  <w:rPr/>
                </w:rPrChange>
              </w:rPr>
              <w:t>.</w:t>
            </w:r>
          </w:p>
          <w:p w14:paraId="5DCE0BC3" w14:textId="77777777" w:rsidR="0022237C" w:rsidRPr="00381A31" w:rsidRDefault="0022237C" w:rsidP="00D9570B">
            <w:pPr>
              <w:rPr>
                <w:lang w:val="de-DE"/>
                <w:rPrChange w:id="4689" w:author="만든 이">
                  <w:rPr/>
                </w:rPrChange>
              </w:rPr>
            </w:pPr>
            <w:r w:rsidRPr="00161F49">
              <w:t>Τηλ</w:t>
            </w:r>
            <w:r w:rsidRPr="00381A31">
              <w:rPr>
                <w:lang w:val="de-DE"/>
                <w:rPrChange w:id="4690" w:author="만든 이">
                  <w:rPr/>
                </w:rPrChange>
              </w:rPr>
              <w:t>: +30 210 8009111 - 120</w:t>
            </w:r>
          </w:p>
          <w:p w14:paraId="44A610A1" w14:textId="77777777" w:rsidR="0022237C" w:rsidRPr="00381A31" w:rsidRDefault="0022237C" w:rsidP="00D9570B">
            <w:pPr>
              <w:rPr>
                <w:lang w:val="de-DE"/>
                <w:rPrChange w:id="4691" w:author="만든 이">
                  <w:rPr/>
                </w:rPrChange>
              </w:rPr>
            </w:pPr>
          </w:p>
        </w:tc>
        <w:tc>
          <w:tcPr>
            <w:tcW w:w="2500" w:type="pct"/>
          </w:tcPr>
          <w:p w14:paraId="31D8D3B2" w14:textId="77777777" w:rsidR="0022237C" w:rsidRPr="00161F49" w:rsidRDefault="0022237C" w:rsidP="00D9570B">
            <w:pPr>
              <w:rPr>
                <w:b/>
                <w:lang w:val="en-GB"/>
              </w:rPr>
            </w:pPr>
            <w:r w:rsidRPr="00161F49">
              <w:rPr>
                <w:b/>
                <w:lang w:val="en-GB"/>
              </w:rPr>
              <w:t>Polska</w:t>
            </w:r>
          </w:p>
          <w:p w14:paraId="663E1A05" w14:textId="77777777" w:rsidR="0022237C" w:rsidRPr="00161F49" w:rsidRDefault="0022237C" w:rsidP="00D9570B">
            <w:pPr>
              <w:tabs>
                <w:tab w:val="left" w:pos="-720"/>
              </w:tabs>
              <w:rPr>
                <w:lang w:val="en-GB"/>
              </w:rPr>
            </w:pPr>
            <w:r w:rsidRPr="00161F49">
              <w:rPr>
                <w:lang w:val="en-GB"/>
              </w:rPr>
              <w:t>Celltrion Healthcare Hungary Kft.</w:t>
            </w:r>
          </w:p>
          <w:p w14:paraId="77792128" w14:textId="77777777" w:rsidR="0022237C" w:rsidRPr="00161F49" w:rsidRDefault="0022237C" w:rsidP="00D9570B">
            <w:r w:rsidRPr="00161F49">
              <w:t>Tel.: +36 1 231 0493</w:t>
            </w:r>
          </w:p>
          <w:p w14:paraId="7CF9F895" w14:textId="77777777" w:rsidR="0022237C" w:rsidRPr="00161F49" w:rsidRDefault="0022237C" w:rsidP="00D9570B">
            <w:pPr>
              <w:rPr>
                <w:b/>
              </w:rPr>
            </w:pPr>
          </w:p>
        </w:tc>
      </w:tr>
      <w:tr w:rsidR="0022237C" w:rsidRPr="00161F49" w14:paraId="128B16F7" w14:textId="77777777" w:rsidTr="00D9570B">
        <w:trPr>
          <w:cantSplit/>
        </w:trPr>
        <w:tc>
          <w:tcPr>
            <w:tcW w:w="2500" w:type="pct"/>
          </w:tcPr>
          <w:p w14:paraId="6AAE8005" w14:textId="77777777" w:rsidR="0022237C" w:rsidRPr="00161F49" w:rsidRDefault="0022237C" w:rsidP="00D9570B">
            <w:pPr>
              <w:rPr>
                <w:b/>
                <w:lang w:val="en-GB"/>
              </w:rPr>
            </w:pPr>
            <w:r w:rsidRPr="00161F49">
              <w:rPr>
                <w:b/>
                <w:lang w:val="en-GB"/>
              </w:rPr>
              <w:t>France</w:t>
            </w:r>
          </w:p>
          <w:p w14:paraId="43722784" w14:textId="77777777" w:rsidR="0022237C" w:rsidRPr="00161F49" w:rsidRDefault="0022237C" w:rsidP="00D9570B">
            <w:pPr>
              <w:rPr>
                <w:lang w:val="en-GB"/>
              </w:rPr>
            </w:pPr>
            <w:r w:rsidRPr="00161F49">
              <w:rPr>
                <w:lang w:val="en-GB"/>
              </w:rPr>
              <w:t>Celltrion Healthcare France SAS</w:t>
            </w:r>
          </w:p>
          <w:p w14:paraId="0D62DBC8" w14:textId="77777777" w:rsidR="0022237C" w:rsidRPr="00161F49" w:rsidRDefault="0022237C" w:rsidP="00D9570B">
            <w:pPr>
              <w:rPr>
                <w:lang w:val="en-GB"/>
              </w:rPr>
            </w:pPr>
            <w:r w:rsidRPr="00161F49">
              <w:rPr>
                <w:lang w:val="en-GB"/>
              </w:rPr>
              <w:t>Tél.: +33 (0)1 71 25 27 00</w:t>
            </w:r>
          </w:p>
        </w:tc>
        <w:tc>
          <w:tcPr>
            <w:tcW w:w="2500" w:type="pct"/>
          </w:tcPr>
          <w:p w14:paraId="24963F8E" w14:textId="77777777" w:rsidR="0022237C" w:rsidRPr="00161F49" w:rsidRDefault="0022237C" w:rsidP="00D9570B">
            <w:r w:rsidRPr="00161F49">
              <w:rPr>
                <w:b/>
              </w:rPr>
              <w:t>Portugal</w:t>
            </w:r>
          </w:p>
          <w:p w14:paraId="3310F165" w14:textId="77777777" w:rsidR="0022237C" w:rsidRPr="00161F49" w:rsidRDefault="0022237C" w:rsidP="00D9570B">
            <w:pPr>
              <w:tabs>
                <w:tab w:val="left" w:pos="-720"/>
              </w:tabs>
            </w:pPr>
            <w:r w:rsidRPr="00161F49">
              <w:t>CELLTRION PORTUGAL, UNIPESSOAL LDA</w:t>
            </w:r>
          </w:p>
          <w:p w14:paraId="2C097C1F" w14:textId="77777777" w:rsidR="0022237C" w:rsidRPr="00161F49" w:rsidRDefault="0022237C" w:rsidP="00D9570B">
            <w:pPr>
              <w:tabs>
                <w:tab w:val="left" w:pos="-720"/>
              </w:tabs>
            </w:pPr>
            <w:r w:rsidRPr="00161F49">
              <w:t>Tel: +351 21 936 8542</w:t>
            </w:r>
          </w:p>
          <w:p w14:paraId="02EB6F3B" w14:textId="77777777" w:rsidR="0022237C" w:rsidRPr="00161F49" w:rsidRDefault="0022237C" w:rsidP="00D9570B">
            <w:pPr>
              <w:tabs>
                <w:tab w:val="left" w:pos="-720"/>
              </w:tabs>
            </w:pPr>
            <w:hyperlink r:id="rId149" w:history="1">
              <w:r w:rsidRPr="00161F49">
                <w:rPr>
                  <w:rStyle w:val="ab"/>
                </w:rPr>
                <w:t>contact_pt@celltrion.com</w:t>
              </w:r>
            </w:hyperlink>
          </w:p>
          <w:p w14:paraId="1D16E63B" w14:textId="77777777" w:rsidR="0022237C" w:rsidRPr="00161F49" w:rsidRDefault="0022237C" w:rsidP="00D9570B">
            <w:pPr>
              <w:rPr>
                <w:b/>
              </w:rPr>
            </w:pPr>
          </w:p>
        </w:tc>
      </w:tr>
      <w:tr w:rsidR="0022237C" w:rsidRPr="00161F49" w14:paraId="01217689" w14:textId="77777777" w:rsidTr="00D9570B">
        <w:trPr>
          <w:cantSplit/>
        </w:trPr>
        <w:tc>
          <w:tcPr>
            <w:tcW w:w="2500" w:type="pct"/>
          </w:tcPr>
          <w:p w14:paraId="7CFCCEAE" w14:textId="77777777" w:rsidR="0022237C" w:rsidRPr="00381A31" w:rsidRDefault="0022237C" w:rsidP="00D9570B">
            <w:pPr>
              <w:rPr>
                <w:b/>
                <w:lang w:val="de-DE"/>
                <w:rPrChange w:id="4692" w:author="만든 이">
                  <w:rPr>
                    <w:b/>
                    <w:lang w:val="en-GB"/>
                  </w:rPr>
                </w:rPrChange>
              </w:rPr>
            </w:pPr>
            <w:r w:rsidRPr="00381A31">
              <w:rPr>
                <w:b/>
                <w:lang w:val="de-DE"/>
                <w:rPrChange w:id="4693" w:author="만든 이">
                  <w:rPr>
                    <w:b/>
                    <w:lang w:val="en-GB"/>
                  </w:rPr>
                </w:rPrChange>
              </w:rPr>
              <w:t>Hrvatska</w:t>
            </w:r>
          </w:p>
          <w:p w14:paraId="0991D7F5" w14:textId="77777777" w:rsidR="0022237C" w:rsidRPr="00381A31" w:rsidRDefault="0022237C" w:rsidP="00D9570B">
            <w:pPr>
              <w:rPr>
                <w:lang w:val="de-DE"/>
                <w:rPrChange w:id="4694" w:author="만든 이">
                  <w:rPr>
                    <w:lang w:val="en-GB"/>
                  </w:rPr>
                </w:rPrChange>
              </w:rPr>
            </w:pPr>
            <w:r w:rsidRPr="00381A31">
              <w:rPr>
                <w:lang w:val="de-DE"/>
                <w:rPrChange w:id="4695" w:author="만든 이">
                  <w:rPr>
                    <w:lang w:val="en-GB"/>
                  </w:rPr>
                </w:rPrChange>
              </w:rPr>
              <w:t>Oktal Pharma d.o.o.</w:t>
            </w:r>
          </w:p>
          <w:p w14:paraId="3B169777" w14:textId="77777777" w:rsidR="0022237C" w:rsidRPr="00161F49" w:rsidRDefault="0022237C" w:rsidP="00D9570B">
            <w:r w:rsidRPr="00161F49">
              <w:t>Tel: +385 1 6595 777</w:t>
            </w:r>
          </w:p>
          <w:p w14:paraId="6CBD7251" w14:textId="77777777" w:rsidR="0022237C" w:rsidRPr="00161F49" w:rsidRDefault="0022237C" w:rsidP="00D9570B"/>
        </w:tc>
        <w:tc>
          <w:tcPr>
            <w:tcW w:w="2500" w:type="pct"/>
          </w:tcPr>
          <w:p w14:paraId="3AD76F35" w14:textId="77777777" w:rsidR="0022237C" w:rsidRPr="00161F49" w:rsidRDefault="0022237C" w:rsidP="00D9570B">
            <w:pPr>
              <w:tabs>
                <w:tab w:val="left" w:pos="-720"/>
              </w:tabs>
              <w:rPr>
                <w:b/>
                <w:lang w:val="en-GB"/>
              </w:rPr>
            </w:pPr>
            <w:r w:rsidRPr="00161F49">
              <w:rPr>
                <w:b/>
                <w:lang w:val="en-GB"/>
              </w:rPr>
              <w:t>România</w:t>
            </w:r>
          </w:p>
          <w:p w14:paraId="75D21FBD" w14:textId="77777777" w:rsidR="0022237C" w:rsidRPr="00161F49" w:rsidRDefault="0022237C" w:rsidP="00D9570B">
            <w:pPr>
              <w:tabs>
                <w:tab w:val="left" w:pos="-720"/>
              </w:tabs>
              <w:rPr>
                <w:lang w:val="en-GB"/>
              </w:rPr>
            </w:pPr>
            <w:r w:rsidRPr="00161F49">
              <w:rPr>
                <w:lang w:val="en-GB"/>
              </w:rPr>
              <w:t>Celltrion Healthcare Hungary Kft.</w:t>
            </w:r>
          </w:p>
          <w:p w14:paraId="19188D8C" w14:textId="77777777" w:rsidR="0022237C" w:rsidRPr="00161F49" w:rsidRDefault="0022237C" w:rsidP="00D9570B">
            <w:r w:rsidRPr="00161F49">
              <w:t>Tel: +36 1 231 0493</w:t>
            </w:r>
          </w:p>
          <w:p w14:paraId="5DFAFF50" w14:textId="77777777" w:rsidR="0022237C" w:rsidRPr="00161F49" w:rsidRDefault="0022237C" w:rsidP="00D9570B">
            <w:pPr>
              <w:rPr>
                <w:b/>
              </w:rPr>
            </w:pPr>
          </w:p>
        </w:tc>
      </w:tr>
      <w:tr w:rsidR="0022237C" w:rsidRPr="00161F49" w14:paraId="5FA3F077" w14:textId="77777777" w:rsidTr="00D9570B">
        <w:trPr>
          <w:cantSplit/>
        </w:trPr>
        <w:tc>
          <w:tcPr>
            <w:tcW w:w="2500" w:type="pct"/>
          </w:tcPr>
          <w:p w14:paraId="7BCD0A68" w14:textId="77777777" w:rsidR="0022237C" w:rsidRPr="00161F49" w:rsidRDefault="0022237C" w:rsidP="00D9570B">
            <w:pPr>
              <w:tabs>
                <w:tab w:val="left" w:pos="-720"/>
              </w:tabs>
              <w:rPr>
                <w:lang w:val="en-GB"/>
              </w:rPr>
            </w:pPr>
            <w:r w:rsidRPr="00161F49">
              <w:rPr>
                <w:b/>
                <w:lang w:val="en-GB"/>
              </w:rPr>
              <w:t>Ireland</w:t>
            </w:r>
          </w:p>
          <w:p w14:paraId="0415312C" w14:textId="77777777" w:rsidR="0022237C" w:rsidRPr="00161F49" w:rsidRDefault="0022237C" w:rsidP="00D9570B">
            <w:pPr>
              <w:rPr>
                <w:lang w:val="en-GB"/>
              </w:rPr>
            </w:pPr>
            <w:r w:rsidRPr="00161F49">
              <w:rPr>
                <w:lang w:val="en-GB"/>
              </w:rPr>
              <w:t>Celltrion Healthcare Ireland Limited</w:t>
            </w:r>
          </w:p>
          <w:p w14:paraId="3C0C0787" w14:textId="77777777" w:rsidR="0022237C" w:rsidRPr="00161F49" w:rsidRDefault="0022237C" w:rsidP="00D9570B">
            <w:pPr>
              <w:rPr>
                <w:lang w:val="en-GB"/>
              </w:rPr>
            </w:pPr>
            <w:r w:rsidRPr="00161F49">
              <w:rPr>
                <w:lang w:val="en-GB"/>
              </w:rPr>
              <w:t>Tel: +353 1 223 4026</w:t>
            </w:r>
          </w:p>
          <w:p w14:paraId="348995C5" w14:textId="77777777" w:rsidR="0022237C" w:rsidRPr="00381A31" w:rsidRDefault="0022237C" w:rsidP="00D9570B">
            <w:pPr>
              <w:rPr>
                <w:rPrChange w:id="4696" w:author="만든 이">
                  <w:rPr>
                    <w:sz w:val="20"/>
                  </w:rPr>
                </w:rPrChange>
              </w:rPr>
            </w:pPr>
            <w:hyperlink r:id="rId150" w:history="1">
              <w:r w:rsidRPr="00161F49">
                <w:rPr>
                  <w:rStyle w:val="ab"/>
                </w:rPr>
                <w:t>enquiry_ie@celltrionhc.com</w:t>
              </w:r>
            </w:hyperlink>
          </w:p>
          <w:p w14:paraId="1D43643C" w14:textId="77777777" w:rsidR="0022237C" w:rsidRPr="00161F49" w:rsidRDefault="0022237C" w:rsidP="00D9570B"/>
        </w:tc>
        <w:tc>
          <w:tcPr>
            <w:tcW w:w="2500" w:type="pct"/>
          </w:tcPr>
          <w:p w14:paraId="3D691815" w14:textId="77777777" w:rsidR="0022237C" w:rsidRPr="00161F49" w:rsidRDefault="0022237C" w:rsidP="00D9570B">
            <w:pPr>
              <w:rPr>
                <w:b/>
              </w:rPr>
            </w:pPr>
            <w:r w:rsidRPr="00161F49">
              <w:rPr>
                <w:b/>
              </w:rPr>
              <w:t>Slovenija</w:t>
            </w:r>
          </w:p>
          <w:p w14:paraId="03CD9FA5" w14:textId="77777777" w:rsidR="0022237C" w:rsidRPr="00161F49" w:rsidRDefault="0022237C" w:rsidP="00D9570B">
            <w:r w:rsidRPr="00161F49">
              <w:t>OPH Oktal Pharma d.o.o.</w:t>
            </w:r>
          </w:p>
          <w:p w14:paraId="02723165" w14:textId="77777777" w:rsidR="0022237C" w:rsidRPr="00161F49" w:rsidRDefault="0022237C" w:rsidP="00D9570B">
            <w:r w:rsidRPr="00161F49">
              <w:t>Tel.: +386 1 519 29 22</w:t>
            </w:r>
          </w:p>
          <w:p w14:paraId="71DDA8DC" w14:textId="77777777" w:rsidR="0022237C" w:rsidRPr="00161F49" w:rsidRDefault="0022237C" w:rsidP="00D9570B">
            <w:pPr>
              <w:rPr>
                <w:b/>
              </w:rPr>
            </w:pPr>
          </w:p>
        </w:tc>
      </w:tr>
      <w:tr w:rsidR="0022237C" w:rsidRPr="00161F49" w14:paraId="47D279FF" w14:textId="77777777" w:rsidTr="00D9570B">
        <w:trPr>
          <w:cantSplit/>
        </w:trPr>
        <w:tc>
          <w:tcPr>
            <w:tcW w:w="2500" w:type="pct"/>
          </w:tcPr>
          <w:p w14:paraId="2F4CEF68" w14:textId="77777777" w:rsidR="0022237C" w:rsidRPr="00161F49" w:rsidRDefault="0022237C" w:rsidP="00D9570B">
            <w:pPr>
              <w:rPr>
                <w:lang w:val="en-GB"/>
              </w:rPr>
            </w:pPr>
            <w:r w:rsidRPr="00161F49">
              <w:rPr>
                <w:b/>
                <w:lang w:val="en-GB"/>
              </w:rPr>
              <w:t>Ísland</w:t>
            </w:r>
          </w:p>
          <w:p w14:paraId="35892B05" w14:textId="77777777" w:rsidR="0022237C" w:rsidRPr="00161F49" w:rsidRDefault="0022237C" w:rsidP="00D9570B">
            <w:pPr>
              <w:rPr>
                <w:lang w:val="en-GB"/>
              </w:rPr>
            </w:pPr>
            <w:r w:rsidRPr="00161F49">
              <w:rPr>
                <w:lang w:val="en-GB"/>
              </w:rPr>
              <w:t>Celltrion Healthcare Hungary Kft.</w:t>
            </w:r>
          </w:p>
          <w:p w14:paraId="6A44282B" w14:textId="77777777" w:rsidR="0022237C" w:rsidRPr="00161F49" w:rsidRDefault="0022237C" w:rsidP="00D9570B">
            <w:r w:rsidRPr="00161F49">
              <w:t>Sími: +36 1 231 0493</w:t>
            </w:r>
          </w:p>
          <w:p w14:paraId="53C5F327" w14:textId="77777777" w:rsidR="0022237C" w:rsidRPr="00161F49" w:rsidRDefault="0022237C" w:rsidP="00D9570B">
            <w:pPr>
              <w:tabs>
                <w:tab w:val="left" w:pos="-720"/>
              </w:tabs>
            </w:pPr>
            <w:hyperlink r:id="rId151" w:history="1">
              <w:r w:rsidRPr="00161F49">
                <w:rPr>
                  <w:rStyle w:val="ab"/>
                </w:rPr>
                <w:t>contact_fi@celltrionhc.com</w:t>
              </w:r>
            </w:hyperlink>
          </w:p>
          <w:p w14:paraId="6C0E10D5" w14:textId="77777777" w:rsidR="0022237C" w:rsidRPr="00161F49" w:rsidRDefault="0022237C" w:rsidP="00D9570B"/>
        </w:tc>
        <w:tc>
          <w:tcPr>
            <w:tcW w:w="2500" w:type="pct"/>
          </w:tcPr>
          <w:p w14:paraId="72A8AA45" w14:textId="77777777" w:rsidR="0022237C" w:rsidRPr="00161F49" w:rsidRDefault="0022237C" w:rsidP="00D9570B">
            <w:pPr>
              <w:rPr>
                <w:b/>
                <w:lang w:val="en-GB"/>
              </w:rPr>
            </w:pPr>
            <w:r w:rsidRPr="00161F49">
              <w:rPr>
                <w:b/>
                <w:lang w:val="en-GB"/>
              </w:rPr>
              <w:t>Slovenská republika</w:t>
            </w:r>
          </w:p>
          <w:p w14:paraId="4B9912AD" w14:textId="77777777" w:rsidR="0022237C" w:rsidRPr="00161F49" w:rsidRDefault="0022237C" w:rsidP="00D9570B">
            <w:pPr>
              <w:tabs>
                <w:tab w:val="left" w:pos="-720"/>
              </w:tabs>
              <w:rPr>
                <w:lang w:val="en-GB"/>
              </w:rPr>
            </w:pPr>
            <w:r w:rsidRPr="00161F49">
              <w:rPr>
                <w:lang w:val="en-GB"/>
              </w:rPr>
              <w:t>Celltrion Healthcare Hungary Kft.</w:t>
            </w:r>
          </w:p>
          <w:p w14:paraId="4A6E4932" w14:textId="77777777" w:rsidR="0022237C" w:rsidRPr="00161F49" w:rsidRDefault="0022237C" w:rsidP="00D9570B">
            <w:r w:rsidRPr="00161F49">
              <w:t>Tel: +36 1 231 0493</w:t>
            </w:r>
          </w:p>
          <w:p w14:paraId="03FACE8C" w14:textId="77777777" w:rsidR="0022237C" w:rsidRPr="00161F49" w:rsidRDefault="0022237C" w:rsidP="00D9570B">
            <w:pPr>
              <w:rPr>
                <w:b/>
              </w:rPr>
            </w:pPr>
          </w:p>
        </w:tc>
      </w:tr>
      <w:tr w:rsidR="0022237C" w:rsidRPr="00161F49" w14:paraId="292D85CC" w14:textId="77777777" w:rsidTr="00D9570B">
        <w:trPr>
          <w:cantSplit/>
        </w:trPr>
        <w:tc>
          <w:tcPr>
            <w:tcW w:w="2500" w:type="pct"/>
          </w:tcPr>
          <w:p w14:paraId="709EFAC2" w14:textId="77777777" w:rsidR="0022237C" w:rsidRPr="00161F49" w:rsidRDefault="0022237C" w:rsidP="00D9570B">
            <w:pPr>
              <w:rPr>
                <w:lang w:val="en-GB"/>
              </w:rPr>
            </w:pPr>
            <w:r w:rsidRPr="00161F49">
              <w:rPr>
                <w:b/>
                <w:lang w:val="en-GB"/>
              </w:rPr>
              <w:t>Italia</w:t>
            </w:r>
          </w:p>
          <w:p w14:paraId="1E06DD7D" w14:textId="77777777" w:rsidR="0022237C" w:rsidRPr="00161F49" w:rsidRDefault="0022237C" w:rsidP="00D9570B">
            <w:pPr>
              <w:rPr>
                <w:lang w:val="en-GB"/>
              </w:rPr>
            </w:pPr>
            <w:r w:rsidRPr="00161F49">
              <w:rPr>
                <w:lang w:val="en-GB"/>
              </w:rPr>
              <w:t>Celltrion Healthcare Italy S.R.L.</w:t>
            </w:r>
          </w:p>
          <w:p w14:paraId="086BC560" w14:textId="77777777" w:rsidR="0022237C" w:rsidRPr="00161F49" w:rsidRDefault="0022237C" w:rsidP="00D9570B">
            <w:r w:rsidRPr="00161F49">
              <w:t>Tel: +39 0247927040</w:t>
            </w:r>
          </w:p>
          <w:p w14:paraId="297FB9DC" w14:textId="77777777" w:rsidR="0022237C" w:rsidRPr="00161F49" w:rsidRDefault="0022237C" w:rsidP="00D9570B">
            <w:hyperlink r:id="rId152" w:history="1">
              <w:r w:rsidRPr="00161F49">
                <w:rPr>
                  <w:rStyle w:val="ab"/>
                </w:rPr>
                <w:t>celltrionhealthcare_italy@legalmail.it</w:t>
              </w:r>
            </w:hyperlink>
          </w:p>
          <w:p w14:paraId="2409F96D" w14:textId="77777777" w:rsidR="0022237C" w:rsidRPr="00161F49" w:rsidRDefault="0022237C" w:rsidP="00D9570B"/>
        </w:tc>
        <w:tc>
          <w:tcPr>
            <w:tcW w:w="2500" w:type="pct"/>
          </w:tcPr>
          <w:p w14:paraId="2DB28F88" w14:textId="77777777" w:rsidR="0022237C" w:rsidRPr="00161F49" w:rsidRDefault="0022237C" w:rsidP="00D9570B">
            <w:pPr>
              <w:rPr>
                <w:lang w:val="en-GB"/>
              </w:rPr>
            </w:pPr>
            <w:r w:rsidRPr="00161F49">
              <w:rPr>
                <w:b/>
                <w:lang w:val="en-GB"/>
              </w:rPr>
              <w:t>Suomi/Finland</w:t>
            </w:r>
          </w:p>
          <w:p w14:paraId="36393271" w14:textId="77777777" w:rsidR="0022237C" w:rsidRPr="00161F49" w:rsidRDefault="0022237C" w:rsidP="00D9570B">
            <w:pPr>
              <w:tabs>
                <w:tab w:val="left" w:pos="-720"/>
              </w:tabs>
              <w:rPr>
                <w:lang w:val="en-GB"/>
              </w:rPr>
            </w:pPr>
            <w:r w:rsidRPr="00161F49">
              <w:rPr>
                <w:lang w:val="en-GB"/>
              </w:rPr>
              <w:t>Celltrion Healthcare Finland Oy.</w:t>
            </w:r>
          </w:p>
          <w:p w14:paraId="4B50F151" w14:textId="77777777" w:rsidR="0022237C" w:rsidRPr="00161F49" w:rsidRDefault="0022237C" w:rsidP="00D9570B">
            <w:pPr>
              <w:rPr>
                <w:lang w:val="en-GB"/>
              </w:rPr>
            </w:pPr>
            <w:r w:rsidRPr="00161F49">
              <w:rPr>
                <w:lang w:val="en-GB"/>
              </w:rPr>
              <w:t>Puh/Tel: +358 29 170 7755</w:t>
            </w:r>
          </w:p>
          <w:p w14:paraId="7B468936" w14:textId="77777777" w:rsidR="0022237C" w:rsidRPr="00161F49" w:rsidRDefault="0022237C" w:rsidP="00D9570B">
            <w:pPr>
              <w:tabs>
                <w:tab w:val="left" w:pos="-720"/>
              </w:tabs>
              <w:rPr>
                <w:lang w:val="en-GB"/>
              </w:rPr>
            </w:pPr>
            <w:r w:rsidRPr="00161F49">
              <w:fldChar w:fldCharType="begin"/>
            </w:r>
            <w:r w:rsidRPr="00381A31">
              <w:rPr>
                <w:lang w:val="en-GB"/>
                <w:rPrChange w:id="4697" w:author="만든 이">
                  <w:rPr/>
                </w:rPrChange>
              </w:rPr>
              <w:instrText>HYPERLINK "mailto:contact_fi@celltrionhc.com"</w:instrText>
            </w:r>
            <w:r w:rsidRPr="00161F49">
              <w:fldChar w:fldCharType="separate"/>
            </w:r>
            <w:r w:rsidRPr="00161F49">
              <w:rPr>
                <w:rStyle w:val="ab"/>
                <w:lang w:val="en-GB"/>
              </w:rPr>
              <w:t>contact_fi@celltrionhc.com</w:t>
            </w:r>
            <w:r w:rsidRPr="00161F49">
              <w:fldChar w:fldCharType="end"/>
            </w:r>
          </w:p>
          <w:p w14:paraId="5C0AE62F" w14:textId="77777777" w:rsidR="0022237C" w:rsidRPr="00161F49" w:rsidRDefault="0022237C" w:rsidP="00D9570B">
            <w:pPr>
              <w:rPr>
                <w:lang w:val="en-GB"/>
              </w:rPr>
            </w:pPr>
          </w:p>
        </w:tc>
      </w:tr>
      <w:tr w:rsidR="0022237C" w:rsidRPr="00161F49" w14:paraId="4B75A8BD" w14:textId="77777777" w:rsidTr="00D9570B">
        <w:trPr>
          <w:cantSplit/>
        </w:trPr>
        <w:tc>
          <w:tcPr>
            <w:tcW w:w="2500" w:type="pct"/>
          </w:tcPr>
          <w:p w14:paraId="5272AC17" w14:textId="77777777" w:rsidR="0022237C" w:rsidRPr="00161F49" w:rsidRDefault="0022237C" w:rsidP="00D9570B">
            <w:pPr>
              <w:tabs>
                <w:tab w:val="left" w:pos="-720"/>
              </w:tabs>
              <w:rPr>
                <w:b/>
              </w:rPr>
            </w:pPr>
            <w:r w:rsidRPr="00161F49">
              <w:rPr>
                <w:b/>
              </w:rPr>
              <w:t>Κύπρος</w:t>
            </w:r>
          </w:p>
          <w:p w14:paraId="1440C50D" w14:textId="77777777" w:rsidR="0022237C" w:rsidRPr="00161F49" w:rsidRDefault="0022237C" w:rsidP="00D9570B">
            <w:pPr>
              <w:tabs>
                <w:tab w:val="left" w:pos="-720"/>
              </w:tabs>
            </w:pPr>
            <w:r w:rsidRPr="00161F49">
              <w:t>C.A. Papaellinas Ltd</w:t>
            </w:r>
          </w:p>
          <w:p w14:paraId="13D43D45" w14:textId="77777777" w:rsidR="0022237C" w:rsidRPr="00161F49" w:rsidRDefault="0022237C" w:rsidP="00D9570B">
            <w:pPr>
              <w:rPr>
                <w:b/>
              </w:rPr>
            </w:pPr>
            <w:r w:rsidRPr="00161F49">
              <w:t>Τηλ: +357 22741741</w:t>
            </w:r>
          </w:p>
          <w:p w14:paraId="503F46B9" w14:textId="77777777" w:rsidR="0022237C" w:rsidRPr="00161F49" w:rsidRDefault="0022237C" w:rsidP="00D9570B">
            <w:pPr>
              <w:rPr>
                <w:b/>
              </w:rPr>
            </w:pPr>
          </w:p>
        </w:tc>
        <w:tc>
          <w:tcPr>
            <w:tcW w:w="2500" w:type="pct"/>
          </w:tcPr>
          <w:p w14:paraId="26890C10" w14:textId="77777777" w:rsidR="0022237C" w:rsidRPr="00381A31" w:rsidRDefault="0022237C" w:rsidP="00D9570B">
            <w:pPr>
              <w:tabs>
                <w:tab w:val="left" w:pos="-720"/>
              </w:tabs>
              <w:rPr>
                <w:b/>
                <w:lang w:val="de-DE"/>
                <w:rPrChange w:id="4698" w:author="만든 이">
                  <w:rPr>
                    <w:b/>
                  </w:rPr>
                </w:rPrChange>
              </w:rPr>
            </w:pPr>
            <w:r w:rsidRPr="00381A31">
              <w:rPr>
                <w:b/>
                <w:lang w:val="de-DE"/>
                <w:rPrChange w:id="4699" w:author="만든 이">
                  <w:rPr>
                    <w:b/>
                  </w:rPr>
                </w:rPrChange>
              </w:rPr>
              <w:t>Sverige</w:t>
            </w:r>
          </w:p>
          <w:p w14:paraId="72A08804" w14:textId="77777777" w:rsidR="0022237C" w:rsidRPr="00381A31" w:rsidRDefault="0022237C" w:rsidP="00D9570B">
            <w:pPr>
              <w:tabs>
                <w:tab w:val="left" w:pos="-720"/>
              </w:tabs>
              <w:rPr>
                <w:lang w:val="de-DE"/>
                <w:rPrChange w:id="4700" w:author="만든 이">
                  <w:rPr/>
                </w:rPrChange>
              </w:rPr>
            </w:pPr>
            <w:r w:rsidRPr="00381A31">
              <w:rPr>
                <w:lang w:val="de-DE"/>
                <w:rPrChange w:id="4701" w:author="만든 이">
                  <w:rPr/>
                </w:rPrChange>
              </w:rPr>
              <w:t>Celltrion Sweden AB</w:t>
            </w:r>
          </w:p>
          <w:p w14:paraId="29F45B82" w14:textId="01DBD57C" w:rsidR="00C13EAD" w:rsidRPr="00381A31" w:rsidRDefault="00C13EAD" w:rsidP="00D9570B">
            <w:pPr>
              <w:tabs>
                <w:tab w:val="left" w:pos="-720"/>
              </w:tabs>
              <w:rPr>
                <w:lang w:val="de-DE"/>
                <w:rPrChange w:id="4702" w:author="만든 이">
                  <w:rPr>
                    <w:lang w:val="en-US"/>
                  </w:rPr>
                </w:rPrChange>
              </w:rPr>
            </w:pPr>
            <w:r w:rsidRPr="00381A31">
              <w:rPr>
                <w:lang w:val="de-DE"/>
                <w:rPrChange w:id="4703" w:author="만든 이">
                  <w:rPr>
                    <w:lang w:val="en-US"/>
                  </w:rPr>
                </w:rPrChange>
              </w:rPr>
              <w:t>Tel: +46 8 80 11 77</w:t>
            </w:r>
          </w:p>
          <w:p w14:paraId="14625CC5" w14:textId="77777777" w:rsidR="0022237C" w:rsidRDefault="00072ABD" w:rsidP="00D9570B">
            <w:pPr>
              <w:tabs>
                <w:tab w:val="left" w:pos="-720"/>
              </w:tabs>
              <w:rPr>
                <w:ins w:id="4704" w:author="만든 이"/>
                <w:rFonts w:eastAsia="맑은 고딕"/>
                <w:lang w:eastAsia="ko-KR"/>
              </w:rPr>
            </w:pPr>
            <w:hyperlink r:id="rId153" w:history="1">
              <w:r w:rsidRPr="00161F49">
                <w:rPr>
                  <w:rStyle w:val="ab"/>
                </w:rPr>
                <w:t>Contact_se@celltrionhc.com</w:t>
              </w:r>
            </w:hyperlink>
          </w:p>
          <w:p w14:paraId="7161AEA3" w14:textId="48EA0B25" w:rsidR="002F4EFF" w:rsidRPr="00381A31" w:rsidRDefault="002F4EFF" w:rsidP="00D9570B">
            <w:pPr>
              <w:tabs>
                <w:tab w:val="left" w:pos="-720"/>
              </w:tabs>
              <w:rPr>
                <w:rFonts w:eastAsia="맑은 고딕"/>
                <w:b/>
                <w:lang w:eastAsia="ko-KR"/>
                <w:rPrChange w:id="4705" w:author="만든 이">
                  <w:rPr>
                    <w:b/>
                  </w:rPr>
                </w:rPrChange>
              </w:rPr>
            </w:pPr>
          </w:p>
        </w:tc>
      </w:tr>
      <w:tr w:rsidR="0022237C" w:rsidRPr="00161F49" w14:paraId="03D45EE2" w14:textId="77777777" w:rsidTr="00D9570B">
        <w:trPr>
          <w:cantSplit/>
        </w:trPr>
        <w:tc>
          <w:tcPr>
            <w:tcW w:w="2500" w:type="pct"/>
          </w:tcPr>
          <w:p w14:paraId="7BD72882" w14:textId="77777777" w:rsidR="0022237C" w:rsidRPr="00161F49" w:rsidRDefault="0022237C" w:rsidP="00D9570B">
            <w:pPr>
              <w:rPr>
                <w:b/>
                <w:lang w:val="en-GB"/>
              </w:rPr>
            </w:pPr>
            <w:r w:rsidRPr="00161F49">
              <w:rPr>
                <w:b/>
                <w:lang w:val="en-GB"/>
              </w:rPr>
              <w:t>Latvija</w:t>
            </w:r>
          </w:p>
          <w:p w14:paraId="0839F8DE" w14:textId="77777777" w:rsidR="0022237C" w:rsidRPr="00161F49" w:rsidRDefault="0022237C" w:rsidP="00D9570B">
            <w:pPr>
              <w:tabs>
                <w:tab w:val="left" w:pos="-720"/>
              </w:tabs>
              <w:rPr>
                <w:lang w:val="en-GB"/>
              </w:rPr>
            </w:pPr>
            <w:r w:rsidRPr="00161F49">
              <w:rPr>
                <w:lang w:val="en-GB"/>
              </w:rPr>
              <w:t>Celltrion Healthcare Hungary Kft.</w:t>
            </w:r>
          </w:p>
          <w:p w14:paraId="330D1705" w14:textId="77777777" w:rsidR="0022237C" w:rsidRPr="00161F49" w:rsidRDefault="0022237C" w:rsidP="00D9570B">
            <w:r w:rsidRPr="00161F49">
              <w:t>Tālr.: +36 1 231 0493</w:t>
            </w:r>
          </w:p>
          <w:p w14:paraId="1838E167" w14:textId="77777777" w:rsidR="0022237C" w:rsidRPr="00161F49" w:rsidRDefault="0022237C" w:rsidP="00D9570B">
            <w:pPr>
              <w:rPr>
                <w:b/>
              </w:rPr>
            </w:pPr>
          </w:p>
        </w:tc>
        <w:tc>
          <w:tcPr>
            <w:tcW w:w="2500" w:type="pct"/>
          </w:tcPr>
          <w:p w14:paraId="592BE3F0" w14:textId="77777777" w:rsidR="0022237C" w:rsidRPr="00381A31" w:rsidRDefault="0022237C" w:rsidP="00D9570B">
            <w:pPr>
              <w:rPr>
                <w:rPrChange w:id="4706" w:author="만든 이">
                  <w:rPr>
                    <w:sz w:val="20"/>
                  </w:rPr>
                </w:rPrChange>
              </w:rPr>
            </w:pPr>
          </w:p>
        </w:tc>
      </w:tr>
    </w:tbl>
    <w:p w14:paraId="0548BEC6" w14:textId="77777777" w:rsidR="0022237C" w:rsidRPr="00161F49" w:rsidRDefault="0022237C" w:rsidP="0022237C">
      <w:pPr>
        <w:rPr>
          <w:color w:val="000000"/>
        </w:rPr>
      </w:pPr>
    </w:p>
    <w:p w14:paraId="52CB6E05" w14:textId="77777777" w:rsidR="0022237C" w:rsidRPr="00161F49" w:rsidRDefault="0022237C" w:rsidP="0022237C">
      <w:pPr>
        <w:keepNext/>
        <w:rPr>
          <w:rStyle w:val="a9"/>
          <w:color w:val="000000"/>
        </w:rPr>
      </w:pPr>
      <w:r w:rsidRPr="00161F49">
        <w:rPr>
          <w:rStyle w:val="a9"/>
          <w:color w:val="000000"/>
        </w:rPr>
        <w:t>Fecha de la última revisión de este prospecto:</w:t>
      </w:r>
    </w:p>
    <w:p w14:paraId="6148A994" w14:textId="77777777" w:rsidR="0022237C" w:rsidRPr="00161F49" w:rsidRDefault="0022237C" w:rsidP="0022237C">
      <w:pPr>
        <w:keepNext/>
        <w:rPr>
          <w:color w:val="000000"/>
        </w:rPr>
      </w:pPr>
    </w:p>
    <w:p w14:paraId="3B9E84F5" w14:textId="77777777" w:rsidR="0022237C" w:rsidRPr="00161F49" w:rsidRDefault="0022237C" w:rsidP="0022237C">
      <w:pPr>
        <w:pStyle w:val="HeadingStrong"/>
        <w:rPr>
          <w:color w:val="000000"/>
        </w:rPr>
      </w:pPr>
      <w:r w:rsidRPr="00161F49">
        <w:rPr>
          <w:color w:val="000000"/>
        </w:rPr>
        <w:t>Otras fuentes de información</w:t>
      </w:r>
    </w:p>
    <w:p w14:paraId="4B5F7DF3" w14:textId="77777777" w:rsidR="0022237C" w:rsidRPr="00161F49" w:rsidRDefault="0022237C" w:rsidP="0022237C">
      <w:pPr>
        <w:pStyle w:val="NormalKeep"/>
        <w:rPr>
          <w:color w:val="000000"/>
        </w:rPr>
      </w:pPr>
      <w:r w:rsidRPr="00161F49">
        <w:rPr>
          <w:color w:val="000000"/>
        </w:rPr>
        <w:t xml:space="preserve">La información detallada de este medicamento está disponible en la página web de la Agencia Europea de Medicamentos: </w:t>
      </w:r>
      <w:hyperlink r:id="rId154" w:history="1">
        <w:r w:rsidRPr="00161F49">
          <w:rPr>
            <w:rStyle w:val="ab"/>
          </w:rPr>
          <w:t>http://www.ema.europa.eu</w:t>
        </w:r>
      </w:hyperlink>
    </w:p>
    <w:p w14:paraId="7EEC7788" w14:textId="77777777" w:rsidR="00E26B27" w:rsidRPr="00161F49" w:rsidRDefault="00E26B27" w:rsidP="00E26B27">
      <w:pPr>
        <w:suppressAutoHyphens w:val="0"/>
        <w:rPr>
          <w:b/>
        </w:rPr>
      </w:pPr>
      <w:r w:rsidRPr="00161F49">
        <w:rPr>
          <w:b/>
        </w:rPr>
        <w:br w:type="page"/>
      </w:r>
    </w:p>
    <w:p w14:paraId="6D1CFF2F" w14:textId="6CC93B15" w:rsidR="00E26B27" w:rsidRPr="00161F49" w:rsidRDefault="00E26B27" w:rsidP="00E26B27">
      <w:pPr>
        <w:suppressAutoHyphens w:val="0"/>
        <w:rPr>
          <w:b/>
        </w:rPr>
      </w:pPr>
      <w:r w:rsidRPr="00161F49">
        <w:rPr>
          <w:b/>
        </w:rPr>
        <w:t>INSTRUCCIONES DE USO DE OMLYCLO EN PLUMA PRECARGADA</w:t>
      </w:r>
    </w:p>
    <w:p w14:paraId="3CC14487" w14:textId="77777777" w:rsidR="0022237C" w:rsidRPr="00161F49" w:rsidRDefault="0022237C" w:rsidP="0022237C">
      <w:pPr>
        <w:pStyle w:val="NormalKeep"/>
      </w:pPr>
    </w:p>
    <w:p w14:paraId="5D6EC12A" w14:textId="77777777" w:rsidR="0022237C" w:rsidRPr="00161F49" w:rsidRDefault="0022237C" w:rsidP="0022237C">
      <w:pPr>
        <w:suppressAutoHyphens w:val="0"/>
        <w:rPr>
          <w:color w:val="000000"/>
        </w:rPr>
      </w:pPr>
      <w:r w:rsidRPr="00161F49">
        <w:rPr>
          <w:color w:val="000000"/>
        </w:rPr>
        <w:t xml:space="preserve">Lea y siga las instrucciones de uso que se facilitan con Omlyclo pluma precargada antes de empezar a usarla y cada vez que obtenga un recambio. Pueden contener información nueva. </w:t>
      </w:r>
      <w:r w:rsidRPr="00161F49">
        <w:rPr>
          <w:color w:val="231F20"/>
        </w:rPr>
        <w:t>Antes de usar Omlyclo, asegúrese de que su profesional sanitario le enseñe a usarla correctamente.</w:t>
      </w:r>
    </w:p>
    <w:p w14:paraId="7CF54517" w14:textId="77777777" w:rsidR="0022237C" w:rsidRPr="00161F49" w:rsidRDefault="0022237C" w:rsidP="0022237C"/>
    <w:p w14:paraId="68688594" w14:textId="77777777" w:rsidR="0022237C" w:rsidRPr="00161F49" w:rsidRDefault="0022237C" w:rsidP="0022237C">
      <w:r w:rsidRPr="00161F49">
        <w:t>Adolescentes de 12 años y mayores: Pueden autoadministrarse la pluma precargada de Omlyclo bajo la supervisión de un adulto. Omlyclo pluma precargada (todas las dosis) es solo para uso en adultos y adolescentes de 12 años y mayores.</w:t>
      </w:r>
    </w:p>
    <w:p w14:paraId="0CD97348" w14:textId="77777777" w:rsidR="0022237C" w:rsidRPr="00161F49" w:rsidRDefault="0022237C" w:rsidP="0022237C"/>
    <w:p w14:paraId="0D2855F2" w14:textId="77777777" w:rsidR="0022237C" w:rsidRPr="00161F49" w:rsidRDefault="0022237C" w:rsidP="0022237C">
      <w:pPr>
        <w:pStyle w:val="af0"/>
        <w:keepNext/>
        <w:kinsoku w:val="0"/>
        <w:overflowPunct w:val="0"/>
        <w:spacing w:after="0"/>
        <w:ind w:right="313"/>
        <w:rPr>
          <w:b/>
        </w:rPr>
      </w:pPr>
      <w:r w:rsidRPr="00161F49">
        <w:rPr>
          <w:b/>
        </w:rPr>
        <w:t>Partes de la pluma precargada (véase la Figura A)</w:t>
      </w:r>
    </w:p>
    <w:p w14:paraId="5F75CEA6" w14:textId="77777777" w:rsidR="0022237C" w:rsidRPr="00161F49" w:rsidRDefault="0022237C" w:rsidP="0022237C"/>
    <w:p w14:paraId="458596D0" w14:textId="77777777" w:rsidR="0022237C" w:rsidRPr="00161F49" w:rsidRDefault="0022237C" w:rsidP="0022237C">
      <w:pPr>
        <w:keepNext/>
      </w:pPr>
    </w:p>
    <w:tbl>
      <w:tblPr>
        <w:tblW w:w="3750" w:type="pct"/>
        <w:jc w:val="center"/>
        <w:tblLayout w:type="fixed"/>
        <w:tblCellMar>
          <w:top w:w="28" w:type="dxa"/>
          <w:bottom w:w="28" w:type="dxa"/>
        </w:tblCellMar>
        <w:tblLook w:val="04A0" w:firstRow="1" w:lastRow="0" w:firstColumn="1" w:lastColumn="0" w:noHBand="0" w:noVBand="1"/>
      </w:tblPr>
      <w:tblGrid>
        <w:gridCol w:w="6805"/>
      </w:tblGrid>
      <w:tr w:rsidR="0022237C" w:rsidRPr="00161F49" w14:paraId="2233DB32" w14:textId="77777777" w:rsidTr="00D9570B">
        <w:trPr>
          <w:cantSplit/>
          <w:jc w:val="center"/>
        </w:trPr>
        <w:tc>
          <w:tcPr>
            <w:tcW w:w="9289" w:type="dxa"/>
          </w:tcPr>
          <w:p w14:paraId="30F7819B" w14:textId="7FB26191" w:rsidR="0022237C" w:rsidRPr="00161F49" w:rsidRDefault="0022237C" w:rsidP="00D9570B">
            <w:pPr>
              <w:pStyle w:val="NormalCentred"/>
              <w:keepNext/>
              <w:jc w:val="left"/>
            </w:pPr>
            <w:r w:rsidRPr="00161F49">
              <w:rPr>
                <w:noProof/>
                <w:lang w:eastAsia="es-ES"/>
              </w:rPr>
              <mc:AlternateContent>
                <mc:Choice Requires="wpg">
                  <w:drawing>
                    <wp:inline distT="0" distB="0" distL="0" distR="0" wp14:anchorId="4CBC1297" wp14:editId="7955F16E">
                      <wp:extent cx="4435385" cy="4161494"/>
                      <wp:effectExtent l="0" t="0" r="0" b="0"/>
                      <wp:docPr id="953268590"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5385" cy="4161494"/>
                                <a:chOff x="0" y="-9229"/>
                                <a:chExt cx="4435702" cy="4161494"/>
                              </a:xfrm>
                            </wpg:grpSpPr>
                            <pic:pic xmlns:pic="http://schemas.openxmlformats.org/drawingml/2006/picture">
                              <pic:nvPicPr>
                                <pic:cNvPr id="1015195604" name="Picture 18"/>
                                <pic:cNvPicPr>
                                  <a:picLocks noChangeAspect="1"/>
                                </pic:cNvPicPr>
                              </pic:nvPicPr>
                              <pic:blipFill>
                                <a:blip r:embed="rId155"/>
                                <a:srcRect t="636" b="636"/>
                                <a:stretch/>
                              </pic:blipFill>
                              <pic:spPr bwMode="auto">
                                <a:xfrm>
                                  <a:off x="0" y="0"/>
                                  <a:ext cx="4175760" cy="4152265"/>
                                </a:xfrm>
                                <a:prstGeom prst="rect">
                                  <a:avLst/>
                                </a:prstGeom>
                                <a:noFill/>
                                <a:ln>
                                  <a:noFill/>
                                </a:ln>
                              </pic:spPr>
                            </pic:pic>
                            <wps:wsp>
                              <wps:cNvPr id="1189218036" name="Text Box 2"/>
                              <wps:cNvSpPr txBox="1">
                                <a:spLocks noChangeArrowheads="1"/>
                              </wps:cNvSpPr>
                              <wps:spPr bwMode="auto">
                                <a:xfrm>
                                  <a:off x="182880" y="39757"/>
                                  <a:ext cx="1734820" cy="349857"/>
                                </a:xfrm>
                                <a:prstGeom prst="rect">
                                  <a:avLst/>
                                </a:prstGeom>
                                <a:noFill/>
                                <a:ln>
                                  <a:noFill/>
                                </a:ln>
                              </wps:spPr>
                              <wps:txbx>
                                <w:txbxContent>
                                  <w:p w14:paraId="23B1817B" w14:textId="77777777" w:rsidR="00D9570B" w:rsidRPr="00D604D6" w:rsidRDefault="00D9570B" w:rsidP="005D43D7">
                                    <w:pPr>
                                      <w:jc w:val="center"/>
                                      <w:rPr>
                                        <w:rFonts w:ascii="Arial" w:hAnsi="Arial" w:cs="Arial"/>
                                        <w:b/>
                                        <w:bCs/>
                                        <w:sz w:val="28"/>
                                        <w:szCs w:val="28"/>
                                      </w:rPr>
                                    </w:pPr>
                                    <w:r>
                                      <w:rPr>
                                        <w:rFonts w:ascii="Arial" w:hAnsi="Arial"/>
                                        <w:b/>
                                        <w:sz w:val="28"/>
                                      </w:rPr>
                                      <w:t>Antes del uso</w:t>
                                    </w:r>
                                  </w:p>
                                  <w:p w14:paraId="313BC8CC" w14:textId="1CF59498" w:rsidR="00D9570B" w:rsidRPr="00D604D6" w:rsidRDefault="00D9570B" w:rsidP="0022237C">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153325746" name="Text Box 2"/>
                              <wps:cNvSpPr txBox="1">
                                <a:spLocks noChangeArrowheads="1"/>
                              </wps:cNvSpPr>
                              <wps:spPr bwMode="auto">
                                <a:xfrm>
                                  <a:off x="2644708" y="-9229"/>
                                  <a:ext cx="1790994" cy="564400"/>
                                </a:xfrm>
                                <a:prstGeom prst="rect">
                                  <a:avLst/>
                                </a:prstGeom>
                                <a:noFill/>
                                <a:ln>
                                  <a:noFill/>
                                </a:ln>
                              </wps:spPr>
                              <wps:txbx>
                                <w:txbxContent>
                                  <w:p w14:paraId="453F515A" w14:textId="77777777" w:rsidR="001E1858" w:rsidRDefault="00D9570B" w:rsidP="005D43D7">
                                    <w:pPr>
                                      <w:jc w:val="center"/>
                                      <w:rPr>
                                        <w:rFonts w:ascii="Arial" w:eastAsia="맑은 고딕" w:hAnsi="Arial" w:cs="Arial"/>
                                        <w:b/>
                                        <w:bCs/>
                                        <w:sz w:val="28"/>
                                        <w:szCs w:val="28"/>
                                      </w:rPr>
                                    </w:pPr>
                                    <w:r>
                                      <w:rPr>
                                        <w:rFonts w:ascii="Arial" w:hAnsi="Arial"/>
                                        <w:b/>
                                        <w:sz w:val="28"/>
                                      </w:rPr>
                                      <w:t xml:space="preserve">Después </w:t>
                                    </w:r>
                                  </w:p>
                                  <w:p w14:paraId="128856E3" w14:textId="1ADA56C4" w:rsidR="00D9570B" w:rsidRPr="00D604D6" w:rsidRDefault="00D9570B" w:rsidP="005D43D7">
                                    <w:pPr>
                                      <w:jc w:val="center"/>
                                      <w:rPr>
                                        <w:rFonts w:ascii="Arial" w:hAnsi="Arial" w:cs="Arial"/>
                                        <w:b/>
                                        <w:bCs/>
                                        <w:sz w:val="28"/>
                                        <w:szCs w:val="28"/>
                                      </w:rPr>
                                    </w:pPr>
                                    <w:r>
                                      <w:rPr>
                                        <w:rFonts w:ascii="Arial" w:hAnsi="Arial"/>
                                        <w:b/>
                                        <w:sz w:val="28"/>
                                      </w:rPr>
                                      <w:t>del uso</w:t>
                                    </w:r>
                                  </w:p>
                                  <w:p w14:paraId="5D92FC6B" w14:textId="446822D2" w:rsidR="00D9570B" w:rsidRPr="00D604D6" w:rsidRDefault="00D9570B" w:rsidP="0022237C">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836905678" name="Text Box 2"/>
                              <wps:cNvSpPr txBox="1">
                                <a:spLocks noChangeArrowheads="1"/>
                              </wps:cNvSpPr>
                              <wps:spPr bwMode="auto">
                                <a:xfrm>
                                  <a:off x="2051437" y="1017767"/>
                                  <a:ext cx="914400" cy="515620"/>
                                </a:xfrm>
                                <a:prstGeom prst="rect">
                                  <a:avLst/>
                                </a:prstGeom>
                                <a:noFill/>
                                <a:ln>
                                  <a:noFill/>
                                </a:ln>
                              </wps:spPr>
                              <wps:txbx>
                                <w:txbxContent>
                                  <w:p w14:paraId="7ACF9E33" w14:textId="77777777" w:rsidR="00D9570B" w:rsidRPr="001D4DBF" w:rsidRDefault="00D9570B" w:rsidP="005D43D7">
                                    <w:pPr>
                                      <w:jc w:val="center"/>
                                      <w:rPr>
                                        <w:rFonts w:ascii="Arial" w:hAnsi="Arial" w:cs="Arial"/>
                                      </w:rPr>
                                    </w:pPr>
                                    <w:r>
                                      <w:rPr>
                                        <w:rFonts w:ascii="Arial" w:hAnsi="Arial"/>
                                      </w:rPr>
                                      <w:t>Fecha de caducidad</w:t>
                                    </w:r>
                                  </w:p>
                                  <w:p w14:paraId="42F8BC00" w14:textId="77777777" w:rsidR="00D9570B" w:rsidRPr="001D4DBF" w:rsidRDefault="00D9570B" w:rsidP="0022237C">
                                    <w:pPr>
                                      <w:jc w:val="center"/>
                                      <w:rPr>
                                        <w:rFonts w:ascii="Arial" w:hAnsi="Arial" w:cs="Arial"/>
                                      </w:rPr>
                                    </w:pPr>
                                  </w:p>
                                </w:txbxContent>
                              </wps:txbx>
                              <wps:bodyPr rot="0" vert="horz" wrap="square" lIns="91440" tIns="45720" rIns="91440" bIns="45720" anchor="t" anchorCtr="0" upright="1">
                                <a:noAutofit/>
                              </wps:bodyPr>
                            </wps:wsp>
                            <wps:wsp>
                              <wps:cNvPr id="700286211" name="Text Box 2"/>
                              <wps:cNvSpPr txBox="1">
                                <a:spLocks noChangeArrowheads="1"/>
                              </wps:cNvSpPr>
                              <wps:spPr bwMode="auto">
                                <a:xfrm>
                                  <a:off x="842839" y="1367625"/>
                                  <a:ext cx="509270" cy="206182"/>
                                </a:xfrm>
                                <a:prstGeom prst="rect">
                                  <a:avLst/>
                                </a:prstGeom>
                                <a:solidFill>
                                  <a:srgbClr val="FFFFFF"/>
                                </a:solidFill>
                                <a:ln>
                                  <a:noFill/>
                                </a:ln>
                              </wps:spPr>
                              <wps:txbx>
                                <w:txbxContent>
                                  <w:p w14:paraId="763651AE" w14:textId="77777777" w:rsidR="00D9570B" w:rsidRPr="001D4DBF" w:rsidRDefault="00D9570B" w:rsidP="005D43D7">
                                    <w:pPr>
                                      <w:jc w:val="center"/>
                                      <w:rPr>
                                        <w:rFonts w:ascii="Arial" w:hAnsi="Arial" w:cs="Arial"/>
                                      </w:rPr>
                                    </w:pPr>
                                    <w:r>
                                      <w:rPr>
                                        <w:rFonts w:ascii="Arial" w:hAnsi="Arial"/>
                                      </w:rPr>
                                      <w:t>Cuerpo</w:t>
                                    </w:r>
                                  </w:p>
                                  <w:p w14:paraId="5B5117C0" w14:textId="5B2C317C" w:rsidR="00D9570B" w:rsidRPr="001D4DBF" w:rsidRDefault="00D9570B" w:rsidP="0022237C">
                                    <w:pPr>
                                      <w:jc w:val="center"/>
                                      <w:rPr>
                                        <w:rFonts w:ascii="Arial" w:hAnsi="Arial" w:cs="Arial"/>
                                      </w:rPr>
                                    </w:pPr>
                                  </w:p>
                                </w:txbxContent>
                              </wps:txbx>
                              <wps:bodyPr rot="0" vert="horz" wrap="square" lIns="0" tIns="0" rIns="0" bIns="0" anchor="t" anchorCtr="0" upright="1">
                                <a:noAutofit/>
                              </wps:bodyPr>
                            </wps:wsp>
                            <wps:wsp>
                              <wps:cNvPr id="1318469911" name="Text Box 2"/>
                              <wps:cNvSpPr txBox="1">
                                <a:spLocks noChangeArrowheads="1"/>
                              </wps:cNvSpPr>
                              <wps:spPr bwMode="auto">
                                <a:xfrm>
                                  <a:off x="2162760" y="1728471"/>
                                  <a:ext cx="1320800" cy="798830"/>
                                </a:xfrm>
                                <a:prstGeom prst="rect">
                                  <a:avLst/>
                                </a:prstGeom>
                                <a:noFill/>
                                <a:ln>
                                  <a:noFill/>
                                </a:ln>
                              </wps:spPr>
                              <wps:txbx>
                                <w:txbxContent>
                                  <w:p w14:paraId="7651EFDE" w14:textId="77777777" w:rsidR="00D9570B" w:rsidRPr="001D4DBF" w:rsidRDefault="00D9570B" w:rsidP="005D43D7">
                                    <w:pPr>
                                      <w:jc w:val="center"/>
                                      <w:rPr>
                                        <w:rFonts w:ascii="Arial" w:hAnsi="Arial" w:cs="Arial"/>
                                        <w:b/>
                                        <w:bCs/>
                                      </w:rPr>
                                    </w:pPr>
                                    <w:r>
                                      <w:rPr>
                                        <w:rFonts w:ascii="Arial" w:hAnsi="Arial"/>
                                      </w:rPr>
                                      <w:t xml:space="preserve">Indicador azul de </w:t>
                                    </w:r>
                                    <w:r>
                                      <w:rPr>
                                        <w:rFonts w:ascii="Arial" w:hAnsi="Arial"/>
                                        <w:b/>
                                      </w:rPr>
                                      <w:t>“inyección completa”</w:t>
                                    </w:r>
                                  </w:p>
                                  <w:p w14:paraId="642E3A3C" w14:textId="77777777" w:rsidR="00D9570B" w:rsidRPr="001D4DBF" w:rsidRDefault="00D9570B" w:rsidP="0022237C">
                                    <w:pPr>
                                      <w:jc w:val="center"/>
                                      <w:rPr>
                                        <w:rFonts w:ascii="Arial" w:hAnsi="Arial" w:cs="Arial"/>
                                        <w:b/>
                                        <w:bCs/>
                                      </w:rPr>
                                    </w:pPr>
                                  </w:p>
                                </w:txbxContent>
                              </wps:txbx>
                              <wps:bodyPr rot="0" vert="horz" wrap="square" lIns="91440" tIns="45720" rIns="91440" bIns="45720" anchor="t" anchorCtr="0" upright="1">
                                <a:noAutofit/>
                              </wps:bodyPr>
                            </wps:wsp>
                            <wps:wsp>
                              <wps:cNvPr id="1330631845" name="Text Box 2"/>
                              <wps:cNvSpPr txBox="1">
                                <a:spLocks noChangeArrowheads="1"/>
                              </wps:cNvSpPr>
                              <wps:spPr bwMode="auto">
                                <a:xfrm>
                                  <a:off x="493015" y="2019632"/>
                                  <a:ext cx="1009779" cy="515620"/>
                                </a:xfrm>
                                <a:prstGeom prst="rect">
                                  <a:avLst/>
                                </a:prstGeom>
                                <a:noFill/>
                                <a:ln>
                                  <a:noFill/>
                                </a:ln>
                              </wps:spPr>
                              <wps:txbx>
                                <w:txbxContent>
                                  <w:p w14:paraId="44B11E3D" w14:textId="77777777" w:rsidR="00D9570B" w:rsidRPr="001D4DBF" w:rsidRDefault="00D9570B" w:rsidP="005D43D7">
                                    <w:pPr>
                                      <w:jc w:val="center"/>
                                      <w:rPr>
                                        <w:rFonts w:ascii="Arial" w:hAnsi="Arial" w:cs="Arial"/>
                                      </w:rPr>
                                    </w:pPr>
                                    <w:r>
                                      <w:rPr>
                                        <w:rStyle w:val="a9"/>
                                        <w:rFonts w:ascii="Arial" w:hAnsi="Arial"/>
                                        <w:b w:val="0"/>
                                      </w:rPr>
                                      <w:t>Ventana de visualización</w:t>
                                    </w:r>
                                    <w:r>
                                      <w:rPr>
                                        <w:rFonts w:ascii="Arial" w:hAnsi="Arial"/>
                                      </w:rPr>
                                      <w:t xml:space="preserve"> </w:t>
                                    </w:r>
                                  </w:p>
                                  <w:p w14:paraId="440F8ADB" w14:textId="77777777" w:rsidR="00D9570B" w:rsidRPr="001D4DBF" w:rsidRDefault="00D9570B" w:rsidP="0022237C">
                                    <w:pPr>
                                      <w:jc w:val="center"/>
                                      <w:rPr>
                                        <w:rFonts w:ascii="Arial" w:hAnsi="Arial" w:cs="Arial"/>
                                      </w:rPr>
                                    </w:pPr>
                                  </w:p>
                                </w:txbxContent>
                              </wps:txbx>
                              <wps:bodyPr rot="0" vert="horz" wrap="square" lIns="91440" tIns="45720" rIns="91440" bIns="45720" anchor="t" anchorCtr="0" upright="1">
                                <a:noAutofit/>
                              </wps:bodyPr>
                            </wps:wsp>
                            <wps:wsp>
                              <wps:cNvPr id="291656833" name="Text Box 2"/>
                              <wps:cNvSpPr txBox="1">
                                <a:spLocks noChangeArrowheads="1"/>
                              </wps:cNvSpPr>
                              <wps:spPr bwMode="auto">
                                <a:xfrm>
                                  <a:off x="2011680" y="2679040"/>
                                  <a:ext cx="1275715" cy="697230"/>
                                </a:xfrm>
                                <a:prstGeom prst="rect">
                                  <a:avLst/>
                                </a:prstGeom>
                                <a:noFill/>
                                <a:ln>
                                  <a:noFill/>
                                </a:ln>
                              </wps:spPr>
                              <wps:txbx>
                                <w:txbxContent>
                                  <w:p w14:paraId="2E5CD778" w14:textId="77777777" w:rsidR="00D9570B" w:rsidRPr="001D4DBF" w:rsidRDefault="00D9570B" w:rsidP="005D43D7">
                                    <w:pPr>
                                      <w:jc w:val="center"/>
                                      <w:rPr>
                                        <w:rFonts w:ascii="Arial" w:hAnsi="Arial" w:cs="Arial"/>
                                      </w:rPr>
                                    </w:pPr>
                                    <w:r>
                                      <w:rPr>
                                        <w:rFonts w:ascii="Arial" w:hAnsi="Arial"/>
                                      </w:rPr>
                                      <w:t>Protector de aguja rojo (aguja en su interior)</w:t>
                                    </w:r>
                                  </w:p>
                                  <w:p w14:paraId="1EF44D35" w14:textId="77777777" w:rsidR="00D9570B" w:rsidRPr="001D4DBF" w:rsidRDefault="00D9570B" w:rsidP="0022237C">
                                    <w:pPr>
                                      <w:jc w:val="center"/>
                                      <w:rPr>
                                        <w:rFonts w:ascii="Arial" w:hAnsi="Arial" w:cs="Arial"/>
                                      </w:rPr>
                                    </w:pPr>
                                  </w:p>
                                </w:txbxContent>
                              </wps:txbx>
                              <wps:bodyPr rot="0" vert="horz" wrap="square" lIns="91440" tIns="45720" rIns="91440" bIns="45720" anchor="t" anchorCtr="0" upright="1">
                                <a:noAutofit/>
                              </wps:bodyPr>
                            </wps:wsp>
                            <wps:wsp>
                              <wps:cNvPr id="2084505907" name="Text Box 2"/>
                              <wps:cNvSpPr txBox="1">
                                <a:spLocks noChangeArrowheads="1"/>
                              </wps:cNvSpPr>
                              <wps:spPr bwMode="auto">
                                <a:xfrm>
                                  <a:off x="588394" y="2663137"/>
                                  <a:ext cx="914400" cy="697230"/>
                                </a:xfrm>
                                <a:prstGeom prst="rect">
                                  <a:avLst/>
                                </a:prstGeom>
                                <a:noFill/>
                                <a:ln>
                                  <a:noFill/>
                                </a:ln>
                              </wps:spPr>
                              <wps:txbx>
                                <w:txbxContent>
                                  <w:p w14:paraId="3BF04D97" w14:textId="77777777" w:rsidR="00D9570B" w:rsidRPr="001D4DBF" w:rsidRDefault="00D9570B" w:rsidP="005D43D7">
                                    <w:pPr>
                                      <w:jc w:val="center"/>
                                      <w:rPr>
                                        <w:rFonts w:ascii="Arial" w:hAnsi="Arial" w:cs="Arial"/>
                                      </w:rPr>
                                    </w:pPr>
                                    <w:r>
                                      <w:rPr>
                                        <w:rFonts w:ascii="Arial" w:hAnsi="Arial"/>
                                      </w:rPr>
                                      <w:t>Protector de aguja rojo</w:t>
                                    </w:r>
                                  </w:p>
                                  <w:p w14:paraId="1D42A380" w14:textId="226ACAC4" w:rsidR="00D9570B" w:rsidRPr="001D4DBF" w:rsidRDefault="00D9570B" w:rsidP="0022237C">
                                    <w:pPr>
                                      <w:jc w:val="center"/>
                                      <w:rPr>
                                        <w:rFonts w:ascii="Arial" w:hAnsi="Arial" w:cs="Arial"/>
                                      </w:rPr>
                                    </w:pPr>
                                  </w:p>
                                </w:txbxContent>
                              </wps:txbx>
                              <wps:bodyPr rot="0" vert="horz" wrap="square" lIns="91440" tIns="45720" rIns="91440" bIns="45720" anchor="t" anchorCtr="0" upright="1">
                                <a:noAutofit/>
                              </wps:bodyPr>
                            </wps:wsp>
                            <wps:wsp>
                              <wps:cNvPr id="734683306" name="Text Box 2"/>
                              <wps:cNvSpPr txBox="1">
                                <a:spLocks noChangeArrowheads="1"/>
                              </wps:cNvSpPr>
                              <wps:spPr bwMode="auto">
                                <a:xfrm>
                                  <a:off x="755675" y="3570137"/>
                                  <a:ext cx="596435" cy="373710"/>
                                </a:xfrm>
                                <a:prstGeom prst="rect">
                                  <a:avLst/>
                                </a:prstGeom>
                                <a:solidFill>
                                  <a:srgbClr val="FFFFFF"/>
                                </a:solidFill>
                                <a:ln>
                                  <a:noFill/>
                                </a:ln>
                              </wps:spPr>
                              <wps:txbx>
                                <w:txbxContent>
                                  <w:p w14:paraId="5ADFF804" w14:textId="77777777" w:rsidR="00D9570B" w:rsidRPr="001D4DBF" w:rsidRDefault="00D9570B" w:rsidP="005D43D7">
                                    <w:pPr>
                                      <w:jc w:val="center"/>
                                      <w:rPr>
                                        <w:rFonts w:ascii="Arial" w:hAnsi="Arial" w:cs="Arial"/>
                                      </w:rPr>
                                    </w:pPr>
                                    <w:r>
                                      <w:rPr>
                                        <w:rFonts w:ascii="Arial" w:hAnsi="Arial"/>
                                      </w:rPr>
                                      <w:t>Tapón azul</w:t>
                                    </w:r>
                                  </w:p>
                                  <w:p w14:paraId="208736A6" w14:textId="782F674E" w:rsidR="00D9570B" w:rsidRPr="001D4DBF" w:rsidRDefault="00D9570B" w:rsidP="0022237C">
                                    <w:pPr>
                                      <w:jc w:val="center"/>
                                      <w:rPr>
                                        <w:rFonts w:ascii="Arial" w:hAnsi="Arial" w:cs="Arial"/>
                                      </w:rPr>
                                    </w:pPr>
                                  </w:p>
                                </w:txbxContent>
                              </wps:txbx>
                              <wps:bodyPr rot="0" vert="horz" wrap="square" lIns="0" tIns="0" rIns="0" bIns="0" anchor="t" anchorCtr="0" upright="1">
                                <a:noAutofit/>
                              </wps:bodyPr>
                            </wps:wsp>
                            <wps:wsp>
                              <wps:cNvPr id="980596706" name="Text Box 2"/>
                              <wps:cNvSpPr txBox="1">
                                <a:spLocks noChangeArrowheads="1"/>
                              </wps:cNvSpPr>
                              <wps:spPr bwMode="auto">
                                <a:xfrm>
                                  <a:off x="2615980" y="3586039"/>
                                  <a:ext cx="509270" cy="373711"/>
                                </a:xfrm>
                                <a:prstGeom prst="rect">
                                  <a:avLst/>
                                </a:prstGeom>
                                <a:solidFill>
                                  <a:srgbClr val="FFFFFF"/>
                                </a:solidFill>
                                <a:ln>
                                  <a:noFill/>
                                </a:ln>
                              </wps:spPr>
                              <wps:txbx>
                                <w:txbxContent>
                                  <w:p w14:paraId="08B8633E" w14:textId="77777777" w:rsidR="00D9570B" w:rsidRPr="001D4DBF" w:rsidRDefault="00D9570B" w:rsidP="005D43D7">
                                    <w:pPr>
                                      <w:jc w:val="center"/>
                                      <w:rPr>
                                        <w:rFonts w:ascii="Arial" w:hAnsi="Arial" w:cs="Arial"/>
                                      </w:rPr>
                                    </w:pPr>
                                    <w:r>
                                      <w:rPr>
                                        <w:rFonts w:ascii="Arial" w:hAnsi="Arial"/>
                                      </w:rPr>
                                      <w:t>Tapón azul</w:t>
                                    </w:r>
                                  </w:p>
                                  <w:p w14:paraId="7E484D47" w14:textId="538CFA2E" w:rsidR="00D9570B" w:rsidRPr="001D4DBF" w:rsidRDefault="00D9570B" w:rsidP="0022237C">
                                    <w:pPr>
                                      <w:jc w:val="center"/>
                                      <w:rPr>
                                        <w:rFonts w:ascii="Arial" w:hAnsi="Arial" w:cs="Arial"/>
                                      </w:rPr>
                                    </w:pPr>
                                  </w:p>
                                </w:txbxContent>
                              </wps:txbx>
                              <wps:bodyPr rot="0" vert="horz" wrap="square" lIns="0" tIns="0" rIns="0" bIns="0" anchor="t" anchorCtr="0" upright="1">
                                <a:noAutofit/>
                              </wps:bodyPr>
                            </wps:wsp>
                          </wpg:wgp>
                        </a:graphicData>
                      </a:graphic>
                    </wp:inline>
                  </w:drawing>
                </mc:Choice>
                <mc:Fallback>
                  <w:pict>
                    <v:group w14:anchorId="4CBC1297" id="Group 207" o:spid="_x0000_s1297" style="width:349.25pt;height:327.7pt;mso-position-horizontal-relative:char;mso-position-vertical-relative:line" coordorigin=",-92" coordsize="44357,41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">
                      <v:shape id="Picture 18" o:spid="_x0000_s1298" type="#_x0000_t75" style="position:absolute;width:41757;height:41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">
                        <v:imagedata r:id="rId156" o:title="" croptop="417f" cropbottom="417f"/>
                      </v:shape>
                      <v:shape id="_x0000_s1299" type="#_x0000_t202" style="position:absolute;left:1828;top:397;width:17349;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" filled="f" stroked="f">
                        <v:textbox>
                          <w:txbxContent>
                            <w:p w14:paraId="23B1817B" w14:textId="77777777" w:rsidR="00D9570B" w:rsidRPr="00D604D6" w:rsidRDefault="00D9570B" w:rsidP="005D43D7">
                              <w:pPr>
                                <w:jc w:val="center"/>
                                <w:rPr>
                                  <w:rFonts w:ascii="Arial" w:hAnsi="Arial" w:cs="Arial"/>
                                  <w:b/>
                                  <w:bCs/>
                                  <w:sz w:val="28"/>
                                  <w:szCs w:val="28"/>
                                </w:rPr>
                              </w:pPr>
                              <w:r>
                                <w:rPr>
                                  <w:rFonts w:ascii="Arial" w:hAnsi="Arial"/>
                                  <w:b/>
                                  <w:sz w:val="28"/>
                                </w:rPr>
                                <w:t>Antes del uso</w:t>
                              </w:r>
                            </w:p>
                            <w:p w14:paraId="313BC8CC" w14:textId="1CF59498" w:rsidR="00D9570B" w:rsidRPr="00D604D6" w:rsidRDefault="00D9570B" w:rsidP="0022237C">
                              <w:pPr>
                                <w:jc w:val="center"/>
                                <w:rPr>
                                  <w:rFonts w:ascii="Arial" w:hAnsi="Arial" w:cs="Arial"/>
                                  <w:b/>
                                  <w:bCs/>
                                  <w:sz w:val="28"/>
                                  <w:szCs w:val="28"/>
                                </w:rPr>
                              </w:pPr>
                            </w:p>
                          </w:txbxContent>
                        </v:textbox>
                      </v:shape>
                      <v:shape id="_x0000_s1300" type="#_x0000_t202" style="position:absolute;left:26447;top:-92;width:17910;height:5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" filled="f" stroked="f">
                        <v:textbox>
                          <w:txbxContent>
                            <w:p w14:paraId="453F515A" w14:textId="77777777" w:rsidR="001E1858" w:rsidRDefault="00D9570B" w:rsidP="005D43D7">
                              <w:pPr>
                                <w:jc w:val="center"/>
                                <w:rPr>
                                  <w:rFonts w:ascii="Arial" w:eastAsia="맑은 고딕" w:hAnsi="Arial" w:cs="Arial"/>
                                  <w:b/>
                                  <w:bCs/>
                                  <w:sz w:val="28"/>
                                  <w:szCs w:val="28"/>
                                </w:rPr>
                              </w:pPr>
                              <w:r>
                                <w:rPr>
                                  <w:rFonts w:ascii="Arial" w:hAnsi="Arial"/>
                                  <w:b/>
                                  <w:sz w:val="28"/>
                                </w:rPr>
                                <w:t xml:space="preserve">Después </w:t>
                              </w:r>
                            </w:p>
                            <w:p w14:paraId="128856E3" w14:textId="1ADA56C4" w:rsidR="00D9570B" w:rsidRPr="00D604D6" w:rsidRDefault="00D9570B" w:rsidP="005D43D7">
                              <w:pPr>
                                <w:jc w:val="center"/>
                                <w:rPr>
                                  <w:rFonts w:ascii="Arial" w:hAnsi="Arial" w:cs="Arial"/>
                                  <w:b/>
                                  <w:bCs/>
                                  <w:sz w:val="28"/>
                                  <w:szCs w:val="28"/>
                                </w:rPr>
                              </w:pPr>
                              <w:r>
                                <w:rPr>
                                  <w:rFonts w:ascii="Arial" w:hAnsi="Arial"/>
                                  <w:b/>
                                  <w:sz w:val="28"/>
                                </w:rPr>
                                <w:t>del uso</w:t>
                              </w:r>
                            </w:p>
                            <w:p w14:paraId="5D92FC6B" w14:textId="446822D2" w:rsidR="00D9570B" w:rsidRPr="00D604D6" w:rsidRDefault="00D9570B" w:rsidP="0022237C">
                              <w:pPr>
                                <w:jc w:val="center"/>
                                <w:rPr>
                                  <w:rFonts w:ascii="Arial" w:hAnsi="Arial" w:cs="Arial"/>
                                  <w:b/>
                                  <w:bCs/>
                                  <w:sz w:val="28"/>
                                  <w:szCs w:val="28"/>
                                </w:rPr>
                              </w:pPr>
                            </w:p>
                          </w:txbxContent>
                        </v:textbox>
                      </v:shape>
                      <v:shape id="_x0000_s1301" type="#_x0000_t202" style="position:absolute;left:20514;top:10177;width:9144;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" filled="f" stroked="f">
                        <v:textbox>
                          <w:txbxContent>
                            <w:p w14:paraId="7ACF9E33" w14:textId="77777777" w:rsidR="00D9570B" w:rsidRPr="001D4DBF" w:rsidRDefault="00D9570B" w:rsidP="005D43D7">
                              <w:pPr>
                                <w:jc w:val="center"/>
                                <w:rPr>
                                  <w:rFonts w:ascii="Arial" w:hAnsi="Arial" w:cs="Arial"/>
                                </w:rPr>
                              </w:pPr>
                              <w:r>
                                <w:rPr>
                                  <w:rFonts w:ascii="Arial" w:hAnsi="Arial"/>
                                </w:rPr>
                                <w:t>Fecha de caducidad</w:t>
                              </w:r>
                            </w:p>
                            <w:p w14:paraId="42F8BC00" w14:textId="77777777" w:rsidR="00D9570B" w:rsidRPr="001D4DBF" w:rsidRDefault="00D9570B" w:rsidP="0022237C">
                              <w:pPr>
                                <w:jc w:val="center"/>
                                <w:rPr>
                                  <w:rFonts w:ascii="Arial" w:hAnsi="Arial" w:cs="Arial"/>
                                </w:rPr>
                              </w:pPr>
                            </w:p>
                          </w:txbxContent>
                        </v:textbox>
                      </v:shape>
                      <v:shape id="_x0000_s1302" type="#_x0000_t202" style="position:absolute;left:8428;top:13676;width:5093;height:2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" stroked="f">
                        <v:textbox inset="0,0,0,0">
                          <w:txbxContent>
                            <w:p w14:paraId="763651AE" w14:textId="77777777" w:rsidR="00D9570B" w:rsidRPr="001D4DBF" w:rsidRDefault="00D9570B" w:rsidP="005D43D7">
                              <w:pPr>
                                <w:jc w:val="center"/>
                                <w:rPr>
                                  <w:rFonts w:ascii="Arial" w:hAnsi="Arial" w:cs="Arial"/>
                                </w:rPr>
                              </w:pPr>
                              <w:r>
                                <w:rPr>
                                  <w:rFonts w:ascii="Arial" w:hAnsi="Arial"/>
                                </w:rPr>
                                <w:t>Cuerpo</w:t>
                              </w:r>
                            </w:p>
                            <w:p w14:paraId="5B5117C0" w14:textId="5B2C317C" w:rsidR="00D9570B" w:rsidRPr="001D4DBF" w:rsidRDefault="00D9570B" w:rsidP="0022237C">
                              <w:pPr>
                                <w:jc w:val="center"/>
                                <w:rPr>
                                  <w:rFonts w:ascii="Arial" w:hAnsi="Arial" w:cs="Arial"/>
                                </w:rPr>
                              </w:pPr>
                            </w:p>
                          </w:txbxContent>
                        </v:textbox>
                      </v:shape>
                      <v:shape id="_x0000_s1303" type="#_x0000_t202" style="position:absolute;left:21627;top:17284;width:13208;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" filled="f" stroked="f">
                        <v:textbox>
                          <w:txbxContent>
                            <w:p w14:paraId="7651EFDE" w14:textId="77777777" w:rsidR="00D9570B" w:rsidRPr="001D4DBF" w:rsidRDefault="00D9570B" w:rsidP="005D43D7">
                              <w:pPr>
                                <w:jc w:val="center"/>
                                <w:rPr>
                                  <w:rFonts w:ascii="Arial" w:hAnsi="Arial" w:cs="Arial"/>
                                  <w:b/>
                                  <w:bCs/>
                                </w:rPr>
                              </w:pPr>
                              <w:r>
                                <w:rPr>
                                  <w:rFonts w:ascii="Arial" w:hAnsi="Arial"/>
                                </w:rPr>
                                <w:t xml:space="preserve">Indicador azul de </w:t>
                              </w:r>
                              <w:r>
                                <w:rPr>
                                  <w:rFonts w:ascii="Arial" w:hAnsi="Arial"/>
                                  <w:b/>
                                </w:rPr>
                                <w:t>“inyección completa”</w:t>
                              </w:r>
                            </w:p>
                            <w:p w14:paraId="642E3A3C" w14:textId="77777777" w:rsidR="00D9570B" w:rsidRPr="001D4DBF" w:rsidRDefault="00D9570B" w:rsidP="0022237C">
                              <w:pPr>
                                <w:jc w:val="center"/>
                                <w:rPr>
                                  <w:rFonts w:ascii="Arial" w:hAnsi="Arial" w:cs="Arial"/>
                                  <w:b/>
                                  <w:bCs/>
                                </w:rPr>
                              </w:pPr>
                            </w:p>
                          </w:txbxContent>
                        </v:textbox>
                      </v:shape>
                      <v:shape id="_x0000_s1304" type="#_x0000_t202" style="position:absolute;left:4930;top:20196;width:10097;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" filled="f" stroked="f">
                        <v:textbox>
                          <w:txbxContent>
                            <w:p w14:paraId="44B11E3D" w14:textId="77777777" w:rsidR="00D9570B" w:rsidRPr="001D4DBF" w:rsidRDefault="00D9570B" w:rsidP="005D43D7">
                              <w:pPr>
                                <w:jc w:val="center"/>
                                <w:rPr>
                                  <w:rFonts w:ascii="Arial" w:hAnsi="Arial" w:cs="Arial"/>
                                </w:rPr>
                              </w:pPr>
                              <w:r>
                                <w:rPr>
                                  <w:rStyle w:val="a9"/>
                                  <w:rFonts w:ascii="Arial" w:hAnsi="Arial"/>
                                  <w:b w:val="0"/>
                                </w:rPr>
                                <w:t>Ventana de visualización</w:t>
                              </w:r>
                              <w:r>
                                <w:rPr>
                                  <w:rFonts w:ascii="Arial" w:hAnsi="Arial"/>
                                </w:rPr>
                                <w:t xml:space="preserve"> </w:t>
                              </w:r>
                            </w:p>
                            <w:p w14:paraId="440F8ADB" w14:textId="77777777" w:rsidR="00D9570B" w:rsidRPr="001D4DBF" w:rsidRDefault="00D9570B" w:rsidP="0022237C">
                              <w:pPr>
                                <w:jc w:val="center"/>
                                <w:rPr>
                                  <w:rFonts w:ascii="Arial" w:hAnsi="Arial" w:cs="Arial"/>
                                </w:rPr>
                              </w:pPr>
                            </w:p>
                          </w:txbxContent>
                        </v:textbox>
                      </v:shape>
                      <v:shape id="_x0000_s1305" type="#_x0000_t202" style="position:absolute;left:20116;top:26790;width:12757;height:6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" filled="f" stroked="f">
                        <v:textbox>
                          <w:txbxContent>
                            <w:p w14:paraId="2E5CD778" w14:textId="77777777" w:rsidR="00D9570B" w:rsidRPr="001D4DBF" w:rsidRDefault="00D9570B" w:rsidP="005D43D7">
                              <w:pPr>
                                <w:jc w:val="center"/>
                                <w:rPr>
                                  <w:rFonts w:ascii="Arial" w:hAnsi="Arial" w:cs="Arial"/>
                                </w:rPr>
                              </w:pPr>
                              <w:r>
                                <w:rPr>
                                  <w:rFonts w:ascii="Arial" w:hAnsi="Arial"/>
                                </w:rPr>
                                <w:t>Protector de aguja rojo (aguja en su interior)</w:t>
                              </w:r>
                            </w:p>
                            <w:p w14:paraId="1EF44D35" w14:textId="77777777" w:rsidR="00D9570B" w:rsidRPr="001D4DBF" w:rsidRDefault="00D9570B" w:rsidP="0022237C">
                              <w:pPr>
                                <w:jc w:val="center"/>
                                <w:rPr>
                                  <w:rFonts w:ascii="Arial" w:hAnsi="Arial" w:cs="Arial"/>
                                </w:rPr>
                              </w:pPr>
                            </w:p>
                          </w:txbxContent>
                        </v:textbox>
                      </v:shape>
                      <v:shape id="_x0000_s1306" type="#_x0000_t202" style="position:absolute;left:5883;top:26631;width:9144;height:6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" filled="f" stroked="f">
                        <v:textbox>
                          <w:txbxContent>
                            <w:p w14:paraId="3BF04D97" w14:textId="77777777" w:rsidR="00D9570B" w:rsidRPr="001D4DBF" w:rsidRDefault="00D9570B" w:rsidP="005D43D7">
                              <w:pPr>
                                <w:jc w:val="center"/>
                                <w:rPr>
                                  <w:rFonts w:ascii="Arial" w:hAnsi="Arial" w:cs="Arial"/>
                                </w:rPr>
                              </w:pPr>
                              <w:r>
                                <w:rPr>
                                  <w:rFonts w:ascii="Arial" w:hAnsi="Arial"/>
                                </w:rPr>
                                <w:t>Protector de aguja rojo</w:t>
                              </w:r>
                            </w:p>
                            <w:p w14:paraId="1D42A380" w14:textId="226ACAC4" w:rsidR="00D9570B" w:rsidRPr="001D4DBF" w:rsidRDefault="00D9570B" w:rsidP="0022237C">
                              <w:pPr>
                                <w:jc w:val="center"/>
                                <w:rPr>
                                  <w:rFonts w:ascii="Arial" w:hAnsi="Arial" w:cs="Arial"/>
                                </w:rPr>
                              </w:pPr>
                            </w:p>
                          </w:txbxContent>
                        </v:textbox>
                      </v:shape>
                      <v:shape id="_x0000_s1307" type="#_x0000_t202" style="position:absolute;left:7556;top:35701;width:5965;height: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" stroked="f">
                        <v:textbox inset="0,0,0,0">
                          <w:txbxContent>
                            <w:p w14:paraId="5ADFF804" w14:textId="77777777" w:rsidR="00D9570B" w:rsidRPr="001D4DBF" w:rsidRDefault="00D9570B" w:rsidP="005D43D7">
                              <w:pPr>
                                <w:jc w:val="center"/>
                                <w:rPr>
                                  <w:rFonts w:ascii="Arial" w:hAnsi="Arial" w:cs="Arial"/>
                                </w:rPr>
                              </w:pPr>
                              <w:r>
                                <w:rPr>
                                  <w:rFonts w:ascii="Arial" w:hAnsi="Arial"/>
                                </w:rPr>
                                <w:t>Tapón azul</w:t>
                              </w:r>
                            </w:p>
                            <w:p w14:paraId="208736A6" w14:textId="782F674E" w:rsidR="00D9570B" w:rsidRPr="001D4DBF" w:rsidRDefault="00D9570B" w:rsidP="0022237C">
                              <w:pPr>
                                <w:jc w:val="center"/>
                                <w:rPr>
                                  <w:rFonts w:ascii="Arial" w:hAnsi="Arial" w:cs="Arial"/>
                                </w:rPr>
                              </w:pPr>
                            </w:p>
                          </w:txbxContent>
                        </v:textbox>
                      </v:shape>
                      <v:shape id="_x0000_s1308" type="#_x0000_t202" style="position:absolute;left:26159;top:35860;width:5093;height: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" stroked="f">
                        <v:textbox inset="0,0,0,0">
                          <w:txbxContent>
                            <w:p w14:paraId="08B8633E" w14:textId="77777777" w:rsidR="00D9570B" w:rsidRPr="001D4DBF" w:rsidRDefault="00D9570B" w:rsidP="005D43D7">
                              <w:pPr>
                                <w:jc w:val="center"/>
                                <w:rPr>
                                  <w:rFonts w:ascii="Arial" w:hAnsi="Arial" w:cs="Arial"/>
                                </w:rPr>
                              </w:pPr>
                              <w:r>
                                <w:rPr>
                                  <w:rFonts w:ascii="Arial" w:hAnsi="Arial"/>
                                </w:rPr>
                                <w:t>Tapón azul</w:t>
                              </w:r>
                            </w:p>
                            <w:p w14:paraId="7E484D47" w14:textId="538CFA2E" w:rsidR="00D9570B" w:rsidRPr="001D4DBF" w:rsidRDefault="00D9570B" w:rsidP="0022237C">
                              <w:pPr>
                                <w:jc w:val="center"/>
                                <w:rPr>
                                  <w:rFonts w:ascii="Arial" w:hAnsi="Arial" w:cs="Arial"/>
                                </w:rPr>
                              </w:pPr>
                            </w:p>
                          </w:txbxContent>
                        </v:textbox>
                      </v:shape>
                      <w10:anchorlock/>
                    </v:group>
                  </w:pict>
                </mc:Fallback>
              </mc:AlternateContent>
            </w:r>
          </w:p>
        </w:tc>
      </w:tr>
      <w:tr w:rsidR="0022237C" w:rsidRPr="00161F49" w14:paraId="7C68BFBE" w14:textId="77777777" w:rsidTr="00D9570B">
        <w:trPr>
          <w:cantSplit/>
          <w:jc w:val="center"/>
        </w:trPr>
        <w:tc>
          <w:tcPr>
            <w:tcW w:w="9289" w:type="dxa"/>
          </w:tcPr>
          <w:p w14:paraId="3A6CD65F" w14:textId="77777777" w:rsidR="0022237C" w:rsidRPr="00161F49" w:rsidRDefault="0022237C" w:rsidP="001E1858">
            <w:pPr>
              <w:pStyle w:val="NormalRight"/>
              <w:ind w:right="110"/>
              <w:rPr>
                <w:b/>
              </w:rPr>
            </w:pPr>
            <w:r w:rsidRPr="00161F49">
              <w:rPr>
                <w:rStyle w:val="a9"/>
              </w:rPr>
              <w:t>Figura A</w:t>
            </w:r>
          </w:p>
        </w:tc>
      </w:tr>
    </w:tbl>
    <w:p w14:paraId="5990D5EE" w14:textId="77777777" w:rsidR="0022237C" w:rsidRPr="00161F49" w:rsidRDefault="0022237C" w:rsidP="0022237C">
      <w:pPr>
        <w:suppressAutoHyphens w:val="0"/>
      </w:pPr>
    </w:p>
    <w:p w14:paraId="246BF9AF" w14:textId="77777777" w:rsidR="0022237C" w:rsidRPr="00161F49" w:rsidRDefault="0022237C" w:rsidP="0022237C">
      <w:pPr>
        <w:pStyle w:val="af0"/>
        <w:keepNext/>
        <w:kinsoku w:val="0"/>
        <w:overflowPunct w:val="0"/>
        <w:spacing w:after="0"/>
        <w:ind w:right="313"/>
        <w:rPr>
          <w:b/>
        </w:rPr>
      </w:pPr>
      <w:r w:rsidRPr="00161F49">
        <w:rPr>
          <w:b/>
        </w:rPr>
        <w:t>Seleccione la pluma precargada o la combinación de plumas precargadas correcta</w:t>
      </w:r>
    </w:p>
    <w:p w14:paraId="5D566977" w14:textId="77777777" w:rsidR="0022237C" w:rsidRPr="00161F49" w:rsidRDefault="0022237C" w:rsidP="0022237C">
      <w:pPr>
        <w:keepNext/>
        <w:suppressAutoHyphens w:val="0"/>
      </w:pPr>
    </w:p>
    <w:p w14:paraId="5718F197" w14:textId="77777777" w:rsidR="0022237C" w:rsidRPr="00161F49" w:rsidRDefault="0022237C" w:rsidP="0022237C">
      <w:pPr>
        <w:pStyle w:val="af0"/>
        <w:keepNext/>
        <w:kinsoku w:val="0"/>
        <w:overflowPunct w:val="0"/>
        <w:spacing w:after="0"/>
        <w:ind w:right="313"/>
        <w:rPr>
          <w:color w:val="000000"/>
        </w:rPr>
      </w:pPr>
      <w:r w:rsidRPr="00161F49">
        <w:rPr>
          <w:color w:val="231F20"/>
        </w:rPr>
        <w:t xml:space="preserve">Las plumas precargadas de Omlyclo </w:t>
      </w:r>
      <w:r w:rsidRPr="00161F49">
        <w:rPr>
          <w:color w:val="000000"/>
        </w:rPr>
        <w:t xml:space="preserve">están disponibles en </w:t>
      </w:r>
      <w:r w:rsidRPr="00161F49">
        <w:rPr>
          <w:color w:val="231F20"/>
        </w:rPr>
        <w:t xml:space="preserve">2 concentraciones (véase la </w:t>
      </w:r>
      <w:r w:rsidRPr="00161F49">
        <w:rPr>
          <w:b/>
          <w:color w:val="231F20"/>
        </w:rPr>
        <w:t>Figura B</w:t>
      </w:r>
      <w:r w:rsidRPr="00161F49">
        <w:rPr>
          <w:color w:val="231F20"/>
        </w:rPr>
        <w:t xml:space="preserve">). </w:t>
      </w:r>
      <w:r w:rsidRPr="00161F49">
        <w:rPr>
          <w:color w:val="000000"/>
        </w:rPr>
        <w:t>Estas instrucciones se deben seguir para ambas concentraciones.</w:t>
      </w:r>
    </w:p>
    <w:p w14:paraId="72F91541" w14:textId="77777777" w:rsidR="0022237C" w:rsidRPr="00161F49" w:rsidRDefault="0022237C" w:rsidP="0022237C">
      <w:pPr>
        <w:pStyle w:val="af0"/>
        <w:keepNext/>
        <w:kinsoku w:val="0"/>
        <w:overflowPunct w:val="0"/>
        <w:spacing w:after="0"/>
        <w:ind w:right="313"/>
        <w:rPr>
          <w:color w:val="000000"/>
        </w:rPr>
      </w:pPr>
    </w:p>
    <w:tbl>
      <w:tblPr>
        <w:tblW w:w="0" w:type="auto"/>
        <w:jc w:val="center"/>
        <w:tblLayout w:type="fixed"/>
        <w:tblCellMar>
          <w:top w:w="28" w:type="dxa"/>
          <w:bottom w:w="28" w:type="dxa"/>
        </w:tblCellMar>
        <w:tblLook w:val="04A0" w:firstRow="1" w:lastRow="0" w:firstColumn="1" w:lastColumn="0" w:noHBand="0" w:noVBand="1"/>
      </w:tblPr>
      <w:tblGrid>
        <w:gridCol w:w="7178"/>
        <w:gridCol w:w="18"/>
      </w:tblGrid>
      <w:tr w:rsidR="0022237C" w:rsidRPr="00161F49" w14:paraId="25A0DFEB" w14:textId="77777777" w:rsidTr="00D9570B">
        <w:trPr>
          <w:cantSplit/>
          <w:jc w:val="center"/>
        </w:trPr>
        <w:tc>
          <w:tcPr>
            <w:tcW w:w="7196" w:type="dxa"/>
            <w:gridSpan w:val="2"/>
          </w:tcPr>
          <w:p w14:paraId="58B151ED" w14:textId="09EA5AFD" w:rsidR="0022237C" w:rsidRPr="00161F49" w:rsidRDefault="0022237C" w:rsidP="00D9570B">
            <w:pPr>
              <w:keepNext/>
              <w:jc w:val="center"/>
              <w:rPr>
                <w:b/>
              </w:rPr>
            </w:pPr>
            <w:bookmarkStart w:id="4707" w:name="_Hlk192258810"/>
            <w:r w:rsidRPr="00161F49">
              <w:rPr>
                <w:noProof/>
                <w:lang w:eastAsia="es-ES"/>
              </w:rPr>
              <mc:AlternateContent>
                <mc:Choice Requires="wpg">
                  <w:drawing>
                    <wp:inline distT="0" distB="0" distL="0" distR="0" wp14:anchorId="4234D12C" wp14:editId="7EB14BB6">
                      <wp:extent cx="5238750" cy="1979930"/>
                      <wp:effectExtent l="0" t="0" r="0" b="1270"/>
                      <wp:docPr id="1650822364"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0" cy="1979930"/>
                                <a:chOff x="0" y="2828"/>
                                <a:chExt cx="5238750" cy="1974274"/>
                              </a:xfrm>
                            </wpg:grpSpPr>
                            <pic:pic xmlns:pic="http://schemas.openxmlformats.org/drawingml/2006/picture">
                              <pic:nvPicPr>
                                <pic:cNvPr id="766908172" name="Picture 17"/>
                                <pic:cNvPicPr>
                                  <a:picLocks noChangeAspect="1"/>
                                </pic:cNvPicPr>
                              </pic:nvPicPr>
                              <pic:blipFill>
                                <a:blip r:embed="rId157"/>
                                <a:srcRect/>
                                <a:stretch/>
                              </pic:blipFill>
                              <pic:spPr bwMode="auto">
                                <a:xfrm>
                                  <a:off x="0" y="2828"/>
                                  <a:ext cx="4452620" cy="1974274"/>
                                </a:xfrm>
                                <a:prstGeom prst="rect">
                                  <a:avLst/>
                                </a:prstGeom>
                                <a:noFill/>
                                <a:ln>
                                  <a:noFill/>
                                </a:ln>
                              </pic:spPr>
                            </pic:pic>
                            <wps:wsp>
                              <wps:cNvPr id="720421688" name="Text Box 2"/>
                              <wps:cNvSpPr txBox="1">
                                <a:spLocks noChangeArrowheads="1"/>
                              </wps:cNvSpPr>
                              <wps:spPr bwMode="auto">
                                <a:xfrm>
                                  <a:off x="318053" y="119269"/>
                                  <a:ext cx="1871932" cy="741871"/>
                                </a:xfrm>
                                <a:prstGeom prst="rect">
                                  <a:avLst/>
                                </a:prstGeom>
                                <a:noFill/>
                                <a:ln>
                                  <a:noFill/>
                                </a:ln>
                              </wps:spPr>
                              <wps:txbx>
                                <w:txbxContent>
                                  <w:p w14:paraId="5904EFA2" w14:textId="77777777" w:rsidR="00D9570B" w:rsidRDefault="00D9570B" w:rsidP="005D43D7">
                                    <w:pPr>
                                      <w:rPr>
                                        <w:rFonts w:ascii="Arial" w:hAnsi="Arial" w:cs="Arial"/>
                                        <w:b/>
                                        <w:bCs/>
                                        <w:sz w:val="23"/>
                                        <w:szCs w:val="23"/>
                                      </w:rPr>
                                    </w:pPr>
                                    <w:r>
                                      <w:rPr>
                                        <w:rFonts w:ascii="Arial" w:hAnsi="Arial"/>
                                        <w:b/>
                                        <w:sz w:val="23"/>
                                      </w:rPr>
                                      <w:t>Esta concentración:</w:t>
                                    </w:r>
                                  </w:p>
                                  <w:p w14:paraId="2D6A07C6" w14:textId="77777777" w:rsidR="00D9570B" w:rsidRPr="0002529C" w:rsidRDefault="00D9570B" w:rsidP="005D43D7">
                                    <w:pPr>
                                      <w:spacing w:before="100"/>
                                      <w:rPr>
                                        <w:rFonts w:ascii="Arial" w:hAnsi="Arial" w:cs="Arial"/>
                                        <w:b/>
                                        <w:bCs/>
                                        <w:sz w:val="28"/>
                                        <w:szCs w:val="28"/>
                                      </w:rPr>
                                    </w:pPr>
                                    <w:r>
                                      <w:rPr>
                                        <w:rFonts w:ascii="Arial" w:hAnsi="Arial"/>
                                        <w:b/>
                                        <w:sz w:val="28"/>
                                      </w:rPr>
                                      <w:t>150 mg/1 ml</w:t>
                                    </w:r>
                                  </w:p>
                                  <w:p w14:paraId="57B8FC50" w14:textId="77777777" w:rsidR="00D9570B" w:rsidRPr="0002529C" w:rsidRDefault="00D9570B" w:rsidP="005D43D7">
                                    <w:pPr>
                                      <w:rPr>
                                        <w:rFonts w:ascii="Arial" w:hAnsi="Arial" w:cs="Arial"/>
                                        <w:sz w:val="23"/>
                                        <w:szCs w:val="23"/>
                                      </w:rPr>
                                    </w:pPr>
                                    <w:r>
                                      <w:rPr>
                                        <w:rFonts w:ascii="Arial" w:hAnsi="Arial"/>
                                        <w:sz w:val="23"/>
                                      </w:rPr>
                                      <w:t>(Tapón azul)</w:t>
                                    </w:r>
                                  </w:p>
                                  <w:p w14:paraId="56BC4ECB" w14:textId="63C2FBFF" w:rsidR="00D9570B" w:rsidRPr="0002529C" w:rsidRDefault="00D9570B" w:rsidP="0022237C">
                                    <w:pPr>
                                      <w:rPr>
                                        <w:rFonts w:ascii="Arial" w:hAnsi="Arial" w:cs="Arial"/>
                                        <w:sz w:val="23"/>
                                        <w:szCs w:val="23"/>
                                      </w:rPr>
                                    </w:pPr>
                                  </w:p>
                                </w:txbxContent>
                              </wps:txbx>
                              <wps:bodyPr rot="0" vert="horz" wrap="square" lIns="91440" tIns="45720" rIns="91440" bIns="45720" anchor="t" anchorCtr="0" upright="1">
                                <a:noAutofit/>
                              </wps:bodyPr>
                            </wps:wsp>
                            <wps:wsp>
                              <wps:cNvPr id="1299419628" name="Text Box 2"/>
                              <wps:cNvSpPr txBox="1">
                                <a:spLocks noChangeArrowheads="1"/>
                              </wps:cNvSpPr>
                              <wps:spPr bwMode="auto">
                                <a:xfrm>
                                  <a:off x="2926080" y="135172"/>
                                  <a:ext cx="2312670" cy="826933"/>
                                </a:xfrm>
                                <a:prstGeom prst="rect">
                                  <a:avLst/>
                                </a:prstGeom>
                                <a:noFill/>
                                <a:ln>
                                  <a:noFill/>
                                </a:ln>
                              </wps:spPr>
                              <wps:txbx>
                                <w:txbxContent>
                                  <w:p w14:paraId="764952EF" w14:textId="77777777" w:rsidR="00D9570B" w:rsidRPr="0002529C" w:rsidRDefault="00D9570B" w:rsidP="005D43D7">
                                    <w:pPr>
                                      <w:rPr>
                                        <w:rFonts w:ascii="Arial" w:hAnsi="Arial" w:cs="Arial"/>
                                        <w:b/>
                                        <w:bCs/>
                                        <w:sz w:val="19"/>
                                        <w:szCs w:val="19"/>
                                      </w:rPr>
                                    </w:pPr>
                                    <w:r>
                                      <w:rPr>
                                        <w:rFonts w:ascii="Arial" w:hAnsi="Arial"/>
                                        <w:b/>
                                        <w:sz w:val="19"/>
                                      </w:rPr>
                                      <w:t>Otra concentración:</w:t>
                                    </w:r>
                                  </w:p>
                                  <w:p w14:paraId="75FF9926" w14:textId="77777777" w:rsidR="00D9570B" w:rsidRPr="0002529C" w:rsidRDefault="00D9570B" w:rsidP="005D43D7">
                                    <w:pPr>
                                      <w:spacing w:before="100"/>
                                      <w:rPr>
                                        <w:rFonts w:ascii="Arial" w:hAnsi="Arial" w:cs="Arial"/>
                                        <w:b/>
                                        <w:bCs/>
                                        <w:sz w:val="24"/>
                                        <w:szCs w:val="24"/>
                                      </w:rPr>
                                    </w:pPr>
                                    <w:r>
                                      <w:rPr>
                                        <w:rFonts w:ascii="Arial" w:hAnsi="Arial"/>
                                        <w:b/>
                                        <w:sz w:val="24"/>
                                      </w:rPr>
                                      <w:t>75 mg/0,5 ml</w:t>
                                    </w:r>
                                  </w:p>
                                  <w:p w14:paraId="69A35098" w14:textId="77777777" w:rsidR="00D9570B" w:rsidRPr="0002529C" w:rsidRDefault="00D9570B" w:rsidP="005D43D7">
                                    <w:pPr>
                                      <w:rPr>
                                        <w:rFonts w:ascii="Arial" w:hAnsi="Arial" w:cs="Arial"/>
                                        <w:sz w:val="18"/>
                                        <w:szCs w:val="18"/>
                                      </w:rPr>
                                    </w:pPr>
                                    <w:r>
                                      <w:rPr>
                                        <w:rFonts w:ascii="Arial" w:hAnsi="Arial"/>
                                        <w:sz w:val="18"/>
                                      </w:rPr>
                                      <w:t>(Tapón amarillo)</w:t>
                                    </w:r>
                                  </w:p>
                                  <w:p w14:paraId="5F9AB4D4" w14:textId="53876F31" w:rsidR="00D9570B" w:rsidRPr="0002529C" w:rsidRDefault="00D9570B" w:rsidP="0022237C">
                                    <w:pPr>
                                      <w:rPr>
                                        <w:rFonts w:ascii="Arial" w:hAnsi="Arial" w:cs="Arial"/>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4234D12C" id="Group 195" o:spid="_x0000_s1309" style="width:412.5pt;height:155.9pt;mso-position-horizontal-relative:char;mso-position-vertical-relative:line" coordorigin=",28" coordsize="52387,19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">
                      <v:shape id="Picture 17" o:spid="_x0000_s1310" type="#_x0000_t75" style="position:absolute;top:28;width:44526;height:19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">
                        <v:imagedata r:id="rId158" o:title=""/>
                      </v:shape>
                      <v:shape id="_x0000_s1311" type="#_x0000_t202" style="position:absolute;left:3180;top:1192;width:18719;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" filled="f" stroked="f">
                        <v:textbox>
                          <w:txbxContent>
                            <w:p w14:paraId="5904EFA2" w14:textId="77777777" w:rsidR="00D9570B" w:rsidRDefault="00D9570B" w:rsidP="005D43D7">
                              <w:pPr>
                                <w:rPr>
                                  <w:rFonts w:ascii="Arial" w:hAnsi="Arial" w:cs="Arial"/>
                                  <w:b/>
                                  <w:bCs/>
                                  <w:sz w:val="23"/>
                                  <w:szCs w:val="23"/>
                                </w:rPr>
                              </w:pPr>
                              <w:r>
                                <w:rPr>
                                  <w:rFonts w:ascii="Arial" w:hAnsi="Arial"/>
                                  <w:b/>
                                  <w:sz w:val="23"/>
                                </w:rPr>
                                <w:t>Esta concentración:</w:t>
                              </w:r>
                            </w:p>
                            <w:p w14:paraId="2D6A07C6" w14:textId="77777777" w:rsidR="00D9570B" w:rsidRPr="0002529C" w:rsidRDefault="00D9570B" w:rsidP="005D43D7">
                              <w:pPr>
                                <w:spacing w:before="100"/>
                                <w:rPr>
                                  <w:rFonts w:ascii="Arial" w:hAnsi="Arial" w:cs="Arial"/>
                                  <w:b/>
                                  <w:bCs/>
                                  <w:sz w:val="28"/>
                                  <w:szCs w:val="28"/>
                                </w:rPr>
                              </w:pPr>
                              <w:r>
                                <w:rPr>
                                  <w:rFonts w:ascii="Arial" w:hAnsi="Arial"/>
                                  <w:b/>
                                  <w:sz w:val="28"/>
                                </w:rPr>
                                <w:t>150 mg/1 ml</w:t>
                              </w:r>
                            </w:p>
                            <w:p w14:paraId="57B8FC50" w14:textId="77777777" w:rsidR="00D9570B" w:rsidRPr="0002529C" w:rsidRDefault="00D9570B" w:rsidP="005D43D7">
                              <w:pPr>
                                <w:rPr>
                                  <w:rFonts w:ascii="Arial" w:hAnsi="Arial" w:cs="Arial"/>
                                  <w:sz w:val="23"/>
                                  <w:szCs w:val="23"/>
                                </w:rPr>
                              </w:pPr>
                              <w:r>
                                <w:rPr>
                                  <w:rFonts w:ascii="Arial" w:hAnsi="Arial"/>
                                  <w:sz w:val="23"/>
                                </w:rPr>
                                <w:t>(Tapón azul)</w:t>
                              </w:r>
                            </w:p>
                            <w:p w14:paraId="56BC4ECB" w14:textId="63C2FBFF" w:rsidR="00D9570B" w:rsidRPr="0002529C" w:rsidRDefault="00D9570B" w:rsidP="0022237C">
                              <w:pPr>
                                <w:rPr>
                                  <w:rFonts w:ascii="Arial" w:hAnsi="Arial" w:cs="Arial"/>
                                  <w:sz w:val="23"/>
                                  <w:szCs w:val="23"/>
                                </w:rPr>
                              </w:pPr>
                            </w:p>
                          </w:txbxContent>
                        </v:textbox>
                      </v:shape>
                      <v:shape id="_x0000_s1312" type="#_x0000_t202" style="position:absolute;left:29260;top:1351;width:23127;height: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" filled="f" stroked="f">
                        <v:textbox>
                          <w:txbxContent>
                            <w:p w14:paraId="764952EF" w14:textId="77777777" w:rsidR="00D9570B" w:rsidRPr="0002529C" w:rsidRDefault="00D9570B" w:rsidP="005D43D7">
                              <w:pPr>
                                <w:rPr>
                                  <w:rFonts w:ascii="Arial" w:hAnsi="Arial" w:cs="Arial"/>
                                  <w:b/>
                                  <w:bCs/>
                                  <w:sz w:val="19"/>
                                  <w:szCs w:val="19"/>
                                </w:rPr>
                              </w:pPr>
                              <w:r>
                                <w:rPr>
                                  <w:rFonts w:ascii="Arial" w:hAnsi="Arial"/>
                                  <w:b/>
                                  <w:sz w:val="19"/>
                                </w:rPr>
                                <w:t>Otra concentración:</w:t>
                              </w:r>
                            </w:p>
                            <w:p w14:paraId="75FF9926" w14:textId="77777777" w:rsidR="00D9570B" w:rsidRPr="0002529C" w:rsidRDefault="00D9570B" w:rsidP="005D43D7">
                              <w:pPr>
                                <w:spacing w:before="100"/>
                                <w:rPr>
                                  <w:rFonts w:ascii="Arial" w:hAnsi="Arial" w:cs="Arial"/>
                                  <w:b/>
                                  <w:bCs/>
                                  <w:sz w:val="24"/>
                                  <w:szCs w:val="24"/>
                                </w:rPr>
                              </w:pPr>
                              <w:r>
                                <w:rPr>
                                  <w:rFonts w:ascii="Arial" w:hAnsi="Arial"/>
                                  <w:b/>
                                  <w:sz w:val="24"/>
                                </w:rPr>
                                <w:t>75 mg/0,5 ml</w:t>
                              </w:r>
                            </w:p>
                            <w:p w14:paraId="69A35098" w14:textId="77777777" w:rsidR="00D9570B" w:rsidRPr="0002529C" w:rsidRDefault="00D9570B" w:rsidP="005D43D7">
                              <w:pPr>
                                <w:rPr>
                                  <w:rFonts w:ascii="Arial" w:hAnsi="Arial" w:cs="Arial"/>
                                  <w:sz w:val="18"/>
                                  <w:szCs w:val="18"/>
                                </w:rPr>
                              </w:pPr>
                              <w:r>
                                <w:rPr>
                                  <w:rFonts w:ascii="Arial" w:hAnsi="Arial"/>
                                  <w:sz w:val="18"/>
                                </w:rPr>
                                <w:t>(Tapón amarillo)</w:t>
                              </w:r>
                            </w:p>
                            <w:p w14:paraId="5F9AB4D4" w14:textId="53876F31" w:rsidR="00D9570B" w:rsidRPr="0002529C" w:rsidRDefault="00D9570B" w:rsidP="0022237C">
                              <w:pPr>
                                <w:rPr>
                                  <w:rFonts w:ascii="Arial" w:hAnsi="Arial" w:cs="Arial"/>
                                  <w:sz w:val="18"/>
                                  <w:szCs w:val="18"/>
                                </w:rPr>
                              </w:pPr>
                            </w:p>
                          </w:txbxContent>
                        </v:textbox>
                      </v:shape>
                      <w10:anchorlock/>
                    </v:group>
                  </w:pict>
                </mc:Fallback>
              </mc:AlternateContent>
            </w:r>
          </w:p>
        </w:tc>
      </w:tr>
      <w:bookmarkEnd w:id="4707"/>
      <w:tr w:rsidR="0022237C" w:rsidRPr="00161F49" w14:paraId="4CFAE4B2" w14:textId="77777777" w:rsidTr="00D9570B">
        <w:trPr>
          <w:gridAfter w:val="1"/>
          <w:wAfter w:w="18" w:type="dxa"/>
          <w:cantSplit/>
          <w:jc w:val="center"/>
        </w:trPr>
        <w:tc>
          <w:tcPr>
            <w:tcW w:w="7178" w:type="dxa"/>
          </w:tcPr>
          <w:p w14:paraId="27BB06A6" w14:textId="77777777" w:rsidR="0022237C" w:rsidRPr="00161F49" w:rsidRDefault="0022237C" w:rsidP="00D9570B">
            <w:pPr>
              <w:pStyle w:val="af0"/>
              <w:keepNext/>
              <w:kinsoku w:val="0"/>
              <w:overflowPunct w:val="0"/>
              <w:spacing w:after="0"/>
              <w:jc w:val="right"/>
            </w:pPr>
            <w:r w:rsidRPr="00161F49">
              <w:rPr>
                <w:b/>
              </w:rPr>
              <w:t>Figura B</w:t>
            </w:r>
          </w:p>
        </w:tc>
      </w:tr>
    </w:tbl>
    <w:p w14:paraId="50246B10" w14:textId="77777777" w:rsidR="0022237C" w:rsidRPr="00161F49" w:rsidRDefault="0022237C" w:rsidP="0022237C">
      <w:pPr>
        <w:pStyle w:val="af0"/>
        <w:kinsoku w:val="0"/>
        <w:overflowPunct w:val="0"/>
        <w:spacing w:after="0"/>
        <w:ind w:right="313"/>
        <w:rPr>
          <w:color w:val="231F20"/>
        </w:rPr>
      </w:pPr>
    </w:p>
    <w:p w14:paraId="202C1BF5" w14:textId="77777777" w:rsidR="0022237C" w:rsidRPr="00161F49" w:rsidRDefault="0022237C" w:rsidP="0022237C">
      <w:pPr>
        <w:suppressAutoHyphens w:val="0"/>
        <w:rPr>
          <w:color w:val="000000"/>
        </w:rPr>
      </w:pPr>
      <w:r w:rsidRPr="00161F49">
        <w:rPr>
          <w:color w:val="231F20"/>
        </w:rPr>
        <w:t>Puede que necesite más de 1 inyección para la dosis que se le ha recetado. En la Tabla de dosificación siguiente (</w:t>
      </w:r>
      <w:r w:rsidRPr="00161F49">
        <w:rPr>
          <w:b/>
          <w:color w:val="231F20"/>
        </w:rPr>
        <w:t>Figura C</w:t>
      </w:r>
      <w:r w:rsidRPr="00161F49">
        <w:rPr>
          <w:color w:val="231F20"/>
        </w:rPr>
        <w:t xml:space="preserve">) se muestra la combinación de plumas precargadas necesaria para administrar su dosis completa. </w:t>
      </w:r>
      <w:r w:rsidRPr="00161F49">
        <w:rPr>
          <w:color w:val="000000"/>
        </w:rPr>
        <w:t xml:space="preserve">Compruebe la etiqueta del envase de </w:t>
      </w:r>
      <w:r w:rsidRPr="00161F49">
        <w:rPr>
          <w:color w:val="231F20"/>
        </w:rPr>
        <w:t>Omlyclo</w:t>
      </w:r>
      <w:r w:rsidRPr="00161F49">
        <w:rPr>
          <w:color w:val="000000"/>
        </w:rPr>
        <w:t xml:space="preserve"> para asegurarse de que dispone de la pluma precargada o de </w:t>
      </w:r>
      <w:r w:rsidRPr="00161F49">
        <w:rPr>
          <w:color w:val="231F20"/>
        </w:rPr>
        <w:t xml:space="preserve">la combinación de plumas precargadas </w:t>
      </w:r>
      <w:r w:rsidRPr="00161F49">
        <w:rPr>
          <w:color w:val="000000"/>
        </w:rPr>
        <w:t xml:space="preserve">correctas para la dosis que se le ha recetado. Si necesita más de 1 inyección para su dosis, adminístrese todas las inyecciones necesarias </w:t>
      </w:r>
      <w:r w:rsidRPr="00161F49">
        <w:rPr>
          <w:color w:val="231F20"/>
        </w:rPr>
        <w:t>para la dosis que se le ha recetado</w:t>
      </w:r>
      <w:r w:rsidRPr="00161F49">
        <w:rPr>
          <w:color w:val="000000"/>
        </w:rPr>
        <w:t>, una inmediatamente después de otra. En caso de duda, póngase en contacto con su profesional sanitario.</w:t>
      </w:r>
    </w:p>
    <w:p w14:paraId="573942FF" w14:textId="77777777" w:rsidR="0022237C" w:rsidRPr="00161F49" w:rsidRDefault="0022237C" w:rsidP="0022237C">
      <w:pPr>
        <w:pStyle w:val="af0"/>
        <w:kinsoku w:val="0"/>
        <w:overflowPunct w:val="0"/>
        <w:spacing w:after="0"/>
        <w:ind w:right="313"/>
        <w:rPr>
          <w:color w:val="231F20"/>
        </w:rPr>
      </w:pPr>
    </w:p>
    <w:p w14:paraId="4ACC04EE" w14:textId="77777777" w:rsidR="0022237C" w:rsidRPr="00161F49" w:rsidRDefault="0022237C" w:rsidP="0022237C">
      <w:pPr>
        <w:keepNext/>
        <w:suppressAutoHyphens w:val="0"/>
        <w:rPr>
          <w:b/>
          <w:color w:val="231F20"/>
        </w:rPr>
      </w:pPr>
      <w:r w:rsidRPr="00161F49">
        <w:rPr>
          <w:b/>
          <w:color w:val="231F20"/>
        </w:rPr>
        <w:t>Tabla de dosificación</w:t>
      </w:r>
    </w:p>
    <w:p w14:paraId="0FE60591" w14:textId="77777777" w:rsidR="0022237C" w:rsidRPr="00161F49" w:rsidRDefault="0022237C" w:rsidP="0022237C">
      <w:pPr>
        <w:keepNext/>
        <w:suppressAutoHyphens w:val="0"/>
        <w:rPr>
          <w:b/>
        </w:rPr>
      </w:pPr>
    </w:p>
    <w:tbl>
      <w:tblPr>
        <w:tblW w:w="0" w:type="auto"/>
        <w:jc w:val="center"/>
        <w:tblLook w:val="04A0" w:firstRow="1" w:lastRow="0" w:firstColumn="1" w:lastColumn="0" w:noHBand="0" w:noVBand="1"/>
      </w:tblPr>
      <w:tblGrid>
        <w:gridCol w:w="7672"/>
        <w:gridCol w:w="14"/>
      </w:tblGrid>
      <w:tr w:rsidR="0022237C" w:rsidRPr="00161F49" w14:paraId="1AD790FB" w14:textId="77777777" w:rsidTr="00D9570B">
        <w:trPr>
          <w:jc w:val="center"/>
        </w:trPr>
        <w:tc>
          <w:tcPr>
            <w:tcW w:w="7514" w:type="dxa"/>
            <w:gridSpan w:val="2"/>
          </w:tcPr>
          <w:p w14:paraId="06703CC2" w14:textId="2C21D294" w:rsidR="0022237C" w:rsidRPr="00161F49" w:rsidRDefault="0022237C" w:rsidP="00D9570B">
            <w:pPr>
              <w:pStyle w:val="af0"/>
              <w:keepNext/>
              <w:kinsoku w:val="0"/>
              <w:overflowPunct w:val="0"/>
              <w:spacing w:after="0"/>
              <w:jc w:val="center"/>
              <w:rPr>
                <w:b/>
              </w:rPr>
            </w:pPr>
            <w:r w:rsidRPr="00161F49">
              <w:rPr>
                <w:noProof/>
                <w:lang w:eastAsia="es-ES"/>
              </w:rPr>
              <mc:AlternateContent>
                <mc:Choice Requires="wpg">
                  <w:drawing>
                    <wp:inline distT="0" distB="0" distL="0" distR="0" wp14:anchorId="3CE734E7" wp14:editId="28984C10">
                      <wp:extent cx="4735830" cy="3588385"/>
                      <wp:effectExtent l="0" t="0" r="7620" b="0"/>
                      <wp:docPr id="445677504"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5830" cy="3588385"/>
                                <a:chOff x="14" y="0"/>
                                <a:chExt cx="47329" cy="35883"/>
                              </a:xfrm>
                            </wpg:grpSpPr>
                            <pic:pic xmlns:pic="http://schemas.openxmlformats.org/drawingml/2006/picture">
                              <pic:nvPicPr>
                                <pic:cNvPr id="594935523" name="Picture 79"/>
                                <pic:cNvPicPr>
                                  <a:picLocks noChangeAspect="1" noChangeArrowheads="1"/>
                                </pic:cNvPicPr>
                              </pic:nvPicPr>
                              <pic:blipFill>
                                <a:blip r:embed="rId91"/>
                                <a:srcRect/>
                                <a:stretch>
                                  <a:fillRect/>
                                </a:stretch>
                              </pic:blipFill>
                              <pic:spPr bwMode="auto">
                                <a:xfrm>
                                  <a:off x="14" y="0"/>
                                  <a:ext cx="47329" cy="35883"/>
                                </a:xfrm>
                                <a:prstGeom prst="rect">
                                  <a:avLst/>
                                </a:prstGeom>
                                <a:noFill/>
                              </pic:spPr>
                            </pic:pic>
                            <wps:wsp>
                              <wps:cNvPr id="25208568" name="Text Box 2"/>
                              <wps:cNvSpPr txBox="1">
                                <a:spLocks noChangeArrowheads="1"/>
                              </wps:cNvSpPr>
                              <wps:spPr bwMode="auto">
                                <a:xfrm>
                                  <a:off x="1293" y="1293"/>
                                  <a:ext cx="6902" cy="7419"/>
                                </a:xfrm>
                                <a:prstGeom prst="rect">
                                  <a:avLst/>
                                </a:prstGeom>
                                <a:noFill/>
                                <a:ln>
                                  <a:noFill/>
                                </a:ln>
                              </wps:spPr>
                              <wps:txbx>
                                <w:txbxContent>
                                  <w:p w14:paraId="0D82E8B0" w14:textId="77777777" w:rsidR="00D9570B" w:rsidRPr="000041D9" w:rsidRDefault="00D9570B" w:rsidP="005D43D7">
                                    <w:pPr>
                                      <w:jc w:val="center"/>
                                      <w:rPr>
                                        <w:rFonts w:ascii="Arial" w:hAnsi="Arial" w:cs="Arial"/>
                                        <w:sz w:val="21"/>
                                        <w:szCs w:val="21"/>
                                      </w:rPr>
                                    </w:pPr>
                                    <w:r>
                                      <w:rPr>
                                        <w:rFonts w:ascii="Arial" w:hAnsi="Arial"/>
                                        <w:b/>
                                        <w:sz w:val="21"/>
                                      </w:rPr>
                                      <w:t>Dosis (mg)</w:t>
                                    </w:r>
                                  </w:p>
                                  <w:p w14:paraId="4D18247F" w14:textId="145E0D8B" w:rsidR="00D9570B" w:rsidRPr="000041D9" w:rsidRDefault="00D9570B" w:rsidP="0022237C">
                                    <w:pPr>
                                      <w:jc w:val="center"/>
                                      <w:rPr>
                                        <w:rFonts w:ascii="Arial" w:hAnsi="Arial" w:cs="Arial"/>
                                        <w:sz w:val="21"/>
                                        <w:szCs w:val="21"/>
                                      </w:rPr>
                                    </w:pPr>
                                  </w:p>
                                </w:txbxContent>
                              </wps:txbx>
                              <wps:bodyPr rot="0" vert="horz" wrap="square" lIns="91440" tIns="45720" rIns="91440" bIns="0" anchor="t" anchorCtr="0" upright="1">
                                <a:noAutofit/>
                              </wps:bodyPr>
                            </wps:wsp>
                            <wps:wsp>
                              <wps:cNvPr id="1758333134" name="Text Box 2"/>
                              <wps:cNvSpPr txBox="1">
                                <a:spLocks noChangeArrowheads="1"/>
                              </wps:cNvSpPr>
                              <wps:spPr bwMode="auto">
                                <a:xfrm>
                                  <a:off x="9230" y="776"/>
                                  <a:ext cx="37351" cy="2329"/>
                                </a:xfrm>
                                <a:prstGeom prst="rect">
                                  <a:avLst/>
                                </a:prstGeom>
                                <a:noFill/>
                                <a:ln>
                                  <a:noFill/>
                                </a:ln>
                              </wps:spPr>
                              <wps:txbx>
                                <w:txbxContent>
                                  <w:p w14:paraId="5B15001E" w14:textId="77777777" w:rsidR="00D9570B" w:rsidRPr="000041D9" w:rsidRDefault="00D9570B" w:rsidP="005D43D7">
                                    <w:pPr>
                                      <w:jc w:val="center"/>
                                      <w:rPr>
                                        <w:rFonts w:ascii="Arial" w:hAnsi="Arial" w:cs="Arial"/>
                                        <w:sz w:val="21"/>
                                        <w:szCs w:val="21"/>
                                      </w:rPr>
                                    </w:pPr>
                                    <w:r>
                                      <w:rPr>
                                        <w:rFonts w:ascii="Arial" w:hAnsi="Arial"/>
                                        <w:b/>
                                        <w:sz w:val="21"/>
                                      </w:rPr>
                                      <w:t>Plumas precargadas necesarias</w:t>
                                    </w:r>
                                  </w:p>
                                  <w:p w14:paraId="323D032A" w14:textId="0D4B13DB" w:rsidR="00D9570B" w:rsidRPr="000041D9" w:rsidRDefault="00D9570B" w:rsidP="0022237C">
                                    <w:pPr>
                                      <w:jc w:val="center"/>
                                      <w:rPr>
                                        <w:rFonts w:ascii="Arial" w:hAnsi="Arial" w:cs="Arial"/>
                                        <w:sz w:val="21"/>
                                        <w:szCs w:val="21"/>
                                      </w:rPr>
                                    </w:pPr>
                                  </w:p>
                                </w:txbxContent>
                              </wps:txbx>
                              <wps:bodyPr rot="0" vert="horz" wrap="square" lIns="91440" tIns="45720" rIns="91440" bIns="0" anchor="t" anchorCtr="0" upright="1">
                                <a:noAutofit/>
                              </wps:bodyPr>
                            </wps:wsp>
                            <wps:wsp>
                              <wps:cNvPr id="1405046473" name="Text Box 2"/>
                              <wps:cNvSpPr txBox="1">
                                <a:spLocks noChangeArrowheads="1"/>
                              </wps:cNvSpPr>
                              <wps:spPr bwMode="auto">
                                <a:xfrm>
                                  <a:off x="9057" y="3278"/>
                                  <a:ext cx="18461" cy="5939"/>
                                </a:xfrm>
                                <a:prstGeom prst="rect">
                                  <a:avLst/>
                                </a:prstGeom>
                                <a:noFill/>
                                <a:ln>
                                  <a:noFill/>
                                </a:ln>
                              </wps:spPr>
                              <wps:txbx>
                                <w:txbxContent>
                                  <w:p w14:paraId="2C88CB36" w14:textId="77777777" w:rsidR="00D9570B" w:rsidRPr="000041D9" w:rsidRDefault="00D9570B" w:rsidP="0092138A">
                                    <w:pPr>
                                      <w:jc w:val="center"/>
                                      <w:rPr>
                                        <w:rFonts w:ascii="Arial" w:hAnsi="Arial" w:cs="Arial"/>
                                        <w:sz w:val="21"/>
                                        <w:szCs w:val="21"/>
                                      </w:rPr>
                                    </w:pPr>
                                    <w:r>
                                      <w:rPr>
                                        <w:rFonts w:ascii="Arial" w:hAnsi="Arial"/>
                                        <w:b/>
                                        <w:sz w:val="21"/>
                                      </w:rPr>
                                      <w:t>Amarillo (75 mg/0,5 ml)</w:t>
                                    </w:r>
                                  </w:p>
                                  <w:p w14:paraId="69AF32BB" w14:textId="0B0DCAC3" w:rsidR="00D9570B" w:rsidRPr="000041D9" w:rsidRDefault="00D9570B" w:rsidP="0022237C">
                                    <w:pPr>
                                      <w:jc w:val="center"/>
                                      <w:rPr>
                                        <w:rFonts w:ascii="Arial" w:hAnsi="Arial" w:cs="Arial"/>
                                        <w:sz w:val="21"/>
                                        <w:szCs w:val="21"/>
                                      </w:rPr>
                                    </w:pPr>
                                  </w:p>
                                </w:txbxContent>
                              </wps:txbx>
                              <wps:bodyPr rot="0" vert="horz" wrap="square" lIns="91440" tIns="45720" rIns="91440" bIns="0" anchor="t" anchorCtr="0" upright="1">
                                <a:noAutofit/>
                              </wps:bodyPr>
                            </wps:wsp>
                            <wps:wsp>
                              <wps:cNvPr id="504773662" name="Text Box 2"/>
                              <wps:cNvSpPr txBox="1">
                                <a:spLocks noChangeArrowheads="1"/>
                              </wps:cNvSpPr>
                              <wps:spPr bwMode="auto">
                                <a:xfrm>
                                  <a:off x="28208" y="3278"/>
                                  <a:ext cx="18460" cy="2329"/>
                                </a:xfrm>
                                <a:prstGeom prst="rect">
                                  <a:avLst/>
                                </a:prstGeom>
                                <a:noFill/>
                                <a:ln>
                                  <a:noFill/>
                                </a:ln>
                              </wps:spPr>
                              <wps:txbx>
                                <w:txbxContent>
                                  <w:p w14:paraId="26D7EDB9" w14:textId="77777777" w:rsidR="00D9570B" w:rsidRPr="000041D9" w:rsidRDefault="00D9570B" w:rsidP="005D43D7">
                                    <w:pPr>
                                      <w:jc w:val="center"/>
                                      <w:rPr>
                                        <w:rFonts w:ascii="Arial" w:hAnsi="Arial" w:cs="Arial"/>
                                        <w:sz w:val="21"/>
                                        <w:szCs w:val="21"/>
                                      </w:rPr>
                                    </w:pPr>
                                    <w:r>
                                      <w:rPr>
                                        <w:rFonts w:ascii="Arial" w:hAnsi="Arial"/>
                                        <w:b/>
                                        <w:sz w:val="21"/>
                                      </w:rPr>
                                      <w:t>Azul (150 mg/1 ml)</w:t>
                                    </w:r>
                                  </w:p>
                                  <w:p w14:paraId="013A0CEC" w14:textId="45939967" w:rsidR="00D9570B" w:rsidRPr="000041D9" w:rsidRDefault="00D9570B" w:rsidP="0022237C">
                                    <w:pPr>
                                      <w:jc w:val="center"/>
                                      <w:rPr>
                                        <w:rFonts w:ascii="Arial" w:hAnsi="Arial" w:cs="Arial"/>
                                        <w:sz w:val="21"/>
                                        <w:szCs w:val="21"/>
                                      </w:rPr>
                                    </w:pPr>
                                  </w:p>
                                </w:txbxContent>
                              </wps:txbx>
                              <wps:bodyPr rot="0" vert="horz" wrap="square" lIns="91440" tIns="45720" rIns="91440" bIns="0" anchor="t" anchorCtr="0" upright="1">
                                <a:noAutofit/>
                              </wps:bodyPr>
                            </wps:wsp>
                          </wpg:wgp>
                        </a:graphicData>
                      </a:graphic>
                    </wp:inline>
                  </w:drawing>
                </mc:Choice>
                <mc:Fallback>
                  <w:pict>
                    <v:group w14:anchorId="3CE734E7" id="_x0000_s1313" style="width:372.9pt;height:282.55pt;mso-position-horizontal-relative:char;mso-position-vertical-relative:line" coordorigin="14" coordsize="47329,3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">
                      <v:shape id="Picture 79" o:spid="_x0000_s1314" type="#_x0000_t75" style="position:absolute;left:14;width:47329;height:35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">
                        <v:imagedata r:id="rId92" o:title=""/>
                      </v:shape>
                      <v:shape id="_x0000_s1315" type="#_x0000_t202" style="position:absolute;left:1293;top:1293;width:6902;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" filled="f" stroked="f">
                        <v:textbox inset=",,,0">
                          <w:txbxContent>
                            <w:p w14:paraId="0D82E8B0" w14:textId="77777777" w:rsidR="00D9570B" w:rsidRPr="000041D9" w:rsidRDefault="00D9570B" w:rsidP="005D43D7">
                              <w:pPr>
                                <w:jc w:val="center"/>
                                <w:rPr>
                                  <w:rFonts w:ascii="Arial" w:hAnsi="Arial" w:cs="Arial"/>
                                  <w:sz w:val="21"/>
                                  <w:szCs w:val="21"/>
                                </w:rPr>
                              </w:pPr>
                              <w:r>
                                <w:rPr>
                                  <w:rFonts w:ascii="Arial" w:hAnsi="Arial"/>
                                  <w:b/>
                                  <w:sz w:val="21"/>
                                </w:rPr>
                                <w:t>Dosis (mg)</w:t>
                              </w:r>
                            </w:p>
                            <w:p w14:paraId="4D18247F" w14:textId="145E0D8B" w:rsidR="00D9570B" w:rsidRPr="000041D9" w:rsidRDefault="00D9570B" w:rsidP="0022237C">
                              <w:pPr>
                                <w:jc w:val="center"/>
                                <w:rPr>
                                  <w:rFonts w:ascii="Arial" w:hAnsi="Arial" w:cs="Arial"/>
                                  <w:sz w:val="21"/>
                                  <w:szCs w:val="21"/>
                                </w:rPr>
                              </w:pPr>
                            </w:p>
                          </w:txbxContent>
                        </v:textbox>
                      </v:shape>
                      <v:shape id="_x0000_s1316" type="#_x0000_t202" style="position:absolute;left:9230;top:776;width:3735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" filled="f" stroked="f">
                        <v:textbox inset=",,,0">
                          <w:txbxContent>
                            <w:p w14:paraId="5B15001E" w14:textId="77777777" w:rsidR="00D9570B" w:rsidRPr="000041D9" w:rsidRDefault="00D9570B" w:rsidP="005D43D7">
                              <w:pPr>
                                <w:jc w:val="center"/>
                                <w:rPr>
                                  <w:rFonts w:ascii="Arial" w:hAnsi="Arial" w:cs="Arial"/>
                                  <w:sz w:val="21"/>
                                  <w:szCs w:val="21"/>
                                </w:rPr>
                              </w:pPr>
                              <w:r>
                                <w:rPr>
                                  <w:rFonts w:ascii="Arial" w:hAnsi="Arial"/>
                                  <w:b/>
                                  <w:sz w:val="21"/>
                                </w:rPr>
                                <w:t>Plumas precargadas necesarias</w:t>
                              </w:r>
                            </w:p>
                            <w:p w14:paraId="323D032A" w14:textId="0D4B13DB" w:rsidR="00D9570B" w:rsidRPr="000041D9" w:rsidRDefault="00D9570B" w:rsidP="0022237C">
                              <w:pPr>
                                <w:jc w:val="center"/>
                                <w:rPr>
                                  <w:rFonts w:ascii="Arial" w:hAnsi="Arial" w:cs="Arial"/>
                                  <w:sz w:val="21"/>
                                  <w:szCs w:val="21"/>
                                </w:rPr>
                              </w:pPr>
                            </w:p>
                          </w:txbxContent>
                        </v:textbox>
                      </v:shape>
                      <v:shape id="_x0000_s1317" type="#_x0000_t202" style="position:absolute;left:9057;top:3278;width:18461;height:5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" filled="f" stroked="f">
                        <v:textbox inset=",,,0">
                          <w:txbxContent>
                            <w:p w14:paraId="2C88CB36" w14:textId="77777777" w:rsidR="00D9570B" w:rsidRPr="000041D9" w:rsidRDefault="00D9570B" w:rsidP="0092138A">
                              <w:pPr>
                                <w:jc w:val="center"/>
                                <w:rPr>
                                  <w:rFonts w:ascii="Arial" w:hAnsi="Arial" w:cs="Arial"/>
                                  <w:sz w:val="21"/>
                                  <w:szCs w:val="21"/>
                                </w:rPr>
                              </w:pPr>
                              <w:r>
                                <w:rPr>
                                  <w:rFonts w:ascii="Arial" w:hAnsi="Arial"/>
                                  <w:b/>
                                  <w:sz w:val="21"/>
                                </w:rPr>
                                <w:t>Amarillo (75 mg/0,5 ml)</w:t>
                              </w:r>
                            </w:p>
                            <w:p w14:paraId="69AF32BB" w14:textId="0B0DCAC3" w:rsidR="00D9570B" w:rsidRPr="000041D9" w:rsidRDefault="00D9570B" w:rsidP="0022237C">
                              <w:pPr>
                                <w:jc w:val="center"/>
                                <w:rPr>
                                  <w:rFonts w:ascii="Arial" w:hAnsi="Arial" w:cs="Arial"/>
                                  <w:sz w:val="21"/>
                                  <w:szCs w:val="21"/>
                                </w:rPr>
                              </w:pPr>
                            </w:p>
                          </w:txbxContent>
                        </v:textbox>
                      </v:shape>
                      <v:shape id="_x0000_s1318" type="#_x0000_t202" style="position:absolute;left:28208;top:3278;width:18460;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" filled="f" stroked="f">
                        <v:textbox inset=",,,0">
                          <w:txbxContent>
                            <w:p w14:paraId="26D7EDB9" w14:textId="77777777" w:rsidR="00D9570B" w:rsidRPr="000041D9" w:rsidRDefault="00D9570B" w:rsidP="005D43D7">
                              <w:pPr>
                                <w:jc w:val="center"/>
                                <w:rPr>
                                  <w:rFonts w:ascii="Arial" w:hAnsi="Arial" w:cs="Arial"/>
                                  <w:sz w:val="21"/>
                                  <w:szCs w:val="21"/>
                                </w:rPr>
                              </w:pPr>
                              <w:r>
                                <w:rPr>
                                  <w:rFonts w:ascii="Arial" w:hAnsi="Arial"/>
                                  <w:b/>
                                  <w:sz w:val="21"/>
                                </w:rPr>
                                <w:t>Azul (150 mg/1 ml)</w:t>
                              </w:r>
                            </w:p>
                            <w:p w14:paraId="013A0CEC" w14:textId="45939967" w:rsidR="00D9570B" w:rsidRPr="000041D9" w:rsidRDefault="00D9570B" w:rsidP="0022237C">
                              <w:pPr>
                                <w:jc w:val="center"/>
                                <w:rPr>
                                  <w:rFonts w:ascii="Arial" w:hAnsi="Arial" w:cs="Arial"/>
                                  <w:sz w:val="21"/>
                                  <w:szCs w:val="21"/>
                                </w:rPr>
                              </w:pPr>
                            </w:p>
                          </w:txbxContent>
                        </v:textbox>
                      </v:shape>
                      <w10:anchorlock/>
                    </v:group>
                  </w:pict>
                </mc:Fallback>
              </mc:AlternateContent>
            </w:r>
          </w:p>
        </w:tc>
      </w:tr>
      <w:tr w:rsidR="0022237C" w:rsidRPr="00161F49" w14:paraId="1F4FE8E0" w14:textId="77777777" w:rsidTr="00D9570B">
        <w:trPr>
          <w:gridAfter w:val="1"/>
          <w:wAfter w:w="11" w:type="dxa"/>
          <w:jc w:val="center"/>
        </w:trPr>
        <w:tc>
          <w:tcPr>
            <w:tcW w:w="7503" w:type="dxa"/>
          </w:tcPr>
          <w:p w14:paraId="5AE1B0FE" w14:textId="77777777" w:rsidR="0022237C" w:rsidRPr="00161F49" w:rsidRDefault="0022237C" w:rsidP="00D9570B">
            <w:pPr>
              <w:pStyle w:val="af0"/>
              <w:kinsoku w:val="0"/>
              <w:overflowPunct w:val="0"/>
              <w:spacing w:after="0"/>
              <w:jc w:val="right"/>
              <w:rPr>
                <w:i/>
              </w:rPr>
            </w:pPr>
            <w:r w:rsidRPr="00161F49">
              <w:rPr>
                <w:b/>
              </w:rPr>
              <w:t>Figura C</w:t>
            </w:r>
          </w:p>
        </w:tc>
      </w:tr>
    </w:tbl>
    <w:p w14:paraId="57A5A2BB" w14:textId="77777777" w:rsidR="0022237C" w:rsidRPr="00161F49" w:rsidRDefault="0022237C" w:rsidP="0022237C">
      <w:pPr>
        <w:pStyle w:val="af0"/>
        <w:keepNext/>
        <w:kinsoku w:val="0"/>
        <w:overflowPunct w:val="0"/>
        <w:spacing w:after="0"/>
        <w:ind w:rightChars="142" w:right="312"/>
        <w:rPr>
          <w:b/>
        </w:rPr>
      </w:pPr>
    </w:p>
    <w:p w14:paraId="0860B31C" w14:textId="77777777" w:rsidR="0022237C" w:rsidRPr="00161F49" w:rsidRDefault="0022237C" w:rsidP="0022237C">
      <w:pPr>
        <w:pStyle w:val="af0"/>
        <w:kinsoku w:val="0"/>
        <w:overflowPunct w:val="0"/>
        <w:spacing w:after="0"/>
        <w:ind w:right="313"/>
        <w:rPr>
          <w:b/>
        </w:rPr>
      </w:pPr>
      <w:r w:rsidRPr="00161F49">
        <w:rPr>
          <w:i/>
        </w:rPr>
        <w:t>Nota:</w:t>
      </w:r>
      <w:r w:rsidRPr="00161F49">
        <w:t xml:space="preserve"> Su profesional sanitario puede prescribirle una combinación diferente de plumas precargadas necesarias para su dosis completa.</w:t>
      </w:r>
    </w:p>
    <w:p w14:paraId="00C3DE1E" w14:textId="77777777" w:rsidR="0022237C" w:rsidRPr="00161F49" w:rsidRDefault="0022237C" w:rsidP="0022237C"/>
    <w:p w14:paraId="752CC710" w14:textId="77777777" w:rsidR="0022237C" w:rsidRPr="00161F49" w:rsidRDefault="0022237C" w:rsidP="0022237C">
      <w:pPr>
        <w:keepNext/>
        <w:suppressAutoHyphens w:val="0"/>
        <w:rPr>
          <w:b/>
          <w:color w:val="000000"/>
        </w:rPr>
      </w:pPr>
      <w:r w:rsidRPr="00161F49">
        <w:rPr>
          <w:b/>
          <w:color w:val="000000"/>
        </w:rPr>
        <w:t xml:space="preserve">Conservación de </w:t>
      </w:r>
      <w:r w:rsidRPr="00161F49">
        <w:rPr>
          <w:b/>
          <w:color w:val="231F20"/>
        </w:rPr>
        <w:t>Omlyclo</w:t>
      </w:r>
    </w:p>
    <w:p w14:paraId="51DDAA6C" w14:textId="77777777" w:rsidR="0022237C" w:rsidRPr="00161F49" w:rsidRDefault="0022237C" w:rsidP="0022237C">
      <w:pPr>
        <w:pStyle w:val="Bullet"/>
      </w:pPr>
      <w:r w:rsidRPr="00161F49">
        <w:t xml:space="preserve">Conserve la pluma precargada sin usar en su envase original en la nevera </w:t>
      </w:r>
      <w:r w:rsidRPr="00161F49">
        <w:rPr>
          <w:color w:val="000000"/>
        </w:rPr>
        <w:t xml:space="preserve">entre 2 °C y 8 °C. </w:t>
      </w:r>
    </w:p>
    <w:p w14:paraId="3FDFCF1F" w14:textId="77777777" w:rsidR="0022237C" w:rsidRPr="00161F49" w:rsidRDefault="0022237C" w:rsidP="0022237C">
      <w:pPr>
        <w:pStyle w:val="Bullet"/>
      </w:pPr>
      <w:r w:rsidRPr="00161F49">
        <w:rPr>
          <w:color w:val="000000"/>
        </w:rPr>
        <w:t xml:space="preserve">Antes de administrar una inyección, puede sacar el envase de la nevera y volver a meterlo en esta, en caso necesario. El tiempo combinado total fuera de la nevera no debe sobrepasar los 7 días. En el caso de exposición de </w:t>
      </w:r>
      <w:r w:rsidRPr="00161F49">
        <w:t xml:space="preserve">Omlyclo a temperaturas superiores a </w:t>
      </w:r>
      <w:r w:rsidRPr="00161F49">
        <w:rPr>
          <w:color w:val="000000"/>
        </w:rPr>
        <w:t xml:space="preserve">25 °C, </w:t>
      </w:r>
      <w:r w:rsidRPr="00161F49">
        <w:rPr>
          <w:b/>
          <w:color w:val="000000"/>
        </w:rPr>
        <w:t>no use</w:t>
      </w:r>
      <w:r w:rsidRPr="00161F49">
        <w:rPr>
          <w:color w:val="000000"/>
        </w:rPr>
        <w:t xml:space="preserve"> </w:t>
      </w:r>
      <w:r w:rsidRPr="00161F49">
        <w:t xml:space="preserve">Omlyclo y deséchelo en un recipiente para </w:t>
      </w:r>
      <w:r w:rsidRPr="00161F49">
        <w:rPr>
          <w:color w:val="000000"/>
        </w:rPr>
        <w:t>objetos punzocortantes.</w:t>
      </w:r>
    </w:p>
    <w:p w14:paraId="0819A298" w14:textId="77777777" w:rsidR="0022237C" w:rsidRPr="00161F49" w:rsidRDefault="0022237C" w:rsidP="0022237C">
      <w:pPr>
        <w:pStyle w:val="Bullet"/>
      </w:pPr>
      <w:r w:rsidRPr="00161F49">
        <w:rPr>
          <w:b/>
        </w:rPr>
        <w:t xml:space="preserve">No </w:t>
      </w:r>
      <w:r w:rsidRPr="00161F49">
        <w:t>saque la pluma precargada de su envase original durante la conservación.</w:t>
      </w:r>
    </w:p>
    <w:p w14:paraId="5A7F5BE3" w14:textId="77777777" w:rsidR="0022237C" w:rsidRPr="00161F49" w:rsidRDefault="0022237C" w:rsidP="0022237C">
      <w:pPr>
        <w:pStyle w:val="Bullet"/>
      </w:pPr>
      <w:r w:rsidRPr="00161F49">
        <w:t>Mantenga la pluma precargada alejada de la luz solar directa.</w:t>
      </w:r>
    </w:p>
    <w:p w14:paraId="62F4F5EB" w14:textId="77777777" w:rsidR="0022237C" w:rsidRPr="00161F49" w:rsidRDefault="0022237C" w:rsidP="0022237C">
      <w:pPr>
        <w:pStyle w:val="Bullet"/>
      </w:pPr>
      <w:r w:rsidRPr="00161F49">
        <w:rPr>
          <w:b/>
          <w:color w:val="000000"/>
        </w:rPr>
        <w:t xml:space="preserve">No </w:t>
      </w:r>
      <w:r w:rsidRPr="00161F49">
        <w:rPr>
          <w:color w:val="000000"/>
        </w:rPr>
        <w:t xml:space="preserve">congele la pluma precargada. </w:t>
      </w:r>
      <w:r w:rsidRPr="00161F49">
        <w:rPr>
          <w:b/>
          <w:color w:val="000000"/>
        </w:rPr>
        <w:t xml:space="preserve">No </w:t>
      </w:r>
      <w:r w:rsidRPr="00161F49">
        <w:rPr>
          <w:color w:val="000000"/>
        </w:rPr>
        <w:t>use la pluma precargada si se ha congelado.</w:t>
      </w:r>
      <w:r w:rsidRPr="00161F49">
        <w:rPr>
          <w:b/>
        </w:rPr>
        <w:t xml:space="preserve"> </w:t>
      </w:r>
    </w:p>
    <w:p w14:paraId="6A8B2C22" w14:textId="77777777" w:rsidR="0022237C" w:rsidRPr="00161F49" w:rsidRDefault="0022237C" w:rsidP="0022237C">
      <w:pPr>
        <w:pStyle w:val="Bullet"/>
      </w:pPr>
      <w:r w:rsidRPr="00161F49">
        <w:rPr>
          <w:b/>
          <w:color w:val="000000"/>
        </w:rPr>
        <w:t>Mantenga la pluma precargada, el recipiente para objetos punzocortantes y todos los medicamentos fuera de la vista y del alcance de los niños.</w:t>
      </w:r>
    </w:p>
    <w:p w14:paraId="7829068A" w14:textId="77777777" w:rsidR="0022237C" w:rsidRPr="00161F49" w:rsidRDefault="0022237C" w:rsidP="0022237C"/>
    <w:p w14:paraId="58ECD571" w14:textId="77777777" w:rsidR="0022237C" w:rsidRPr="00161F49" w:rsidRDefault="0022237C" w:rsidP="0022237C">
      <w:pPr>
        <w:keepNext/>
        <w:rPr>
          <w:b/>
        </w:rPr>
      </w:pPr>
      <w:r w:rsidRPr="00161F49">
        <w:rPr>
          <w:b/>
        </w:rPr>
        <w:t>Información importante</w:t>
      </w:r>
    </w:p>
    <w:p w14:paraId="10C52CE4" w14:textId="77777777" w:rsidR="0022237C" w:rsidRPr="00161F49" w:rsidRDefault="0022237C" w:rsidP="0022237C">
      <w:pPr>
        <w:pStyle w:val="Bullet"/>
      </w:pPr>
      <w:r w:rsidRPr="00161F49">
        <w:rPr>
          <w:b/>
        </w:rPr>
        <w:t xml:space="preserve">No </w:t>
      </w:r>
      <w:r w:rsidRPr="00161F49">
        <w:rPr>
          <w:color w:val="000000"/>
        </w:rPr>
        <w:t xml:space="preserve">utilice </w:t>
      </w:r>
      <w:r w:rsidRPr="00161F49">
        <w:t>la pluma precargada si el envase está dañado o parece haber sido manipulado.</w:t>
      </w:r>
    </w:p>
    <w:p w14:paraId="7757DC53" w14:textId="77777777" w:rsidR="0022237C" w:rsidRPr="00161F49" w:rsidRDefault="0022237C" w:rsidP="0022237C">
      <w:pPr>
        <w:pStyle w:val="Bullet"/>
      </w:pPr>
      <w:r w:rsidRPr="00161F49">
        <w:rPr>
          <w:b/>
        </w:rPr>
        <w:t xml:space="preserve">No </w:t>
      </w:r>
      <w:r w:rsidRPr="00161F49">
        <w:t>abra el envase</w:t>
      </w:r>
      <w:r w:rsidRPr="00161F49">
        <w:rPr>
          <w:b/>
        </w:rPr>
        <w:t xml:space="preserve"> </w:t>
      </w:r>
      <w:r w:rsidRPr="00161F49">
        <w:t>hasta que esté listo para administrarse la inyección.</w:t>
      </w:r>
    </w:p>
    <w:p w14:paraId="00AC5085" w14:textId="77777777" w:rsidR="0022237C" w:rsidRPr="00161F49" w:rsidRDefault="0022237C" w:rsidP="0022237C">
      <w:pPr>
        <w:pStyle w:val="Bullet"/>
      </w:pPr>
      <w:r w:rsidRPr="00161F49">
        <w:rPr>
          <w:b/>
        </w:rPr>
        <w:t xml:space="preserve">No </w:t>
      </w:r>
      <w:r w:rsidRPr="00161F49">
        <w:rPr>
          <w:color w:val="000000"/>
        </w:rPr>
        <w:t xml:space="preserve">utilice </w:t>
      </w:r>
      <w:r w:rsidRPr="00161F49">
        <w:t>la pluma precargada si está dañada o parece haber sido manipulada.</w:t>
      </w:r>
    </w:p>
    <w:p w14:paraId="6D99B53D" w14:textId="77777777" w:rsidR="0022237C" w:rsidRPr="00161F49" w:rsidRDefault="0022237C" w:rsidP="0022237C">
      <w:pPr>
        <w:pStyle w:val="Bullet"/>
      </w:pPr>
      <w:r w:rsidRPr="00161F49">
        <w:rPr>
          <w:b/>
        </w:rPr>
        <w:t xml:space="preserve">No </w:t>
      </w:r>
      <w:r w:rsidRPr="00161F49">
        <w:t xml:space="preserve">retire el tapón de la pluma precargada hasta que esté listo para inyectarse </w:t>
      </w:r>
      <w:r w:rsidRPr="00161F49">
        <w:rPr>
          <w:color w:val="231F20"/>
        </w:rPr>
        <w:t>Omlyclo</w:t>
      </w:r>
      <w:r w:rsidRPr="00161F49">
        <w:t>.</w:t>
      </w:r>
    </w:p>
    <w:p w14:paraId="3CCAC478" w14:textId="77777777" w:rsidR="0022237C" w:rsidRPr="00161F49" w:rsidRDefault="0022237C" w:rsidP="0022237C">
      <w:pPr>
        <w:pStyle w:val="Bullet"/>
      </w:pPr>
      <w:r w:rsidRPr="00161F49">
        <w:rPr>
          <w:b/>
          <w:color w:val="000000"/>
        </w:rPr>
        <w:t>No</w:t>
      </w:r>
      <w:r w:rsidRPr="00161F49">
        <w:rPr>
          <w:color w:val="000000"/>
        </w:rPr>
        <w:t xml:space="preserve"> utilice la pluma precargada si se le ha caído en una superficie dura o después de haber retirado </w:t>
      </w:r>
      <w:r w:rsidRPr="00161F49">
        <w:t>el tapón.</w:t>
      </w:r>
    </w:p>
    <w:p w14:paraId="49E016C5" w14:textId="77777777" w:rsidR="0022237C" w:rsidRPr="00161F49" w:rsidRDefault="0022237C" w:rsidP="0022237C">
      <w:pPr>
        <w:pStyle w:val="Bullet"/>
      </w:pPr>
      <w:r w:rsidRPr="00161F49">
        <w:rPr>
          <w:b/>
        </w:rPr>
        <w:t xml:space="preserve">No </w:t>
      </w:r>
      <w:r w:rsidRPr="00161F49">
        <w:t>intente desmontar la pluma precargada en ninguna circunstancia.</w:t>
      </w:r>
    </w:p>
    <w:p w14:paraId="34D661FA" w14:textId="77777777" w:rsidR="0022237C" w:rsidRPr="00161F49" w:rsidRDefault="0022237C" w:rsidP="0022237C">
      <w:pPr>
        <w:pStyle w:val="Bullet"/>
      </w:pPr>
      <w:r w:rsidRPr="00161F49">
        <w:rPr>
          <w:b/>
        </w:rPr>
        <w:t xml:space="preserve">No </w:t>
      </w:r>
      <w:r w:rsidRPr="00161F49">
        <w:t>limpie ni toque el protector de aguja.</w:t>
      </w:r>
    </w:p>
    <w:p w14:paraId="1F798891" w14:textId="77777777" w:rsidR="0022237C" w:rsidRPr="00161F49" w:rsidRDefault="0022237C" w:rsidP="0022237C"/>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081"/>
        <w:gridCol w:w="4861"/>
      </w:tblGrid>
      <w:tr w:rsidR="0022237C" w:rsidRPr="00161F49" w14:paraId="7D3D6AFF" w14:textId="77777777" w:rsidTr="009F53E6">
        <w:trPr>
          <w:cantSplit/>
        </w:trPr>
        <w:tc>
          <w:tcPr>
            <w:tcW w:w="9165" w:type="dxa"/>
            <w:gridSpan w:val="2"/>
            <w:tcBorders>
              <w:bottom w:val="nil"/>
            </w:tcBorders>
          </w:tcPr>
          <w:p w14:paraId="1478E6DD" w14:textId="77777777" w:rsidR="0022237C" w:rsidRPr="00161F49" w:rsidRDefault="0022237C" w:rsidP="00D9570B">
            <w:pPr>
              <w:keepNext/>
              <w:rPr>
                <w:b/>
              </w:rPr>
            </w:pPr>
            <w:r w:rsidRPr="00161F49">
              <w:rPr>
                <w:b/>
              </w:rPr>
              <w:t>Preparación para la inyección</w:t>
            </w:r>
          </w:p>
        </w:tc>
      </w:tr>
      <w:tr w:rsidR="0022237C" w:rsidRPr="00161F49" w14:paraId="3BA070D3" w14:textId="77777777" w:rsidTr="009F53E6">
        <w:trPr>
          <w:cantSplit/>
        </w:trPr>
        <w:tc>
          <w:tcPr>
            <w:tcW w:w="9165" w:type="dxa"/>
            <w:gridSpan w:val="2"/>
            <w:tcBorders>
              <w:top w:val="nil"/>
              <w:bottom w:val="single" w:sz="4" w:space="0" w:color="auto"/>
            </w:tcBorders>
          </w:tcPr>
          <w:p w14:paraId="383EBA1D" w14:textId="77777777" w:rsidR="0022237C" w:rsidRPr="00161F49" w:rsidRDefault="0022237C" w:rsidP="00DA7307">
            <w:pPr>
              <w:widowControl w:val="0"/>
              <w:numPr>
                <w:ilvl w:val="0"/>
                <w:numId w:val="19"/>
              </w:numPr>
              <w:autoSpaceDE w:val="0"/>
              <w:autoSpaceDN w:val="0"/>
              <w:adjustRightInd w:val="0"/>
              <w:ind w:left="567" w:hanging="567"/>
              <w:rPr>
                <w:b/>
              </w:rPr>
            </w:pPr>
            <w:r w:rsidRPr="00161F49">
              <w:rPr>
                <w:b/>
              </w:rPr>
              <w:t xml:space="preserve">Saque de la nevera el envase que contiene la pluma precargada. </w:t>
            </w:r>
          </w:p>
          <w:p w14:paraId="5976BF94" w14:textId="77777777" w:rsidR="0022237C" w:rsidRPr="00161F49" w:rsidRDefault="0022237C" w:rsidP="00D9570B">
            <w:pPr>
              <w:rPr>
                <w:b/>
              </w:rPr>
            </w:pPr>
            <w:r w:rsidRPr="00161F49">
              <w:t xml:space="preserve">1a. Si necesita más de 1 pluma precargada para administrar </w:t>
            </w:r>
            <w:r w:rsidRPr="00161F49">
              <w:rPr>
                <w:color w:val="231F20"/>
              </w:rPr>
              <w:t xml:space="preserve">la dosis que se le ha recetado </w:t>
            </w:r>
            <w:r w:rsidRPr="00161F49">
              <w:t xml:space="preserve">(véase la </w:t>
            </w:r>
            <w:r w:rsidRPr="00161F49">
              <w:rPr>
                <w:b/>
              </w:rPr>
              <w:t>Figura C</w:t>
            </w:r>
            <w:r w:rsidRPr="00161F49">
              <w:t>), saque todos los envases necesarios de la nevera al mismo tiempo (cada envase contiene 1 pluma precargada). Debe seguir los pasos siguientes con cada una de las plumas precargadas.</w:t>
            </w:r>
          </w:p>
        </w:tc>
      </w:tr>
      <w:tr w:rsidR="0022237C" w:rsidRPr="00161F49" w14:paraId="06351477" w14:textId="77777777" w:rsidTr="009F53E6">
        <w:trPr>
          <w:cantSplit/>
        </w:trPr>
        <w:tc>
          <w:tcPr>
            <w:tcW w:w="4182" w:type="dxa"/>
            <w:tcBorders>
              <w:right w:val="nil"/>
            </w:tcBorders>
          </w:tcPr>
          <w:p w14:paraId="15152340" w14:textId="582C908F" w:rsidR="0022237C" w:rsidRPr="00161F49" w:rsidRDefault="005D43D7" w:rsidP="005D43D7">
            <w:pPr>
              <w:ind w:leftChars="149" w:left="328" w:rightChars="129" w:right="284"/>
              <w:jc w:val="right"/>
              <w:rPr>
                <w:b/>
                <w:bCs/>
              </w:rPr>
            </w:pPr>
            <w:r w:rsidRPr="00161F49">
              <w:rPr>
                <w:noProof/>
                <w:lang w:eastAsia="es-ES"/>
              </w:rPr>
              <mc:AlternateContent>
                <mc:Choice Requires="wpg">
                  <w:drawing>
                    <wp:inline distT="0" distB="0" distL="0" distR="0" wp14:anchorId="40B2A1FB" wp14:editId="232CB350">
                      <wp:extent cx="2677897" cy="3324860"/>
                      <wp:effectExtent l="0" t="0" r="0" b="8890"/>
                      <wp:docPr id="1288930959"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7897" cy="3324860"/>
                                <a:chOff x="0" y="0"/>
                                <a:chExt cx="2584081" cy="3325091"/>
                              </a:xfrm>
                            </wpg:grpSpPr>
                            <pic:pic xmlns:pic="http://schemas.openxmlformats.org/drawingml/2006/picture">
                              <pic:nvPicPr>
                                <pic:cNvPr id="759843011" name="Picture 81"/>
                                <pic:cNvPicPr>
                                  <a:picLocks noChangeAspect="1"/>
                                </pic:cNvPicPr>
                              </pic:nvPicPr>
                              <pic:blipFill rotWithShape="1">
                                <a:blip r:embed="rId93"/>
                                <a:srcRect t="894" b="-772"/>
                                <a:stretch/>
                              </pic:blipFill>
                              <pic:spPr bwMode="auto">
                                <a:xfrm>
                                  <a:off x="0" y="0"/>
                                  <a:ext cx="2052955" cy="3325091"/>
                                </a:xfrm>
                                <a:prstGeom prst="rect">
                                  <a:avLst/>
                                </a:prstGeom>
                                <a:noFill/>
                                <a:ln>
                                  <a:noFill/>
                                </a:ln>
                              </pic:spPr>
                            </pic:pic>
                            <wps:wsp>
                              <wps:cNvPr id="1575468680" name="Text Box 2"/>
                              <wps:cNvSpPr txBox="1">
                                <a:spLocks noChangeArrowheads="1"/>
                              </wps:cNvSpPr>
                              <wps:spPr bwMode="auto">
                                <a:xfrm>
                                  <a:off x="983725" y="156711"/>
                                  <a:ext cx="1600356" cy="853009"/>
                                </a:xfrm>
                                <a:prstGeom prst="rect">
                                  <a:avLst/>
                                </a:prstGeom>
                                <a:noFill/>
                                <a:ln>
                                  <a:noFill/>
                                </a:ln>
                              </wps:spPr>
                              <wps:txbx>
                                <w:txbxContent>
                                  <w:p w14:paraId="680F2F21" w14:textId="77777777" w:rsidR="00D9570B" w:rsidRPr="005F3144" w:rsidRDefault="00D9570B" w:rsidP="005D43D7">
                                    <w:pPr>
                                      <w:rPr>
                                        <w:rFonts w:ascii="Arial" w:hAnsi="Arial" w:cs="Arial"/>
                                        <w:sz w:val="20"/>
                                        <w:szCs w:val="20"/>
                                      </w:rPr>
                                    </w:pPr>
                                    <w:r>
                                      <w:rPr>
                                        <w:rFonts w:ascii="Arial" w:hAnsi="Arial"/>
                                        <w:sz w:val="20"/>
                                      </w:rPr>
                                      <w:t>Envase con el autoinyector</w:t>
                                    </w:r>
                                  </w:p>
                                  <w:p w14:paraId="1EFDFE23" w14:textId="77777777" w:rsidR="00D9570B" w:rsidRPr="005F3144" w:rsidRDefault="00D9570B" w:rsidP="005D43D7">
                                    <w:pPr>
                                      <w:rPr>
                                        <w:rFonts w:ascii="Arial" w:hAnsi="Arial" w:cs="Arial"/>
                                        <w:sz w:val="20"/>
                                        <w:szCs w:val="20"/>
                                      </w:rPr>
                                    </w:pPr>
                                  </w:p>
                                </w:txbxContent>
                              </wps:txbx>
                              <wps:bodyPr rot="0" vert="horz" wrap="square" lIns="91440" tIns="45720" rIns="91440" bIns="45720" anchor="ctr" anchorCtr="0" upright="1">
                                <a:noAutofit/>
                              </wps:bodyPr>
                            </wps:wsp>
                            <wps:wsp>
                              <wps:cNvPr id="1868446954" name="Text Box 2"/>
                              <wps:cNvSpPr txBox="1">
                                <a:spLocks noChangeArrowheads="1"/>
                              </wps:cNvSpPr>
                              <wps:spPr bwMode="auto">
                                <a:xfrm>
                                  <a:off x="953182" y="791475"/>
                                  <a:ext cx="879894" cy="621101"/>
                                </a:xfrm>
                                <a:prstGeom prst="rect">
                                  <a:avLst/>
                                </a:prstGeom>
                                <a:noFill/>
                                <a:ln>
                                  <a:noFill/>
                                </a:ln>
                              </wps:spPr>
                              <wps:txbx>
                                <w:txbxContent>
                                  <w:p w14:paraId="1415C6A2" w14:textId="77777777" w:rsidR="00D9570B" w:rsidRPr="005F3144" w:rsidRDefault="00D9570B" w:rsidP="005D43D7">
                                    <w:pPr>
                                      <w:rPr>
                                        <w:rFonts w:ascii="Arial" w:hAnsi="Arial" w:cs="Arial"/>
                                        <w:sz w:val="20"/>
                                        <w:szCs w:val="20"/>
                                      </w:rPr>
                                    </w:pPr>
                                    <w:r>
                                      <w:rPr>
                                        <w:rStyle w:val="a9"/>
                                        <w:rFonts w:ascii="Arial" w:hAnsi="Arial"/>
                                        <w:b w:val="0"/>
                                        <w:sz w:val="20"/>
                                      </w:rPr>
                                      <w:t>Toallita impregnada en alcohol</w:t>
                                    </w:r>
                                    <w:r>
                                      <w:rPr>
                                        <w:rFonts w:ascii="Arial" w:hAnsi="Arial"/>
                                        <w:sz w:val="20"/>
                                      </w:rPr>
                                      <w:t xml:space="preserve"> </w:t>
                                    </w:r>
                                  </w:p>
                                  <w:p w14:paraId="49E33EB9" w14:textId="77777777" w:rsidR="00D9570B" w:rsidRPr="005F3144" w:rsidRDefault="00D9570B" w:rsidP="005D43D7">
                                    <w:pPr>
                                      <w:rPr>
                                        <w:rFonts w:ascii="Arial" w:hAnsi="Arial" w:cs="Arial"/>
                                        <w:sz w:val="20"/>
                                        <w:szCs w:val="20"/>
                                      </w:rPr>
                                    </w:pPr>
                                  </w:p>
                                </w:txbxContent>
                              </wps:txbx>
                              <wps:bodyPr rot="0" vert="horz" wrap="square" lIns="91440" tIns="45720" rIns="91440" bIns="45720" anchor="ctr" anchorCtr="0" upright="1">
                                <a:noAutofit/>
                              </wps:bodyPr>
                            </wps:wsp>
                            <wps:wsp>
                              <wps:cNvPr id="118148925" name="Text Box 2"/>
                              <wps:cNvSpPr txBox="1">
                                <a:spLocks noChangeArrowheads="1"/>
                              </wps:cNvSpPr>
                              <wps:spPr bwMode="auto">
                                <a:xfrm>
                                  <a:off x="953182" y="1306255"/>
                                  <a:ext cx="879894" cy="621101"/>
                                </a:xfrm>
                                <a:prstGeom prst="rect">
                                  <a:avLst/>
                                </a:prstGeom>
                                <a:noFill/>
                                <a:ln>
                                  <a:noFill/>
                                </a:ln>
                              </wps:spPr>
                              <wps:txbx>
                                <w:txbxContent>
                                  <w:p w14:paraId="07692A80" w14:textId="77777777" w:rsidR="00D9570B" w:rsidRPr="005F3144" w:rsidRDefault="00D9570B" w:rsidP="005D43D7">
                                    <w:pPr>
                                      <w:rPr>
                                        <w:rFonts w:ascii="Arial" w:hAnsi="Arial" w:cs="Arial"/>
                                        <w:sz w:val="20"/>
                                        <w:szCs w:val="20"/>
                                      </w:rPr>
                                    </w:pPr>
                                    <w:r>
                                      <w:rPr>
                                        <w:rStyle w:val="a9"/>
                                        <w:rFonts w:ascii="Arial" w:hAnsi="Arial"/>
                                        <w:b w:val="0"/>
                                        <w:sz w:val="20"/>
                                      </w:rPr>
                                      <w:t>Torunda de algodón o gasa</w:t>
                                    </w:r>
                                    <w:r>
                                      <w:rPr>
                                        <w:rFonts w:ascii="Arial" w:hAnsi="Arial"/>
                                        <w:sz w:val="20"/>
                                      </w:rPr>
                                      <w:t xml:space="preserve"> </w:t>
                                    </w:r>
                                  </w:p>
                                  <w:p w14:paraId="55BE6006" w14:textId="77777777" w:rsidR="00D9570B" w:rsidRPr="005F3144" w:rsidRDefault="00D9570B" w:rsidP="005D43D7">
                                    <w:pPr>
                                      <w:rPr>
                                        <w:rFonts w:ascii="Arial" w:hAnsi="Arial" w:cs="Arial"/>
                                        <w:sz w:val="20"/>
                                        <w:szCs w:val="20"/>
                                      </w:rPr>
                                    </w:pPr>
                                  </w:p>
                                </w:txbxContent>
                              </wps:txbx>
                              <wps:bodyPr rot="0" vert="horz" wrap="square" lIns="91440" tIns="45720" rIns="91440" bIns="45720" anchor="ctr" anchorCtr="0" upright="1">
                                <a:noAutofit/>
                              </wps:bodyPr>
                            </wps:wsp>
                            <wps:wsp>
                              <wps:cNvPr id="1638119261" name="Text Box 2"/>
                              <wps:cNvSpPr txBox="1">
                                <a:spLocks noChangeArrowheads="1"/>
                              </wps:cNvSpPr>
                              <wps:spPr bwMode="auto">
                                <a:xfrm>
                                  <a:off x="975050" y="1872090"/>
                                  <a:ext cx="879894" cy="621101"/>
                                </a:xfrm>
                                <a:prstGeom prst="rect">
                                  <a:avLst/>
                                </a:prstGeom>
                                <a:noFill/>
                                <a:ln>
                                  <a:noFill/>
                                </a:ln>
                              </wps:spPr>
                              <wps:txbx>
                                <w:txbxContent>
                                  <w:p w14:paraId="7E422E29" w14:textId="77777777" w:rsidR="00D9570B" w:rsidRPr="005F3144" w:rsidRDefault="00D9570B" w:rsidP="005D43D7">
                                    <w:pPr>
                                      <w:rPr>
                                        <w:rFonts w:ascii="Arial" w:hAnsi="Arial" w:cs="Arial"/>
                                        <w:sz w:val="20"/>
                                        <w:szCs w:val="20"/>
                                      </w:rPr>
                                    </w:pPr>
                                    <w:r>
                                      <w:rPr>
                                        <w:rStyle w:val="a9"/>
                                        <w:rFonts w:ascii="Arial" w:hAnsi="Arial"/>
                                        <w:b w:val="0"/>
                                        <w:sz w:val="20"/>
                                      </w:rPr>
                                      <w:t>Apósito adhesivo</w:t>
                                    </w:r>
                                    <w:r>
                                      <w:rPr>
                                        <w:rFonts w:ascii="Arial" w:hAnsi="Arial"/>
                                        <w:sz w:val="20"/>
                                      </w:rPr>
                                      <w:t xml:space="preserve"> </w:t>
                                    </w:r>
                                  </w:p>
                                  <w:p w14:paraId="3DE0B45B" w14:textId="77777777" w:rsidR="00D9570B" w:rsidRPr="005F3144" w:rsidRDefault="00D9570B" w:rsidP="005D43D7">
                                    <w:pPr>
                                      <w:rPr>
                                        <w:rFonts w:ascii="Arial" w:hAnsi="Arial" w:cs="Arial"/>
                                        <w:sz w:val="20"/>
                                        <w:szCs w:val="20"/>
                                      </w:rPr>
                                    </w:pPr>
                                  </w:p>
                                </w:txbxContent>
                              </wps:txbx>
                              <wps:bodyPr rot="0" vert="horz" wrap="square" lIns="91440" tIns="45720" rIns="91440" bIns="45720" anchor="ctr" anchorCtr="0" upright="1">
                                <a:noAutofit/>
                              </wps:bodyPr>
                            </wps:wsp>
                            <wps:wsp>
                              <wps:cNvPr id="2146972674" name="Text Box 2"/>
                              <wps:cNvSpPr txBox="1">
                                <a:spLocks noChangeArrowheads="1"/>
                              </wps:cNvSpPr>
                              <wps:spPr bwMode="auto">
                                <a:xfrm>
                                  <a:off x="924708" y="2488931"/>
                                  <a:ext cx="1055166" cy="646155"/>
                                </a:xfrm>
                                <a:prstGeom prst="rect">
                                  <a:avLst/>
                                </a:prstGeom>
                                <a:noFill/>
                                <a:ln>
                                  <a:noFill/>
                                </a:ln>
                              </wps:spPr>
                              <wps:txbx>
                                <w:txbxContent>
                                  <w:p w14:paraId="16193ABB" w14:textId="77777777" w:rsidR="00D9570B" w:rsidRPr="005F3144" w:rsidRDefault="00D9570B" w:rsidP="005D43D7">
                                    <w:pPr>
                                      <w:pStyle w:val="Bullet"/>
                                      <w:numPr>
                                        <w:ilvl w:val="0"/>
                                        <w:numId w:val="0"/>
                                      </w:numPr>
                                      <w:rPr>
                                        <w:rFonts w:asciiTheme="minorBidi" w:hAnsiTheme="minorBidi" w:cstheme="minorBidi"/>
                                        <w:sz w:val="20"/>
                                        <w:szCs w:val="20"/>
                                      </w:rPr>
                                    </w:pPr>
                                    <w:r>
                                      <w:rPr>
                                        <w:rStyle w:val="a9"/>
                                        <w:rFonts w:asciiTheme="minorBidi" w:hAnsiTheme="minorBidi"/>
                                        <w:b w:val="0"/>
                                        <w:sz w:val="20"/>
                                      </w:rPr>
                                      <w:t xml:space="preserve">Recipiente para </w:t>
                                    </w:r>
                                    <w:r>
                                      <w:rPr>
                                        <w:rFonts w:asciiTheme="minorBidi" w:hAnsiTheme="minorBidi"/>
                                        <w:sz w:val="20"/>
                                      </w:rPr>
                                      <w:t>objetos punzocortantes</w:t>
                                    </w:r>
                                  </w:p>
                                  <w:p w14:paraId="345B5F4D" w14:textId="77777777" w:rsidR="00D9570B" w:rsidRPr="005F3144" w:rsidRDefault="00D9570B" w:rsidP="005D43D7">
                                    <w:pPr>
                                      <w:pStyle w:val="Bullet"/>
                                      <w:numPr>
                                        <w:ilvl w:val="0"/>
                                        <w:numId w:val="0"/>
                                      </w:numPr>
                                      <w:rPr>
                                        <w:rFonts w:asciiTheme="minorBidi" w:hAnsiTheme="minorBidi" w:cstheme="minorBidi"/>
                                        <w:sz w:val="20"/>
                                        <w:szCs w:val="20"/>
                                      </w:rPr>
                                    </w:pPr>
                                  </w:p>
                                </w:txbxContent>
                              </wps:txbx>
                              <wps:bodyPr rot="0" vert="horz" wrap="square" lIns="91440" tIns="45720" rIns="91440" bIns="45720" anchor="ctr" anchorCtr="0" upright="1">
                                <a:noAutofit/>
                              </wps:bodyPr>
                            </wps:wsp>
                            <wps:wsp>
                              <wps:cNvPr id="526975123" name="Text Box 2"/>
                              <wps:cNvSpPr txBox="1">
                                <a:spLocks noChangeArrowheads="1"/>
                              </wps:cNvSpPr>
                              <wps:spPr bwMode="auto">
                                <a:xfrm rot="20817874">
                                  <a:off x="402742" y="879098"/>
                                  <a:ext cx="542777" cy="335625"/>
                                </a:xfrm>
                                <a:prstGeom prst="rect">
                                  <a:avLst/>
                                </a:prstGeom>
                                <a:noFill/>
                                <a:ln w="9525">
                                  <a:noFill/>
                                  <a:miter lim="800000"/>
                                  <a:headEnd/>
                                  <a:tailEnd/>
                                </a:ln>
                              </wps:spPr>
                              <wps:txbx>
                                <w:txbxContent>
                                  <w:p w14:paraId="69EA9F64" w14:textId="77777777" w:rsidR="005A3BE6" w:rsidRDefault="005A3BE6" w:rsidP="005A3BE6">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686EC3DE" w14:textId="0E7998E1" w:rsidR="005A3BE6" w:rsidRPr="001E1858" w:rsidRDefault="005A3BE6" w:rsidP="005A3BE6">
                                    <w:pPr>
                                      <w:rPr>
                                        <w:rFonts w:ascii="Arial" w:hAnsi="Arial" w:cs="Arial"/>
                                        <w:sz w:val="8"/>
                                        <w:szCs w:val="8"/>
                                      </w:rPr>
                                    </w:pPr>
                                    <w:r>
                                      <w:rPr>
                                        <w:rStyle w:val="a9"/>
                                        <w:rFonts w:ascii="Arial" w:hAnsi="Arial"/>
                                        <w:b w:val="0"/>
                                        <w:sz w:val="8"/>
                                      </w:rPr>
                                      <w:t>en alcohol</w:t>
                                    </w:r>
                                    <w:r>
                                      <w:rPr>
                                        <w:rFonts w:ascii="Arial" w:hAnsi="Arial"/>
                                        <w:sz w:val="8"/>
                                      </w:rPr>
                                      <w:t xml:space="preserve"> </w:t>
                                    </w:r>
                                  </w:p>
                                  <w:p w14:paraId="46F24ACE" w14:textId="7337C0E2" w:rsidR="00D9570B" w:rsidRPr="001E1858" w:rsidRDefault="00D9570B" w:rsidP="005D43D7">
                                    <w:pPr>
                                      <w:jc w:val="center"/>
                                      <w:rPr>
                                        <w:rFonts w:ascii="Arial" w:hAnsi="Arial" w:cs="Arial"/>
                                        <w:sz w:val="10"/>
                                        <w:szCs w:val="10"/>
                                      </w:rPr>
                                    </w:pPr>
                                  </w:p>
                                </w:txbxContent>
                              </wps:txbx>
                              <wps:bodyPr rot="0" vert="horz" wrap="square" lIns="91440" tIns="45720" rIns="91440" bIns="45720" anchor="t" anchorCtr="0">
                                <a:noAutofit/>
                              </wps:bodyPr>
                            </wps:wsp>
                          </wpg:wgp>
                        </a:graphicData>
                      </a:graphic>
                    </wp:inline>
                  </w:drawing>
                </mc:Choice>
                <mc:Fallback>
                  <w:pict>
                    <v:group w14:anchorId="40B2A1FB" id="_x0000_s1319" style="width:210.85pt;height:261.8pt;mso-position-horizontal-relative:char;mso-position-vertical-relative:line" coordsize="25840,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">
                      <v:shape id="Picture 81" o:spid="_x0000_s1320"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">
                        <v:imagedata r:id="rId94" o:title="" croptop="586f" cropbottom="-506f"/>
                      </v:shape>
                      <v:shape id="_x0000_s1321" type="#_x0000_t202" style="position:absolute;left:9837;top:1567;width:16003;height:8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" filled="f" stroked="f">
                        <v:textbox>
                          <w:txbxContent>
                            <w:p w14:paraId="680F2F21" w14:textId="77777777" w:rsidR="00D9570B" w:rsidRPr="005F3144" w:rsidRDefault="00D9570B" w:rsidP="005D43D7">
                              <w:pPr>
                                <w:rPr>
                                  <w:rFonts w:ascii="Arial" w:hAnsi="Arial" w:cs="Arial"/>
                                  <w:sz w:val="20"/>
                                  <w:szCs w:val="20"/>
                                </w:rPr>
                              </w:pPr>
                              <w:r>
                                <w:rPr>
                                  <w:rFonts w:ascii="Arial" w:hAnsi="Arial"/>
                                  <w:sz w:val="20"/>
                                </w:rPr>
                                <w:t>Envase con el autoinyector</w:t>
                              </w:r>
                            </w:p>
                            <w:p w14:paraId="1EFDFE23" w14:textId="77777777" w:rsidR="00D9570B" w:rsidRPr="005F3144" w:rsidRDefault="00D9570B" w:rsidP="005D43D7">
                              <w:pPr>
                                <w:rPr>
                                  <w:rFonts w:ascii="Arial" w:hAnsi="Arial" w:cs="Arial"/>
                                  <w:sz w:val="20"/>
                                  <w:szCs w:val="20"/>
                                </w:rPr>
                              </w:pPr>
                            </w:p>
                          </w:txbxContent>
                        </v:textbox>
                      </v:shape>
                      <v:shape id="_x0000_s1322" type="#_x0000_t202" style="position:absolute;left:9531;top:7914;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" filled="f" stroked="f">
                        <v:textbox>
                          <w:txbxContent>
                            <w:p w14:paraId="1415C6A2" w14:textId="77777777" w:rsidR="00D9570B" w:rsidRPr="005F3144" w:rsidRDefault="00D9570B" w:rsidP="005D43D7">
                              <w:pPr>
                                <w:rPr>
                                  <w:rFonts w:ascii="Arial" w:hAnsi="Arial" w:cs="Arial"/>
                                  <w:sz w:val="20"/>
                                  <w:szCs w:val="20"/>
                                </w:rPr>
                              </w:pPr>
                              <w:r>
                                <w:rPr>
                                  <w:rStyle w:val="a9"/>
                                  <w:rFonts w:ascii="Arial" w:hAnsi="Arial"/>
                                  <w:b w:val="0"/>
                                  <w:sz w:val="20"/>
                                </w:rPr>
                                <w:t>Toallita impregnada en alcohol</w:t>
                              </w:r>
                              <w:r>
                                <w:rPr>
                                  <w:rFonts w:ascii="Arial" w:hAnsi="Arial"/>
                                  <w:sz w:val="20"/>
                                </w:rPr>
                                <w:t xml:space="preserve"> </w:t>
                              </w:r>
                            </w:p>
                            <w:p w14:paraId="49E33EB9" w14:textId="77777777" w:rsidR="00D9570B" w:rsidRPr="005F3144" w:rsidRDefault="00D9570B" w:rsidP="005D43D7">
                              <w:pPr>
                                <w:rPr>
                                  <w:rFonts w:ascii="Arial" w:hAnsi="Arial" w:cs="Arial"/>
                                  <w:sz w:val="20"/>
                                  <w:szCs w:val="20"/>
                                </w:rPr>
                              </w:pPr>
                            </w:p>
                          </w:txbxContent>
                        </v:textbox>
                      </v:shape>
                      <v:shape id="_x0000_s1323" type="#_x0000_t202" style="position:absolute;left:9531;top:13062;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" filled="f" stroked="f">
                        <v:textbox>
                          <w:txbxContent>
                            <w:p w14:paraId="07692A80" w14:textId="77777777" w:rsidR="00D9570B" w:rsidRPr="005F3144" w:rsidRDefault="00D9570B" w:rsidP="005D43D7">
                              <w:pPr>
                                <w:rPr>
                                  <w:rFonts w:ascii="Arial" w:hAnsi="Arial" w:cs="Arial"/>
                                  <w:sz w:val="20"/>
                                  <w:szCs w:val="20"/>
                                </w:rPr>
                              </w:pPr>
                              <w:r>
                                <w:rPr>
                                  <w:rStyle w:val="a9"/>
                                  <w:rFonts w:ascii="Arial" w:hAnsi="Arial"/>
                                  <w:b w:val="0"/>
                                  <w:sz w:val="20"/>
                                </w:rPr>
                                <w:t>Torunda de algodón o gasa</w:t>
                              </w:r>
                              <w:r>
                                <w:rPr>
                                  <w:rFonts w:ascii="Arial" w:hAnsi="Arial"/>
                                  <w:sz w:val="20"/>
                                </w:rPr>
                                <w:t xml:space="preserve"> </w:t>
                              </w:r>
                            </w:p>
                            <w:p w14:paraId="55BE6006" w14:textId="77777777" w:rsidR="00D9570B" w:rsidRPr="005F3144" w:rsidRDefault="00D9570B" w:rsidP="005D43D7">
                              <w:pPr>
                                <w:rPr>
                                  <w:rFonts w:ascii="Arial" w:hAnsi="Arial" w:cs="Arial"/>
                                  <w:sz w:val="20"/>
                                  <w:szCs w:val="20"/>
                                </w:rPr>
                              </w:pPr>
                            </w:p>
                          </w:txbxContent>
                        </v:textbox>
                      </v:shape>
                      <v:shape id="_x0000_s1324" type="#_x0000_t202" style="position:absolute;left:9750;top:18720;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" filled="f" stroked="f">
                        <v:textbox>
                          <w:txbxContent>
                            <w:p w14:paraId="7E422E29" w14:textId="77777777" w:rsidR="00D9570B" w:rsidRPr="005F3144" w:rsidRDefault="00D9570B" w:rsidP="005D43D7">
                              <w:pPr>
                                <w:rPr>
                                  <w:rFonts w:ascii="Arial" w:hAnsi="Arial" w:cs="Arial"/>
                                  <w:sz w:val="20"/>
                                  <w:szCs w:val="20"/>
                                </w:rPr>
                              </w:pPr>
                              <w:r>
                                <w:rPr>
                                  <w:rStyle w:val="a9"/>
                                  <w:rFonts w:ascii="Arial" w:hAnsi="Arial"/>
                                  <w:b w:val="0"/>
                                  <w:sz w:val="20"/>
                                </w:rPr>
                                <w:t>Apósito adhesivo</w:t>
                              </w:r>
                              <w:r>
                                <w:rPr>
                                  <w:rFonts w:ascii="Arial" w:hAnsi="Arial"/>
                                  <w:sz w:val="20"/>
                                </w:rPr>
                                <w:t xml:space="preserve"> </w:t>
                              </w:r>
                            </w:p>
                            <w:p w14:paraId="3DE0B45B" w14:textId="77777777" w:rsidR="00D9570B" w:rsidRPr="005F3144" w:rsidRDefault="00D9570B" w:rsidP="005D43D7">
                              <w:pPr>
                                <w:rPr>
                                  <w:rFonts w:ascii="Arial" w:hAnsi="Arial" w:cs="Arial"/>
                                  <w:sz w:val="20"/>
                                  <w:szCs w:val="20"/>
                                </w:rPr>
                              </w:pPr>
                            </w:p>
                          </w:txbxContent>
                        </v:textbox>
                      </v:shape>
                      <v:shape id="_x0000_s1325" type="#_x0000_t202" style="position:absolute;left:9247;top:24889;width:10551;height:6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" filled="f" stroked="f">
                        <v:textbox>
                          <w:txbxContent>
                            <w:p w14:paraId="16193ABB" w14:textId="77777777" w:rsidR="00D9570B" w:rsidRPr="005F3144" w:rsidRDefault="00D9570B" w:rsidP="005D43D7">
                              <w:pPr>
                                <w:pStyle w:val="Bullet"/>
                                <w:numPr>
                                  <w:ilvl w:val="0"/>
                                  <w:numId w:val="0"/>
                                </w:numPr>
                                <w:rPr>
                                  <w:rFonts w:asciiTheme="minorBidi" w:hAnsiTheme="minorBidi" w:cstheme="minorBidi"/>
                                  <w:sz w:val="20"/>
                                  <w:szCs w:val="20"/>
                                </w:rPr>
                              </w:pPr>
                              <w:r>
                                <w:rPr>
                                  <w:rStyle w:val="a9"/>
                                  <w:rFonts w:asciiTheme="minorBidi" w:hAnsiTheme="minorBidi"/>
                                  <w:b w:val="0"/>
                                  <w:sz w:val="20"/>
                                </w:rPr>
                                <w:t xml:space="preserve">Recipiente para </w:t>
                              </w:r>
                              <w:r>
                                <w:rPr>
                                  <w:rFonts w:asciiTheme="minorBidi" w:hAnsiTheme="minorBidi"/>
                                  <w:sz w:val="20"/>
                                </w:rPr>
                                <w:t>objetos punzocortantes</w:t>
                              </w:r>
                            </w:p>
                            <w:p w14:paraId="345B5F4D" w14:textId="77777777" w:rsidR="00D9570B" w:rsidRPr="005F3144" w:rsidRDefault="00D9570B" w:rsidP="005D43D7">
                              <w:pPr>
                                <w:pStyle w:val="Bullet"/>
                                <w:numPr>
                                  <w:ilvl w:val="0"/>
                                  <w:numId w:val="0"/>
                                </w:numPr>
                                <w:rPr>
                                  <w:rFonts w:asciiTheme="minorBidi" w:hAnsiTheme="minorBidi" w:cstheme="minorBidi"/>
                                  <w:sz w:val="20"/>
                                  <w:szCs w:val="20"/>
                                </w:rPr>
                              </w:pPr>
                            </w:p>
                          </w:txbxContent>
                        </v:textbox>
                      </v:shape>
                      <v:shape id="_x0000_s1326" type="#_x0000_t202" style="position:absolute;left:4027;top:8790;width:5428;height:3357;rotation:-8542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" filled="f" stroked="f">
                        <v:textbox>
                          <w:txbxContent>
                            <w:p w14:paraId="69EA9F64" w14:textId="77777777" w:rsidR="005A3BE6" w:rsidRDefault="005A3BE6" w:rsidP="005A3BE6">
                              <w:pPr>
                                <w:rPr>
                                  <w:rStyle w:val="a9"/>
                                  <w:rFonts w:ascii="Arial" w:eastAsia="맑은 고딕" w:hAnsi="Arial" w:cs="Arial"/>
                                  <w:b w:val="0"/>
                                  <w:bCs w:val="0"/>
                                  <w:sz w:val="8"/>
                                  <w:szCs w:val="8"/>
                                </w:rPr>
                              </w:pPr>
                              <w:r>
                                <w:rPr>
                                  <w:rStyle w:val="a9"/>
                                  <w:rFonts w:ascii="Arial" w:hAnsi="Arial"/>
                                  <w:b w:val="0"/>
                                  <w:sz w:val="8"/>
                                </w:rPr>
                                <w:t xml:space="preserve">Toallita impregnada </w:t>
                              </w:r>
                            </w:p>
                            <w:p w14:paraId="686EC3DE" w14:textId="0E7998E1" w:rsidR="005A3BE6" w:rsidRPr="001E1858" w:rsidRDefault="005A3BE6" w:rsidP="005A3BE6">
                              <w:pPr>
                                <w:rPr>
                                  <w:rFonts w:ascii="Arial" w:hAnsi="Arial" w:cs="Arial"/>
                                  <w:sz w:val="8"/>
                                  <w:szCs w:val="8"/>
                                </w:rPr>
                              </w:pPr>
                              <w:r>
                                <w:rPr>
                                  <w:rStyle w:val="a9"/>
                                  <w:rFonts w:ascii="Arial" w:hAnsi="Arial"/>
                                  <w:b w:val="0"/>
                                  <w:sz w:val="8"/>
                                </w:rPr>
                                <w:t>en alcohol</w:t>
                              </w:r>
                              <w:r>
                                <w:rPr>
                                  <w:rFonts w:ascii="Arial" w:hAnsi="Arial"/>
                                  <w:sz w:val="8"/>
                                </w:rPr>
                                <w:t xml:space="preserve"> </w:t>
                              </w:r>
                            </w:p>
                            <w:p w14:paraId="46F24ACE" w14:textId="7337C0E2" w:rsidR="00D9570B" w:rsidRPr="001E1858" w:rsidRDefault="00D9570B" w:rsidP="005D43D7">
                              <w:pPr>
                                <w:jc w:val="center"/>
                                <w:rPr>
                                  <w:rFonts w:ascii="Arial" w:hAnsi="Arial" w:cs="Arial"/>
                                  <w:sz w:val="10"/>
                                  <w:szCs w:val="10"/>
                                </w:rPr>
                              </w:pPr>
                            </w:p>
                          </w:txbxContent>
                        </v:textbox>
                      </v:shape>
                      <w10:anchorlock/>
                    </v:group>
                  </w:pict>
                </mc:Fallback>
              </mc:AlternateContent>
            </w:r>
          </w:p>
          <w:p w14:paraId="66F6047F" w14:textId="7F4587DD" w:rsidR="0022237C" w:rsidRPr="00161F49" w:rsidRDefault="0022237C" w:rsidP="00D9570B">
            <w:pPr>
              <w:ind w:leftChars="82" w:left="180" w:rightChars="129" w:right="284"/>
              <w:jc w:val="right"/>
              <w:rPr>
                <w:b/>
              </w:rPr>
            </w:pPr>
            <w:r w:rsidRPr="00161F49">
              <w:rPr>
                <w:b/>
              </w:rPr>
              <w:t>Figura D</w:t>
            </w:r>
            <w:r w:rsidRPr="00161F49">
              <w:rPr>
                <w:b/>
              </w:rPr>
              <w:fldChar w:fldCharType="begin"/>
            </w:r>
            <w:r w:rsidRPr="00161F49">
              <w:rPr>
                <w:b/>
              </w:rPr>
              <w:instrText xml:space="preserve"> </w:instrText>
            </w:r>
            <w:r w:rsidRPr="00161F49">
              <w:rPr>
                <w:b/>
              </w:rPr>
              <w:fldChar w:fldCharType="begin"/>
            </w:r>
            <w:r w:rsidRPr="00161F49">
              <w:rPr>
                <w:b/>
              </w:rPr>
              <w:instrText xml:space="preserve"> SEQ Figure \* ALPHABETIC </w:instrText>
            </w:r>
            <w:r w:rsidRPr="00161F49">
              <w:rPr>
                <w:b/>
              </w:rPr>
              <w:fldChar w:fldCharType="separate"/>
            </w:r>
            <w:r w:rsidR="00517F3B" w:rsidRPr="00161F49">
              <w:rPr>
                <w:b/>
              </w:rPr>
              <w:instrText>B</w:instrText>
            </w:r>
            <w:r w:rsidRPr="00161F49">
              <w:rPr>
                <w:b/>
              </w:rPr>
              <w:fldChar w:fldCharType="end"/>
            </w:r>
            <w:r w:rsidRPr="00161F49">
              <w:rPr>
                <w:b/>
              </w:rPr>
              <w:instrText xml:space="preserve"> </w:instrText>
            </w:r>
            <w:r w:rsidRPr="00161F49">
              <w:rPr>
                <w:b/>
              </w:rPr>
              <w:fldChar w:fldCharType="end"/>
            </w:r>
          </w:p>
        </w:tc>
        <w:tc>
          <w:tcPr>
            <w:tcW w:w="4983" w:type="dxa"/>
            <w:tcBorders>
              <w:left w:val="nil"/>
            </w:tcBorders>
          </w:tcPr>
          <w:p w14:paraId="07176976" w14:textId="77777777" w:rsidR="0022237C" w:rsidRPr="00161F49" w:rsidRDefault="0022237C" w:rsidP="00DA7307">
            <w:pPr>
              <w:pStyle w:val="Bullet"/>
              <w:numPr>
                <w:ilvl w:val="0"/>
                <w:numId w:val="19"/>
              </w:numPr>
              <w:ind w:left="567" w:hanging="567"/>
              <w:rPr>
                <w:b/>
              </w:rPr>
            </w:pPr>
            <w:r w:rsidRPr="00161F49">
              <w:rPr>
                <w:b/>
              </w:rPr>
              <w:t>Reúna los materiales necesarios para administrar la inyección (véase la Figura D).</w:t>
            </w:r>
          </w:p>
          <w:p w14:paraId="283587DF" w14:textId="77777777" w:rsidR="0022237C" w:rsidRPr="00161F49" w:rsidRDefault="0022237C" w:rsidP="00D9570B">
            <w:pPr>
              <w:widowControl w:val="0"/>
              <w:autoSpaceDE w:val="0"/>
              <w:autoSpaceDN w:val="0"/>
              <w:adjustRightInd w:val="0"/>
            </w:pPr>
            <w:r w:rsidRPr="00161F49">
              <w:t>2a. Envase que contiene la pluma precargada de</w:t>
            </w:r>
            <w:r w:rsidRPr="00161F49">
              <w:rPr>
                <w:color w:val="231F20"/>
              </w:rPr>
              <w:t xml:space="preserve"> Omlyclo</w:t>
            </w:r>
          </w:p>
          <w:p w14:paraId="28AA2BBD" w14:textId="77777777" w:rsidR="0022237C" w:rsidRPr="00161F49" w:rsidRDefault="0022237C" w:rsidP="00D9570B"/>
          <w:p w14:paraId="235CAE34" w14:textId="77777777" w:rsidR="0022237C" w:rsidRPr="00161F49" w:rsidRDefault="0022237C" w:rsidP="00D9570B">
            <w:pPr>
              <w:pStyle w:val="NormalHanging"/>
              <w:ind w:left="0" w:firstLine="0"/>
              <w:rPr>
                <w:rStyle w:val="a9"/>
                <w:b w:val="0"/>
              </w:rPr>
            </w:pPr>
            <w:r w:rsidRPr="00161F49">
              <w:rPr>
                <w:rStyle w:val="a9"/>
                <w:b w:val="0"/>
              </w:rPr>
              <w:t>No incluidos en el envase:</w:t>
            </w:r>
          </w:p>
          <w:p w14:paraId="3593D1BD" w14:textId="77777777" w:rsidR="0022237C" w:rsidRPr="00161F49" w:rsidRDefault="0022237C" w:rsidP="00D9570B">
            <w:pPr>
              <w:pStyle w:val="Bullet"/>
            </w:pPr>
            <w:r w:rsidRPr="00161F49">
              <w:rPr>
                <w:rStyle w:val="a9"/>
                <w:b w:val="0"/>
              </w:rPr>
              <w:t>1 toallita impregnada en alcohol</w:t>
            </w:r>
          </w:p>
          <w:p w14:paraId="02E21921" w14:textId="77777777" w:rsidR="0022237C" w:rsidRPr="00161F49" w:rsidRDefault="0022237C" w:rsidP="00D9570B">
            <w:pPr>
              <w:pStyle w:val="Bullet"/>
            </w:pPr>
            <w:r w:rsidRPr="00161F49">
              <w:rPr>
                <w:rStyle w:val="a9"/>
                <w:b w:val="0"/>
              </w:rPr>
              <w:t>1 torunda de algodón o gasa</w:t>
            </w:r>
          </w:p>
          <w:p w14:paraId="36EAB5D2" w14:textId="77777777" w:rsidR="0022237C" w:rsidRPr="00161F49" w:rsidRDefault="0022237C" w:rsidP="00D9570B">
            <w:pPr>
              <w:pStyle w:val="Bullet"/>
            </w:pPr>
            <w:r w:rsidRPr="00161F49">
              <w:rPr>
                <w:rStyle w:val="a9"/>
                <w:b w:val="0"/>
              </w:rPr>
              <w:t xml:space="preserve">1 </w:t>
            </w:r>
            <w:r w:rsidRPr="00161F49">
              <w:t>apósito adhesivo</w:t>
            </w:r>
          </w:p>
          <w:p w14:paraId="654E00EC" w14:textId="77777777" w:rsidR="0022237C" w:rsidRPr="00161F49" w:rsidRDefault="0022237C" w:rsidP="00D9570B">
            <w:pPr>
              <w:pStyle w:val="Bullet"/>
            </w:pPr>
            <w:r w:rsidRPr="00161F49">
              <w:t>Recipiente para objetos punzocortantes</w:t>
            </w:r>
          </w:p>
          <w:p w14:paraId="7C864116" w14:textId="77777777" w:rsidR="0022237C" w:rsidRPr="00161F49" w:rsidRDefault="0022237C" w:rsidP="00D9570B">
            <w:pPr>
              <w:pStyle w:val="Bullet"/>
              <w:numPr>
                <w:ilvl w:val="0"/>
                <w:numId w:val="0"/>
              </w:numPr>
              <w:ind w:left="567" w:hanging="567"/>
              <w:rPr>
                <w:highlight w:val="yellow"/>
              </w:rPr>
            </w:pPr>
          </w:p>
          <w:p w14:paraId="457BE3A6" w14:textId="77777777" w:rsidR="0022237C" w:rsidRPr="00161F49" w:rsidRDefault="0022237C" w:rsidP="00D9570B"/>
          <w:p w14:paraId="3CD93E7B" w14:textId="77777777" w:rsidR="0022237C" w:rsidRPr="00161F49" w:rsidRDefault="0022237C" w:rsidP="00D9570B">
            <w:r w:rsidRPr="00161F49">
              <w:rPr>
                <w:i/>
              </w:rPr>
              <w:t>Nota</w:t>
            </w:r>
            <w:r w:rsidRPr="00161F49">
              <w:t xml:space="preserve">: Puede que necesite más de 1 pluma precargada de </w:t>
            </w:r>
            <w:r w:rsidRPr="00161F49">
              <w:rPr>
                <w:color w:val="231F20"/>
              </w:rPr>
              <w:t>Omlyclo para la dosis que se le ha recetado</w:t>
            </w:r>
            <w:r w:rsidRPr="00161F49">
              <w:t>. Consulte la Tabla de dosificación (</w:t>
            </w:r>
            <w:r w:rsidRPr="00161F49">
              <w:rPr>
                <w:b/>
              </w:rPr>
              <w:t>Figura C</w:t>
            </w:r>
            <w:r w:rsidRPr="00161F49">
              <w:t xml:space="preserve">) para más información. Cada envase de </w:t>
            </w:r>
            <w:r w:rsidRPr="00161F49">
              <w:rPr>
                <w:color w:val="231F20"/>
              </w:rPr>
              <w:t>Omlyclo</w:t>
            </w:r>
            <w:r w:rsidRPr="00161F49">
              <w:t xml:space="preserve"> contiene 1 pluma precargada.</w:t>
            </w:r>
          </w:p>
          <w:p w14:paraId="753ED317" w14:textId="77777777" w:rsidR="0022237C" w:rsidRPr="00161F49" w:rsidRDefault="0022237C" w:rsidP="00D9570B"/>
        </w:tc>
      </w:tr>
      <w:tr w:rsidR="0022237C" w:rsidRPr="00161F49" w14:paraId="7BE588B8" w14:textId="77777777" w:rsidTr="009F53E6">
        <w:trPr>
          <w:cantSplit/>
        </w:trPr>
        <w:tc>
          <w:tcPr>
            <w:tcW w:w="4182" w:type="dxa"/>
            <w:tcBorders>
              <w:right w:val="nil"/>
            </w:tcBorders>
            <w:vAlign w:val="center"/>
          </w:tcPr>
          <w:p w14:paraId="3D5EDD7E" w14:textId="77777777" w:rsidR="0022237C" w:rsidRPr="00161F49" w:rsidRDefault="0022237C" w:rsidP="001E1858">
            <w:pPr>
              <w:ind w:leftChars="147" w:left="323" w:rightChars="129" w:right="284"/>
              <w:jc w:val="right"/>
            </w:pPr>
            <w:r w:rsidRPr="00161F49">
              <w:rPr>
                <w:noProof/>
                <w:lang w:eastAsia="es-ES"/>
              </w:rPr>
              <mc:AlternateContent>
                <mc:Choice Requires="wpg">
                  <w:drawing>
                    <wp:inline distT="0" distB="0" distL="0" distR="0" wp14:anchorId="3C06E285" wp14:editId="2AA30503">
                      <wp:extent cx="2103120" cy="2538806"/>
                      <wp:effectExtent l="0" t="0" r="0" b="0"/>
                      <wp:docPr id="1242878493"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3120" cy="2538806"/>
                                <a:chOff x="28069" y="0"/>
                                <a:chExt cx="2074913" cy="2538806"/>
                              </a:xfrm>
                            </wpg:grpSpPr>
                            <pic:pic xmlns:pic="http://schemas.openxmlformats.org/drawingml/2006/picture">
                              <pic:nvPicPr>
                                <pic:cNvPr id="254833969" name="Picture 84"/>
                                <pic:cNvPicPr>
                                  <a:picLocks noChangeAspect="1"/>
                                </pic:cNvPicPr>
                              </pic:nvPicPr>
                              <pic:blipFill>
                                <a:blip r:embed="rId159"/>
                                <a:srcRect/>
                                <a:stretch/>
                              </pic:blipFill>
                              <pic:spPr bwMode="auto">
                                <a:xfrm>
                                  <a:off x="28069" y="0"/>
                                  <a:ext cx="2024479" cy="2538806"/>
                                </a:xfrm>
                                <a:prstGeom prst="rect">
                                  <a:avLst/>
                                </a:prstGeom>
                                <a:noFill/>
                                <a:ln>
                                  <a:noFill/>
                                </a:ln>
                              </pic:spPr>
                            </pic:pic>
                            <wps:wsp>
                              <wps:cNvPr id="2072404363" name="Text Box 2"/>
                              <wps:cNvSpPr txBox="1">
                                <a:spLocks noChangeArrowheads="1"/>
                              </wps:cNvSpPr>
                              <wps:spPr bwMode="auto">
                                <a:xfrm rot="21204985">
                                  <a:off x="1017767" y="944548"/>
                                  <a:ext cx="1085215" cy="335280"/>
                                </a:xfrm>
                                <a:prstGeom prst="rect">
                                  <a:avLst/>
                                </a:prstGeom>
                                <a:noFill/>
                                <a:ln w="9525">
                                  <a:noFill/>
                                  <a:miter lim="800000"/>
                                  <a:headEnd/>
                                  <a:tailEnd/>
                                </a:ln>
                              </wps:spPr>
                              <wps:txbx>
                                <w:txbxContent>
                                  <w:p w14:paraId="70DE5FE9" w14:textId="1D55E972" w:rsidR="00D9570B" w:rsidRPr="001E1858" w:rsidRDefault="00D9570B" w:rsidP="0022237C">
                                    <w:pPr>
                                      <w:rPr>
                                        <w:rFonts w:ascii="바탕" w:eastAsia="바탕" w:hAnsi="바탕" w:cs="바탕"/>
                                        <w:b/>
                                        <w:bCs/>
                                        <w:sz w:val="15"/>
                                        <w:szCs w:val="15"/>
                                      </w:rPr>
                                    </w:pPr>
                                    <w:r>
                                      <w:rPr>
                                        <w:rFonts w:ascii="Arial" w:hAnsi="Arial"/>
                                        <w:b/>
                                        <w:sz w:val="15"/>
                                      </w:rPr>
                                      <w:t>CAD: MES AÑO</w:t>
                                    </w:r>
                                  </w:p>
                                </w:txbxContent>
                              </wps:txbx>
                              <wps:bodyPr rot="0" vert="horz" wrap="square" lIns="91440" tIns="45720" rIns="91440" bIns="45720" anchor="t" anchorCtr="0">
                                <a:noAutofit/>
                              </wps:bodyPr>
                            </wps:wsp>
                            <wps:wsp>
                              <wps:cNvPr id="1910669076" name="Text Box 2"/>
                              <wps:cNvSpPr txBox="1">
                                <a:spLocks noChangeArrowheads="1"/>
                              </wps:cNvSpPr>
                              <wps:spPr bwMode="auto">
                                <a:xfrm rot="21078164">
                                  <a:off x="1280160" y="1839898"/>
                                  <a:ext cx="694690" cy="335280"/>
                                </a:xfrm>
                                <a:prstGeom prst="rect">
                                  <a:avLst/>
                                </a:prstGeom>
                                <a:noFill/>
                                <a:ln w="9525">
                                  <a:noFill/>
                                  <a:miter lim="800000"/>
                                  <a:headEnd/>
                                  <a:tailEnd/>
                                </a:ln>
                              </wps:spPr>
                              <wps:txbx>
                                <w:txbxContent>
                                  <w:p w14:paraId="1E1263A9" w14:textId="2BE24FB3" w:rsidR="00D9570B" w:rsidRPr="00235FD1" w:rsidRDefault="00D9570B" w:rsidP="0022237C">
                                    <w:pPr>
                                      <w:rPr>
                                        <w:rFonts w:ascii="Arial" w:hAnsi="Arial" w:cs="Arial"/>
                                        <w:b/>
                                        <w:bCs/>
                                        <w:sz w:val="10"/>
                                        <w:szCs w:val="10"/>
                                      </w:rPr>
                                    </w:pPr>
                                    <w:r>
                                      <w:rPr>
                                        <w:rFonts w:ascii="Arial" w:hAnsi="Arial"/>
                                        <w:b/>
                                        <w:sz w:val="10"/>
                                      </w:rPr>
                                      <w:t>CAD: MES AÑO</w:t>
                                    </w:r>
                                  </w:p>
                                </w:txbxContent>
                              </wps:txbx>
                              <wps:bodyPr rot="0" vert="horz" wrap="square" lIns="91440" tIns="45720" rIns="91440" bIns="45720" anchor="t" anchorCtr="0">
                                <a:noAutofit/>
                              </wps:bodyPr>
                            </wps:wsp>
                          </wpg:wgp>
                        </a:graphicData>
                      </a:graphic>
                    </wp:inline>
                  </w:drawing>
                </mc:Choice>
                <mc:Fallback>
                  <w:pict>
                    <v:group w14:anchorId="3C06E285" id="Group 177" o:spid="_x0000_s1327" style="width:165.6pt;height:199.9pt;mso-position-horizontal-relative:char;mso-position-vertical-relative:line" coordorigin="280" coordsize="20749,25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">
                      <v:shape id="Picture 84" o:spid="_x0000_s1328" type="#_x0000_t75" style="position:absolute;left:280;width:20245;height:25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">
                        <v:imagedata r:id="rId160" o:title=""/>
                      </v:shape>
                      <v:shape id="_x0000_s1329" type="#_x0000_t202" style="position:absolute;left:10177;top:9445;width:10852;height:3353;rotation:-4314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" filled="f" stroked="f">
                        <v:textbox>
                          <w:txbxContent>
                            <w:p w14:paraId="70DE5FE9" w14:textId="1D55E972" w:rsidR="00D9570B" w:rsidRPr="001E1858" w:rsidRDefault="00D9570B" w:rsidP="0022237C">
                              <w:pPr>
                                <w:rPr>
                                  <w:rFonts w:ascii="바탕" w:eastAsia="바탕" w:hAnsi="바탕" w:cs="바탕"/>
                                  <w:b/>
                                  <w:bCs/>
                                  <w:sz w:val="15"/>
                                  <w:szCs w:val="15"/>
                                </w:rPr>
                              </w:pPr>
                              <w:r>
                                <w:rPr>
                                  <w:rFonts w:ascii="Arial" w:hAnsi="Arial"/>
                                  <w:b/>
                                  <w:sz w:val="15"/>
                                </w:rPr>
                                <w:t>CAD: MES AÑO</w:t>
                              </w:r>
                            </w:p>
                          </w:txbxContent>
                        </v:textbox>
                      </v:shape>
                      <v:shape id="_x0000_s1330" type="#_x0000_t202" style="position:absolute;left:12801;top:18398;width:6947;height:3353;rotation:-5699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" filled="f" stroked="f">
                        <v:textbox>
                          <w:txbxContent>
                            <w:p w14:paraId="1E1263A9" w14:textId="2BE24FB3" w:rsidR="00D9570B" w:rsidRPr="00235FD1" w:rsidRDefault="00D9570B" w:rsidP="0022237C">
                              <w:pPr>
                                <w:rPr>
                                  <w:rFonts w:ascii="Arial" w:hAnsi="Arial" w:cs="Arial"/>
                                  <w:b/>
                                  <w:bCs/>
                                  <w:sz w:val="10"/>
                                  <w:szCs w:val="10"/>
                                </w:rPr>
                              </w:pPr>
                              <w:r>
                                <w:rPr>
                                  <w:rFonts w:ascii="Arial" w:hAnsi="Arial"/>
                                  <w:b/>
                                  <w:sz w:val="10"/>
                                </w:rPr>
                                <w:t>CAD: MES AÑO</w:t>
                              </w:r>
                            </w:p>
                          </w:txbxContent>
                        </v:textbox>
                      </v:shape>
                      <w10:anchorlock/>
                    </v:group>
                  </w:pict>
                </mc:Fallback>
              </mc:AlternateContent>
            </w:r>
          </w:p>
          <w:p w14:paraId="7B63F074" w14:textId="77777777" w:rsidR="0022237C" w:rsidRPr="00161F49" w:rsidRDefault="0022237C" w:rsidP="001E1858">
            <w:pPr>
              <w:ind w:right="393"/>
              <w:jc w:val="right"/>
              <w:rPr>
                <w:color w:val="231F20"/>
              </w:rPr>
            </w:pPr>
            <w:r w:rsidRPr="00161F49">
              <w:rPr>
                <w:b/>
              </w:rPr>
              <w:t>Figura E</w:t>
            </w:r>
          </w:p>
        </w:tc>
        <w:tc>
          <w:tcPr>
            <w:tcW w:w="4983" w:type="dxa"/>
            <w:tcBorders>
              <w:left w:val="nil"/>
            </w:tcBorders>
          </w:tcPr>
          <w:p w14:paraId="440C8F7F" w14:textId="77777777" w:rsidR="0022237C" w:rsidRPr="00161F49" w:rsidRDefault="0022237C" w:rsidP="00DA7307">
            <w:pPr>
              <w:widowControl w:val="0"/>
              <w:numPr>
                <w:ilvl w:val="0"/>
                <w:numId w:val="19"/>
              </w:numPr>
              <w:autoSpaceDE w:val="0"/>
              <w:autoSpaceDN w:val="0"/>
              <w:adjustRightInd w:val="0"/>
              <w:ind w:left="567" w:hanging="567"/>
              <w:rPr>
                <w:b/>
              </w:rPr>
            </w:pPr>
            <w:r w:rsidRPr="00161F49">
              <w:rPr>
                <w:rStyle w:val="a9"/>
              </w:rPr>
              <w:t xml:space="preserve">Compruebe la fecha de caducidad en el envase (véase la </w:t>
            </w:r>
            <w:r w:rsidRPr="00161F49">
              <w:rPr>
                <w:b/>
              </w:rPr>
              <w:t>Figura E).</w:t>
            </w:r>
          </w:p>
          <w:p w14:paraId="30E9D0A2" w14:textId="77777777" w:rsidR="0022237C" w:rsidRPr="00161F49" w:rsidRDefault="0022237C" w:rsidP="00D9570B">
            <w:pPr>
              <w:pStyle w:val="Bullet"/>
            </w:pPr>
            <w:r w:rsidRPr="00161F49">
              <w:rPr>
                <w:rStyle w:val="a9"/>
              </w:rPr>
              <w:t xml:space="preserve">No </w:t>
            </w:r>
            <w:r w:rsidRPr="00161F49">
              <w:rPr>
                <w:rStyle w:val="a9"/>
                <w:b w:val="0"/>
              </w:rPr>
              <w:t xml:space="preserve">utilice la pluma precargada si la fecha de caducidad ha pasado. </w:t>
            </w:r>
          </w:p>
          <w:p w14:paraId="14F593FF" w14:textId="77777777" w:rsidR="0022237C" w:rsidRPr="00161F49" w:rsidRDefault="0022237C" w:rsidP="00D9570B">
            <w:pPr>
              <w:pStyle w:val="Bullet"/>
            </w:pPr>
            <w:r w:rsidRPr="00161F49">
              <w:rPr>
                <w:rStyle w:val="a9"/>
                <w:b w:val="0"/>
              </w:rPr>
              <w:t xml:space="preserve">Si la fecha de caducidad ha pasado, deseche la pluma precargada en un recipiente para objetos punzocortantes </w:t>
            </w:r>
            <w:r w:rsidRPr="00161F49">
              <w:t xml:space="preserve">(véase el </w:t>
            </w:r>
            <w:r w:rsidRPr="00161F49">
              <w:rPr>
                <w:b/>
              </w:rPr>
              <w:t>Paso 17</w:t>
            </w:r>
            <w:r w:rsidRPr="00161F49">
              <w:t>) y póngase en contacto con su profesional sanitario.</w:t>
            </w:r>
          </w:p>
          <w:p w14:paraId="2C3B5982" w14:textId="77777777" w:rsidR="0022237C" w:rsidRPr="00161F49" w:rsidRDefault="0022237C" w:rsidP="00D9570B">
            <w:pPr>
              <w:pStyle w:val="Bullet"/>
              <w:numPr>
                <w:ilvl w:val="0"/>
                <w:numId w:val="0"/>
              </w:numPr>
            </w:pPr>
          </w:p>
        </w:tc>
      </w:tr>
      <w:tr w:rsidR="0022237C" w:rsidRPr="00161F49" w14:paraId="127E7727" w14:textId="77777777" w:rsidTr="009F53E6">
        <w:trPr>
          <w:cantSplit/>
        </w:trPr>
        <w:tc>
          <w:tcPr>
            <w:tcW w:w="4182" w:type="dxa"/>
            <w:tcBorders>
              <w:right w:val="nil"/>
            </w:tcBorders>
            <w:vAlign w:val="center"/>
          </w:tcPr>
          <w:p w14:paraId="2FBAF966" w14:textId="77777777" w:rsidR="0022237C" w:rsidRPr="00161F49" w:rsidRDefault="0022237C" w:rsidP="001E1858">
            <w:pPr>
              <w:ind w:rightChars="129" w:right="284"/>
              <w:jc w:val="right"/>
              <w:rPr>
                <w:noProof/>
              </w:rPr>
            </w:pPr>
            <w:r w:rsidRPr="00161F49">
              <w:rPr>
                <w:noProof/>
                <w:lang w:eastAsia="es-ES"/>
              </w:rPr>
              <mc:AlternateContent>
                <mc:Choice Requires="wpg">
                  <w:drawing>
                    <wp:inline distT="0" distB="0" distL="0" distR="0" wp14:anchorId="25CAC2C7" wp14:editId="421018BB">
                      <wp:extent cx="2052000" cy="2624685"/>
                      <wp:effectExtent l="0" t="0" r="5715" b="4445"/>
                      <wp:docPr id="898931607"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2000" cy="2624685"/>
                                <a:chOff x="-1" y="-1"/>
                                <a:chExt cx="2110067" cy="2624685"/>
                              </a:xfrm>
                            </wpg:grpSpPr>
                            <pic:pic xmlns:pic="http://schemas.openxmlformats.org/drawingml/2006/picture">
                              <pic:nvPicPr>
                                <pic:cNvPr id="2041882103" name="Picture 33"/>
                                <pic:cNvPicPr>
                                  <a:picLocks noChangeAspect="1"/>
                                </pic:cNvPicPr>
                              </pic:nvPicPr>
                              <pic:blipFill>
                                <a:blip r:embed="rId161"/>
                                <a:srcRect l="1112" r="1112"/>
                                <a:stretch/>
                              </pic:blipFill>
                              <pic:spPr bwMode="auto">
                                <a:xfrm>
                                  <a:off x="-1" y="-1"/>
                                  <a:ext cx="2110067" cy="2624685"/>
                                </a:xfrm>
                                <a:prstGeom prst="rect">
                                  <a:avLst/>
                                </a:prstGeom>
                                <a:noFill/>
                                <a:ln>
                                  <a:noFill/>
                                </a:ln>
                              </pic:spPr>
                            </pic:pic>
                            <wps:wsp>
                              <wps:cNvPr id="2096239053" name="Text Box 2"/>
                              <wps:cNvSpPr txBox="1">
                                <a:spLocks noChangeArrowheads="1"/>
                              </wps:cNvSpPr>
                              <wps:spPr bwMode="auto">
                                <a:xfrm>
                                  <a:off x="310101" y="365760"/>
                                  <a:ext cx="879475" cy="605155"/>
                                </a:xfrm>
                                <a:prstGeom prst="rect">
                                  <a:avLst/>
                                </a:prstGeom>
                                <a:noFill/>
                                <a:ln>
                                  <a:noFill/>
                                </a:ln>
                              </wps:spPr>
                              <wps:txbx>
                                <w:txbxContent>
                                  <w:p w14:paraId="1A4940E3" w14:textId="77777777" w:rsidR="00D9570B" w:rsidRPr="000F7EA9" w:rsidRDefault="00D9570B" w:rsidP="005D43D7">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minutos</w:t>
                                    </w:r>
                                  </w:p>
                                  <w:p w14:paraId="4286012B" w14:textId="4340F7AA" w:rsidR="00D9570B" w:rsidRPr="000F7EA9" w:rsidRDefault="00D9570B" w:rsidP="0022237C">
                                    <w:pPr>
                                      <w:jc w:val="center"/>
                                      <w:rPr>
                                        <w:rFonts w:ascii="Arial" w:hAnsi="Arial" w:cs="Arial"/>
                                        <w:b/>
                                        <w:bCs/>
                                        <w:sz w:val="21"/>
                                        <w:szCs w:val="21"/>
                                      </w:rPr>
                                    </w:pPr>
                                  </w:p>
                                </w:txbxContent>
                              </wps:txbx>
                              <wps:bodyPr rot="0" vert="horz" wrap="square" lIns="91440" tIns="45720" rIns="91440" bIns="45720" anchor="ctr" anchorCtr="0" upright="1">
                                <a:noAutofit/>
                              </wps:bodyPr>
                            </wps:wsp>
                          </wpg:wgp>
                        </a:graphicData>
                      </a:graphic>
                    </wp:inline>
                  </w:drawing>
                </mc:Choice>
                <mc:Fallback>
                  <w:pict>
                    <v:group w14:anchorId="25CAC2C7" id="Group 173" o:spid="_x0000_s1331" style="width:161.55pt;height:206.65pt;mso-position-horizontal-relative:char;mso-position-vertical-relative:line" coordorigin="" coordsize="21100,26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">
                      <v:shape id="Picture 33" o:spid="_x0000_s1332" type="#_x0000_t75" style="position:absolute;width:21100;height:2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">
                        <v:imagedata r:id="rId162" o:title="" cropleft="729f" cropright="729f"/>
                      </v:shape>
                      <v:shape id="_x0000_s1333" type="#_x0000_t202" style="position:absolute;left:3101;top:3657;width:8794;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" filled="f" stroked="f">
                        <v:textbox>
                          <w:txbxContent>
                            <w:p w14:paraId="1A4940E3" w14:textId="77777777" w:rsidR="00D9570B" w:rsidRPr="000F7EA9" w:rsidRDefault="00D9570B" w:rsidP="005D43D7">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minutos</w:t>
                              </w:r>
                            </w:p>
                            <w:p w14:paraId="4286012B" w14:textId="4340F7AA" w:rsidR="00D9570B" w:rsidRPr="000F7EA9" w:rsidRDefault="00D9570B" w:rsidP="0022237C">
                              <w:pPr>
                                <w:jc w:val="center"/>
                                <w:rPr>
                                  <w:rFonts w:ascii="Arial" w:hAnsi="Arial" w:cs="Arial"/>
                                  <w:b/>
                                  <w:bCs/>
                                  <w:sz w:val="21"/>
                                  <w:szCs w:val="21"/>
                                </w:rPr>
                              </w:pPr>
                            </w:p>
                          </w:txbxContent>
                        </v:textbox>
                      </v:shape>
                      <w10:anchorlock/>
                    </v:group>
                  </w:pict>
                </mc:Fallback>
              </mc:AlternateContent>
            </w:r>
          </w:p>
          <w:p w14:paraId="32FE8FF4" w14:textId="77777777" w:rsidR="0022237C" w:rsidRPr="00161F49" w:rsidRDefault="0022237C" w:rsidP="00D9570B">
            <w:pPr>
              <w:ind w:right="283" w:firstLine="2529"/>
              <w:jc w:val="right"/>
            </w:pPr>
            <w:r w:rsidRPr="00161F49">
              <w:rPr>
                <w:b/>
              </w:rPr>
              <w:t>Figura F</w:t>
            </w:r>
          </w:p>
        </w:tc>
        <w:tc>
          <w:tcPr>
            <w:tcW w:w="4983" w:type="dxa"/>
            <w:tcBorders>
              <w:left w:val="nil"/>
            </w:tcBorders>
          </w:tcPr>
          <w:p w14:paraId="6AE54B92" w14:textId="77777777" w:rsidR="0022237C" w:rsidRPr="00161F49" w:rsidRDefault="0022237C" w:rsidP="00DA7307">
            <w:pPr>
              <w:pStyle w:val="Bullet"/>
              <w:numPr>
                <w:ilvl w:val="0"/>
                <w:numId w:val="19"/>
              </w:numPr>
              <w:ind w:left="567" w:hanging="567"/>
              <w:rPr>
                <w:b/>
              </w:rPr>
            </w:pPr>
            <w:r w:rsidRPr="00161F49">
              <w:rPr>
                <w:b/>
              </w:rPr>
              <w:t>Deje que la pluma precargada alcance la temperatura ambiente.</w:t>
            </w:r>
          </w:p>
          <w:p w14:paraId="79910843" w14:textId="77777777" w:rsidR="0022237C" w:rsidRPr="00161F49" w:rsidRDefault="0022237C" w:rsidP="00D9570B">
            <w:pPr>
              <w:widowControl w:val="0"/>
              <w:autoSpaceDE w:val="0"/>
              <w:autoSpaceDN w:val="0"/>
              <w:adjustRightInd w:val="0"/>
            </w:pPr>
            <w:r w:rsidRPr="00161F49">
              <w:t xml:space="preserve">4a. Deje el envase sobre una superficie plana y limpia durante 30 a 45 minutos de modo que la pluma precargada alcance por sí sola la temperatura ambiente. Deje la pluma precargada en el envase para protegerla de la luz (véase la </w:t>
            </w:r>
            <w:r w:rsidRPr="00161F49">
              <w:rPr>
                <w:b/>
              </w:rPr>
              <w:t>Figura F</w:t>
            </w:r>
            <w:r w:rsidRPr="00161F49">
              <w:t>).</w:t>
            </w:r>
          </w:p>
          <w:p w14:paraId="4BF6E5A7" w14:textId="77777777" w:rsidR="0022237C" w:rsidRPr="00161F49" w:rsidRDefault="0022237C" w:rsidP="00D9570B">
            <w:pPr>
              <w:rPr>
                <w:b/>
              </w:rPr>
            </w:pPr>
          </w:p>
          <w:p w14:paraId="59D5267C" w14:textId="77777777" w:rsidR="0022237C" w:rsidRPr="00161F49" w:rsidRDefault="0022237C" w:rsidP="00D9570B">
            <w:pPr>
              <w:pStyle w:val="Bullet"/>
            </w:pPr>
            <w:r w:rsidRPr="00161F49">
              <w:rPr>
                <w:rStyle w:val="a9"/>
                <w:b w:val="0"/>
              </w:rPr>
              <w:t>Si la pluma precargada no alcanza la temperatura ambiente, la inyección podría resultar incómoda.</w:t>
            </w:r>
          </w:p>
          <w:p w14:paraId="613255AF" w14:textId="77777777" w:rsidR="0022237C" w:rsidRPr="00161F49" w:rsidRDefault="0022237C" w:rsidP="00D9570B">
            <w:pPr>
              <w:pStyle w:val="Bullet"/>
            </w:pPr>
            <w:r w:rsidRPr="00161F49">
              <w:rPr>
                <w:rStyle w:val="a9"/>
              </w:rPr>
              <w:t>No</w:t>
            </w:r>
            <w:r w:rsidRPr="00161F49">
              <w:rPr>
                <w:rStyle w:val="a9"/>
                <w:b w:val="0"/>
              </w:rPr>
              <w:t xml:space="preserve"> caliente la pluma precargada utilizando fuentes de calor como agua caliente o un microondas.</w:t>
            </w:r>
          </w:p>
          <w:p w14:paraId="630E1754" w14:textId="77777777" w:rsidR="0022237C" w:rsidRPr="00161F49" w:rsidRDefault="0022237C" w:rsidP="00D9570B">
            <w:pPr>
              <w:pStyle w:val="Bullet"/>
              <w:numPr>
                <w:ilvl w:val="0"/>
                <w:numId w:val="0"/>
              </w:numPr>
            </w:pPr>
          </w:p>
          <w:p w14:paraId="2EA1DBEA" w14:textId="77777777" w:rsidR="0022237C" w:rsidRPr="00161F49" w:rsidRDefault="0022237C" w:rsidP="00D9570B">
            <w:pPr>
              <w:pStyle w:val="Bullet"/>
              <w:numPr>
                <w:ilvl w:val="0"/>
                <w:numId w:val="0"/>
              </w:numPr>
            </w:pPr>
          </w:p>
        </w:tc>
      </w:tr>
      <w:tr w:rsidR="0022237C" w:rsidRPr="00161F49" w14:paraId="651E636C" w14:textId="77777777" w:rsidTr="009F53E6">
        <w:trPr>
          <w:cantSplit/>
        </w:trPr>
        <w:tc>
          <w:tcPr>
            <w:tcW w:w="4182" w:type="dxa"/>
            <w:tcBorders>
              <w:right w:val="nil"/>
            </w:tcBorders>
            <w:vAlign w:val="center"/>
          </w:tcPr>
          <w:p w14:paraId="18ADD02A" w14:textId="77777777" w:rsidR="0022237C" w:rsidRPr="00161F49" w:rsidRDefault="0022237C" w:rsidP="00D9570B">
            <w:pPr>
              <w:ind w:right="283"/>
              <w:jc w:val="right"/>
            </w:pPr>
            <w:r w:rsidRPr="00161F49">
              <w:rPr>
                <w:noProof/>
                <w:lang w:eastAsia="es-ES"/>
              </w:rPr>
              <w:drawing>
                <wp:inline distT="0" distB="0" distL="0" distR="0" wp14:anchorId="67115FDB" wp14:editId="20973166">
                  <wp:extent cx="2051685" cy="2520315"/>
                  <wp:effectExtent l="0" t="0" r="0" b="0"/>
                  <wp:docPr id="1076540404" name="Picture 11" descr="스케치, 그림, 클립아트, 라인 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스케치, 그림, 클립아트, 라인 아트이(가) 표시된 사진&#10;&#10;자동 생성된 설명"/>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a:noFill/>
                          </a:ln>
                        </pic:spPr>
                      </pic:pic>
                    </a:graphicData>
                  </a:graphic>
                </wp:inline>
              </w:drawing>
            </w:r>
          </w:p>
          <w:p w14:paraId="5F178930" w14:textId="77777777" w:rsidR="0022237C" w:rsidRPr="00161F49" w:rsidRDefault="0022237C" w:rsidP="00D9570B">
            <w:pPr>
              <w:ind w:right="283"/>
              <w:jc w:val="right"/>
              <w:rPr>
                <w:b/>
              </w:rPr>
            </w:pPr>
            <w:r w:rsidRPr="00161F49">
              <w:rPr>
                <w:b/>
              </w:rPr>
              <w:t>Figura G</w:t>
            </w:r>
          </w:p>
        </w:tc>
        <w:tc>
          <w:tcPr>
            <w:tcW w:w="4983" w:type="dxa"/>
            <w:tcBorders>
              <w:left w:val="nil"/>
            </w:tcBorders>
          </w:tcPr>
          <w:p w14:paraId="24F6DD8A" w14:textId="77777777" w:rsidR="0022237C" w:rsidRPr="00161F49" w:rsidRDefault="0022237C" w:rsidP="00DA7307">
            <w:pPr>
              <w:widowControl w:val="0"/>
              <w:numPr>
                <w:ilvl w:val="0"/>
                <w:numId w:val="19"/>
              </w:numPr>
              <w:autoSpaceDE w:val="0"/>
              <w:autoSpaceDN w:val="0"/>
              <w:adjustRightInd w:val="0"/>
              <w:ind w:left="567" w:hanging="567"/>
              <w:rPr>
                <w:b/>
              </w:rPr>
            </w:pPr>
            <w:r w:rsidRPr="00161F49">
              <w:rPr>
                <w:b/>
              </w:rPr>
              <w:t>Abra el envase.</w:t>
            </w:r>
          </w:p>
          <w:p w14:paraId="2D9DCE93" w14:textId="77777777" w:rsidR="0022237C" w:rsidRPr="00161F49" w:rsidRDefault="0022237C" w:rsidP="00D9570B">
            <w:pPr>
              <w:widowControl w:val="0"/>
              <w:autoSpaceDE w:val="0"/>
              <w:autoSpaceDN w:val="0"/>
              <w:adjustRightInd w:val="0"/>
            </w:pPr>
            <w:r w:rsidRPr="00161F49">
              <w:t>5a. Lávese las manos con agua y jabón.</w:t>
            </w:r>
          </w:p>
          <w:p w14:paraId="1A0AB645" w14:textId="77777777" w:rsidR="0022237C" w:rsidRPr="00161F49" w:rsidRDefault="0022237C" w:rsidP="00D9570B"/>
          <w:p w14:paraId="27FF38E1" w14:textId="77777777" w:rsidR="0022237C" w:rsidRPr="00161F49" w:rsidRDefault="0022237C" w:rsidP="00D9570B">
            <w:pPr>
              <w:widowControl w:val="0"/>
              <w:autoSpaceDE w:val="0"/>
              <w:autoSpaceDN w:val="0"/>
              <w:adjustRightInd w:val="0"/>
            </w:pPr>
            <w:r w:rsidRPr="00161F49">
              <w:t xml:space="preserve">5b. Agarre la pluma precargada por el medio y sáquela del envase (véase la </w:t>
            </w:r>
            <w:r w:rsidRPr="00161F49">
              <w:rPr>
                <w:b/>
              </w:rPr>
              <w:t>Figura G</w:t>
            </w:r>
            <w:r w:rsidRPr="00161F49">
              <w:t>).</w:t>
            </w:r>
          </w:p>
          <w:p w14:paraId="0535D1FB" w14:textId="77777777" w:rsidR="0022237C" w:rsidRPr="00161F49" w:rsidRDefault="0022237C" w:rsidP="00D9570B"/>
          <w:p w14:paraId="7CC52D2C" w14:textId="77777777" w:rsidR="0022237C" w:rsidRPr="00161F49" w:rsidRDefault="0022237C" w:rsidP="00D9570B">
            <w:pPr>
              <w:pStyle w:val="Bullet"/>
            </w:pPr>
            <w:r w:rsidRPr="00161F49">
              <w:rPr>
                <w:b/>
              </w:rPr>
              <w:t xml:space="preserve">No </w:t>
            </w:r>
            <w:r w:rsidRPr="00161F49">
              <w:t>dé la vuelta al envase para sacar la pluma precargada, ya que esto podría dañarla.</w:t>
            </w:r>
          </w:p>
          <w:p w14:paraId="3362EA85" w14:textId="77777777" w:rsidR="0022237C" w:rsidRPr="00161F49" w:rsidRDefault="0022237C" w:rsidP="00D9570B">
            <w:pPr>
              <w:pStyle w:val="Bullet"/>
            </w:pPr>
            <w:r w:rsidRPr="00161F49">
              <w:rPr>
                <w:b/>
              </w:rPr>
              <w:t xml:space="preserve">No </w:t>
            </w:r>
            <w:r w:rsidRPr="00161F49">
              <w:t>agarre la pluma precargada por el tapón.</w:t>
            </w:r>
          </w:p>
          <w:p w14:paraId="74CBBBC4" w14:textId="77777777" w:rsidR="0022237C" w:rsidRPr="00161F49" w:rsidRDefault="0022237C" w:rsidP="00D9570B">
            <w:pPr>
              <w:pStyle w:val="Bullet"/>
            </w:pPr>
            <w:r w:rsidRPr="00161F49">
              <w:rPr>
                <w:b/>
              </w:rPr>
              <w:t xml:space="preserve">No </w:t>
            </w:r>
            <w:r w:rsidRPr="00161F49">
              <w:t>retire el tapón hasta que esté listo para administrarse la inyección.</w:t>
            </w:r>
          </w:p>
          <w:p w14:paraId="46EF4B09" w14:textId="77777777" w:rsidR="0022237C" w:rsidRPr="00161F49" w:rsidRDefault="0022237C" w:rsidP="00D9570B">
            <w:pPr>
              <w:pStyle w:val="Bullet"/>
              <w:numPr>
                <w:ilvl w:val="0"/>
                <w:numId w:val="0"/>
              </w:numPr>
              <w:ind w:left="567"/>
            </w:pPr>
          </w:p>
        </w:tc>
      </w:tr>
      <w:tr w:rsidR="0022237C" w:rsidRPr="00161F49" w14:paraId="7E2A4F09" w14:textId="77777777" w:rsidTr="009F53E6">
        <w:trPr>
          <w:cantSplit/>
        </w:trPr>
        <w:tc>
          <w:tcPr>
            <w:tcW w:w="4182" w:type="dxa"/>
            <w:tcBorders>
              <w:right w:val="nil"/>
            </w:tcBorders>
            <w:vAlign w:val="center"/>
          </w:tcPr>
          <w:p w14:paraId="59D90731" w14:textId="77777777" w:rsidR="0022237C" w:rsidRPr="00161F49" w:rsidRDefault="0022237C" w:rsidP="00D9570B">
            <w:pPr>
              <w:ind w:right="283"/>
              <w:jc w:val="right"/>
              <w:rPr>
                <w:noProof/>
              </w:rPr>
            </w:pPr>
            <w:r w:rsidRPr="00161F49">
              <w:rPr>
                <w:noProof/>
                <w:lang w:eastAsia="es-ES"/>
              </w:rPr>
              <mc:AlternateContent>
                <mc:Choice Requires="wpg">
                  <w:drawing>
                    <wp:inline distT="0" distB="0" distL="0" distR="0" wp14:anchorId="634ECB8D" wp14:editId="3973D7E1">
                      <wp:extent cx="2052000" cy="2517776"/>
                      <wp:effectExtent l="0" t="0" r="5715" b="0"/>
                      <wp:docPr id="144293273"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2000" cy="2517776"/>
                                <a:chOff x="16660" y="0"/>
                                <a:chExt cx="2051931" cy="2517776"/>
                              </a:xfrm>
                            </wpg:grpSpPr>
                            <pic:pic xmlns:pic="http://schemas.openxmlformats.org/drawingml/2006/picture">
                              <pic:nvPicPr>
                                <pic:cNvPr id="2069064088" name="Picture 31"/>
                                <pic:cNvPicPr>
                                  <a:picLocks noChangeAspect="1"/>
                                </pic:cNvPicPr>
                              </pic:nvPicPr>
                              <pic:blipFill>
                                <a:blip r:embed="rId164"/>
                                <a:srcRect/>
                                <a:stretch/>
                              </pic:blipFill>
                              <pic:spPr bwMode="auto">
                                <a:xfrm>
                                  <a:off x="16660" y="0"/>
                                  <a:ext cx="2051931" cy="2517776"/>
                                </a:xfrm>
                                <a:prstGeom prst="rect">
                                  <a:avLst/>
                                </a:prstGeom>
                                <a:noFill/>
                                <a:ln>
                                  <a:noFill/>
                                </a:ln>
                              </pic:spPr>
                            </pic:pic>
                            <wps:wsp>
                              <wps:cNvPr id="1358154137" name="Text Box 2"/>
                              <wps:cNvSpPr txBox="1">
                                <a:spLocks noChangeArrowheads="1"/>
                              </wps:cNvSpPr>
                              <wps:spPr bwMode="auto">
                                <a:xfrm>
                                  <a:off x="755261" y="644056"/>
                                  <a:ext cx="1169535" cy="652006"/>
                                </a:xfrm>
                                <a:prstGeom prst="rect">
                                  <a:avLst/>
                                </a:prstGeom>
                                <a:noFill/>
                                <a:ln>
                                  <a:noFill/>
                                </a:ln>
                              </wps:spPr>
                              <wps:txbx>
                                <w:txbxContent>
                                  <w:p w14:paraId="35F1B727" w14:textId="7772FAF5" w:rsidR="00D9570B" w:rsidRPr="001E1858" w:rsidRDefault="00D9570B" w:rsidP="0022237C">
                                    <w:pPr>
                                      <w:rPr>
                                        <w:rFonts w:ascii="Arial" w:eastAsia="맑은 고딕" w:hAnsi="Arial" w:cs="Arial"/>
                                        <w:b/>
                                        <w:bCs/>
                                        <w:sz w:val="15"/>
                                        <w:szCs w:val="15"/>
                                      </w:rPr>
                                    </w:pPr>
                                    <w:r>
                                      <w:rPr>
                                        <w:rFonts w:ascii="Arial" w:hAnsi="Arial"/>
                                        <w:b/>
                                        <w:sz w:val="16"/>
                                      </w:rPr>
                                      <w:t xml:space="preserve">Compruebe la fecha de caducidad </w:t>
                                    </w:r>
                                    <w:r>
                                      <w:rPr>
                                        <w:rFonts w:ascii="Arial" w:hAnsi="Arial"/>
                                        <w:b/>
                                        <w:sz w:val="16"/>
                                      </w:rPr>
                                      <w:br/>
                                      <w:t>(</w:t>
                                    </w:r>
                                    <w:r>
                                      <w:rPr>
                                        <w:rFonts w:ascii="Arial" w:hAnsi="Arial"/>
                                        <w:b/>
                                        <w:sz w:val="16"/>
                                        <w:lang w:eastAsia="ko-KR"/>
                                      </w:rPr>
                                      <w:t>CAD: MES AÑO</w:t>
                                    </w:r>
                                    <w:r>
                                      <w:rPr>
                                        <w:rFonts w:ascii="Arial" w:hAnsi="Arial"/>
                                        <w:b/>
                                        <w:sz w:val="16"/>
                                      </w:rPr>
                                      <w:t>)</w:t>
                                    </w:r>
                                  </w:p>
                                </w:txbxContent>
                              </wps:txbx>
                              <wps:bodyPr rot="0" vert="horz" wrap="square" lIns="91440" tIns="45720" rIns="91440" bIns="45720" anchor="ctr" anchorCtr="0" upright="1">
                                <a:noAutofit/>
                              </wps:bodyPr>
                            </wps:wsp>
                            <wps:wsp>
                              <wps:cNvPr id="384305911" name="Text Box 2"/>
                              <wps:cNvSpPr txBox="1">
                                <a:spLocks noChangeArrowheads="1"/>
                              </wps:cNvSpPr>
                              <wps:spPr bwMode="auto">
                                <a:xfrm>
                                  <a:off x="779227" y="1296063"/>
                                  <a:ext cx="1280160" cy="485885"/>
                                </a:xfrm>
                                <a:prstGeom prst="rect">
                                  <a:avLst/>
                                </a:prstGeom>
                                <a:noFill/>
                                <a:ln>
                                  <a:noFill/>
                                </a:ln>
                              </wps:spPr>
                              <wps:txbx>
                                <w:txbxContent>
                                  <w:p w14:paraId="0FE24EFF" w14:textId="1627AA98" w:rsidR="00D9570B" w:rsidRPr="001E1858" w:rsidRDefault="00D9570B" w:rsidP="0022237C">
                                    <w:pPr>
                                      <w:rPr>
                                        <w:rFonts w:ascii="Arial" w:eastAsia="맑은 고딕" w:hAnsi="Arial" w:cs="Arial"/>
                                        <w:b/>
                                        <w:bCs/>
                                        <w:sz w:val="15"/>
                                        <w:szCs w:val="15"/>
                                      </w:rPr>
                                    </w:pPr>
                                    <w:r>
                                      <w:rPr>
                                        <w:rFonts w:ascii="Arial" w:hAnsi="Arial"/>
                                        <w:b/>
                                        <w:sz w:val="16"/>
                                      </w:rPr>
                                      <w:t>Examine el medicamento</w:t>
                                    </w:r>
                                  </w:p>
                                </w:txbxContent>
                              </wps:txbx>
                              <wps:bodyPr rot="0" vert="horz" wrap="square" lIns="91440" tIns="45720" rIns="91440" bIns="45720" anchor="ctr" anchorCtr="0" upright="1">
                                <a:noAutofit/>
                              </wps:bodyPr>
                            </wps:wsp>
                          </wpg:wgp>
                        </a:graphicData>
                      </a:graphic>
                    </wp:inline>
                  </w:drawing>
                </mc:Choice>
                <mc:Fallback>
                  <w:pict>
                    <v:group w14:anchorId="634ECB8D" id="Group 170" o:spid="_x0000_s1334" style="width:161.55pt;height:198.25pt;mso-position-horizontal-relative:char;mso-position-vertical-relative:line" coordorigin="166" coordsize="20519,25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">
                      <v:shape id="Picture 31" o:spid="_x0000_s1335" type="#_x0000_t75" style="position:absolute;left:166;width:20519;height:25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">
                        <v:imagedata r:id="rId165" o:title=""/>
                      </v:shape>
                      <v:shape id="_x0000_s1336" type="#_x0000_t202" style="position:absolute;left:7552;top:6440;width:11695;height:6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" filled="f" stroked="f">
                        <v:textbox>
                          <w:txbxContent>
                            <w:p w14:paraId="35F1B727" w14:textId="7772FAF5" w:rsidR="00D9570B" w:rsidRPr="001E1858" w:rsidRDefault="00D9570B" w:rsidP="0022237C">
                              <w:pPr>
                                <w:rPr>
                                  <w:rFonts w:ascii="Arial" w:eastAsia="맑은 고딕" w:hAnsi="Arial" w:cs="Arial"/>
                                  <w:b/>
                                  <w:bCs/>
                                  <w:sz w:val="15"/>
                                  <w:szCs w:val="15"/>
                                </w:rPr>
                              </w:pPr>
                              <w:r>
                                <w:rPr>
                                  <w:rFonts w:ascii="Arial" w:hAnsi="Arial"/>
                                  <w:b/>
                                  <w:sz w:val="16"/>
                                </w:rPr>
                                <w:t xml:space="preserve">Compruebe la fecha de caducidad </w:t>
                              </w:r>
                              <w:r>
                                <w:rPr>
                                  <w:rFonts w:ascii="Arial" w:hAnsi="Arial"/>
                                  <w:b/>
                                  <w:sz w:val="16"/>
                                </w:rPr>
                                <w:br/>
                                <w:t>(</w:t>
                              </w:r>
                              <w:r>
                                <w:rPr>
                                  <w:rFonts w:ascii="Arial" w:hAnsi="Arial"/>
                                  <w:b/>
                                  <w:sz w:val="16"/>
                                  <w:lang w:eastAsia="ko-KR"/>
                                </w:rPr>
                                <w:t>CAD: MES AÑO</w:t>
                              </w:r>
                              <w:r>
                                <w:rPr>
                                  <w:rFonts w:ascii="Arial" w:hAnsi="Arial"/>
                                  <w:b/>
                                  <w:sz w:val="16"/>
                                </w:rPr>
                                <w:t>)</w:t>
                              </w:r>
                            </w:p>
                          </w:txbxContent>
                        </v:textbox>
                      </v:shape>
                      <v:shape id="_x0000_s1337" type="#_x0000_t202" style="position:absolute;left:7792;top:12960;width:12801;height: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" filled="f" stroked="f">
                        <v:textbox>
                          <w:txbxContent>
                            <w:p w14:paraId="0FE24EFF" w14:textId="1627AA98" w:rsidR="00D9570B" w:rsidRPr="001E1858" w:rsidRDefault="00D9570B" w:rsidP="0022237C">
                              <w:pPr>
                                <w:rPr>
                                  <w:rFonts w:ascii="Arial" w:eastAsia="맑은 고딕" w:hAnsi="Arial" w:cs="Arial"/>
                                  <w:b/>
                                  <w:bCs/>
                                  <w:sz w:val="15"/>
                                  <w:szCs w:val="15"/>
                                </w:rPr>
                              </w:pPr>
                              <w:r>
                                <w:rPr>
                                  <w:rFonts w:ascii="Arial" w:hAnsi="Arial"/>
                                  <w:b/>
                                  <w:sz w:val="16"/>
                                </w:rPr>
                                <w:t>Examine el medicamento</w:t>
                              </w:r>
                            </w:p>
                          </w:txbxContent>
                        </v:textbox>
                      </v:shape>
                      <w10:anchorlock/>
                    </v:group>
                  </w:pict>
                </mc:Fallback>
              </mc:AlternateContent>
            </w:r>
          </w:p>
          <w:p w14:paraId="75F5BE49" w14:textId="77777777" w:rsidR="0022237C" w:rsidRPr="00161F49" w:rsidRDefault="0022237C" w:rsidP="00D9570B">
            <w:pPr>
              <w:ind w:right="283"/>
              <w:jc w:val="right"/>
              <w:rPr>
                <w:b/>
              </w:rPr>
            </w:pPr>
            <w:r w:rsidRPr="00161F49">
              <w:rPr>
                <w:b/>
              </w:rPr>
              <w:t>Figura H</w:t>
            </w:r>
          </w:p>
        </w:tc>
        <w:tc>
          <w:tcPr>
            <w:tcW w:w="4983" w:type="dxa"/>
            <w:tcBorders>
              <w:left w:val="nil"/>
            </w:tcBorders>
          </w:tcPr>
          <w:p w14:paraId="6F91EE67" w14:textId="77777777" w:rsidR="0022237C" w:rsidRPr="00161F49" w:rsidRDefault="0022237C" w:rsidP="00DA7307">
            <w:pPr>
              <w:pStyle w:val="Bullet"/>
              <w:numPr>
                <w:ilvl w:val="0"/>
                <w:numId w:val="19"/>
              </w:numPr>
              <w:ind w:left="567" w:hanging="567"/>
              <w:rPr>
                <w:b/>
              </w:rPr>
            </w:pPr>
            <w:r w:rsidRPr="00161F49">
              <w:rPr>
                <w:b/>
              </w:rPr>
              <w:t>Examine la pluma precargada</w:t>
            </w:r>
          </w:p>
          <w:p w14:paraId="4C73D73C" w14:textId="77777777" w:rsidR="0022237C" w:rsidRPr="00161F49" w:rsidRDefault="0022237C" w:rsidP="00D9570B">
            <w:pPr>
              <w:widowControl w:val="0"/>
              <w:autoSpaceDE w:val="0"/>
              <w:autoSpaceDN w:val="0"/>
              <w:adjustRightInd w:val="0"/>
            </w:pPr>
            <w:r w:rsidRPr="00161F49">
              <w:t xml:space="preserve">6a. A través de la ventana de visualización de la pluma precargada, </w:t>
            </w:r>
            <w:r w:rsidRPr="00161F49">
              <w:rPr>
                <w:rStyle w:val="a9"/>
                <w:b w:val="0"/>
              </w:rPr>
              <w:t>confirme que el líquido es de transparente a ligeramente</w:t>
            </w:r>
            <w:r w:rsidRPr="00161F49">
              <w:rPr>
                <w:rStyle w:val="a9"/>
              </w:rPr>
              <w:t xml:space="preserve"> </w:t>
            </w:r>
            <w:r w:rsidRPr="00161F49">
              <w:rPr>
                <w:rStyle w:val="a9"/>
                <w:b w:val="0"/>
              </w:rPr>
              <w:t>turbio, de incoloro a amarillo parduzco claro, y que no tiene partículas ni copos. Es posible que vea burbujas de aire en el líquido. Esto es normal</w:t>
            </w:r>
            <w:r w:rsidRPr="00161F49">
              <w:t xml:space="preserve"> (véase la </w:t>
            </w:r>
            <w:r w:rsidRPr="00161F49">
              <w:rPr>
                <w:b/>
              </w:rPr>
              <w:t>Figura H</w:t>
            </w:r>
            <w:r w:rsidRPr="00161F49">
              <w:t>).</w:t>
            </w:r>
          </w:p>
          <w:p w14:paraId="1314EF58" w14:textId="77777777" w:rsidR="0022237C" w:rsidRPr="00161F49" w:rsidRDefault="0022237C" w:rsidP="00D9570B"/>
          <w:p w14:paraId="252EAE94" w14:textId="77777777" w:rsidR="0022237C" w:rsidRPr="00161F49" w:rsidRDefault="0022237C" w:rsidP="00D9570B">
            <w:pPr>
              <w:pStyle w:val="Bullet"/>
            </w:pPr>
            <w:r w:rsidRPr="00161F49">
              <w:rPr>
                <w:rStyle w:val="a9"/>
              </w:rPr>
              <w:t>No</w:t>
            </w:r>
            <w:r w:rsidRPr="00161F49">
              <w:rPr>
                <w:rStyle w:val="a9"/>
                <w:b w:val="0"/>
              </w:rPr>
              <w:t xml:space="preserve"> utilice la pluma precargada si el líquido presenta cambios de color, está claramente turbio o contiene partículas o copos.</w:t>
            </w:r>
          </w:p>
          <w:p w14:paraId="0AEC32AB" w14:textId="77777777" w:rsidR="0022237C" w:rsidRPr="00161F49" w:rsidRDefault="0022237C" w:rsidP="00D9570B"/>
          <w:p w14:paraId="226087DD" w14:textId="77777777" w:rsidR="0022237C" w:rsidRPr="00161F49" w:rsidRDefault="0022237C" w:rsidP="00D9570B">
            <w:pPr>
              <w:widowControl w:val="0"/>
              <w:autoSpaceDE w:val="0"/>
              <w:autoSpaceDN w:val="0"/>
              <w:adjustRightInd w:val="0"/>
            </w:pPr>
            <w:r w:rsidRPr="00161F49">
              <w:t xml:space="preserve">6b. </w:t>
            </w:r>
            <w:r w:rsidRPr="00161F49">
              <w:rPr>
                <w:rStyle w:val="a9"/>
                <w:b w:val="0"/>
              </w:rPr>
              <w:t>Compruebe la fecha de caducidad</w:t>
            </w:r>
            <w:r w:rsidRPr="00161F49">
              <w:t xml:space="preserve"> en la pluma precargada.</w:t>
            </w:r>
          </w:p>
          <w:p w14:paraId="6C48F689" w14:textId="77777777" w:rsidR="0022237C" w:rsidRPr="00161F49" w:rsidRDefault="0022237C" w:rsidP="00D9570B"/>
          <w:p w14:paraId="4626CA06" w14:textId="77777777" w:rsidR="0022237C" w:rsidRPr="00161F49" w:rsidRDefault="0022237C" w:rsidP="00D9570B">
            <w:pPr>
              <w:pStyle w:val="Bullet"/>
            </w:pPr>
            <w:r w:rsidRPr="00161F49">
              <w:rPr>
                <w:b/>
              </w:rPr>
              <w:t xml:space="preserve">No </w:t>
            </w:r>
            <w:r w:rsidRPr="00161F49">
              <w:t>la utilice</w:t>
            </w:r>
            <w:r w:rsidRPr="00161F49">
              <w:rPr>
                <w:b/>
              </w:rPr>
              <w:t xml:space="preserve"> </w:t>
            </w:r>
            <w:r w:rsidRPr="00161F49">
              <w:rPr>
                <w:rStyle w:val="a9"/>
                <w:b w:val="0"/>
              </w:rPr>
              <w:t>si la fecha de caducidad ha pasado.</w:t>
            </w:r>
          </w:p>
          <w:p w14:paraId="59212384" w14:textId="77777777" w:rsidR="0022237C" w:rsidRPr="00161F49" w:rsidRDefault="0022237C" w:rsidP="00D9570B"/>
          <w:p w14:paraId="675C68E6" w14:textId="77777777" w:rsidR="0022237C" w:rsidRPr="00161F49" w:rsidRDefault="0022237C" w:rsidP="00D9570B">
            <w:pPr>
              <w:widowControl w:val="0"/>
              <w:autoSpaceDE w:val="0"/>
              <w:autoSpaceDN w:val="0"/>
              <w:adjustRightInd w:val="0"/>
            </w:pPr>
            <w:r w:rsidRPr="00161F49">
              <w:t>6c. Compruebe que la pluma precargada no está dañada o que no ha sido manipulada.</w:t>
            </w:r>
          </w:p>
          <w:p w14:paraId="5F31399C" w14:textId="77777777" w:rsidR="0022237C" w:rsidRPr="00161F49" w:rsidRDefault="0022237C" w:rsidP="00D9570B"/>
          <w:p w14:paraId="7E7C11C0" w14:textId="77777777" w:rsidR="0022237C" w:rsidRPr="00161F49" w:rsidRDefault="0022237C" w:rsidP="00D9570B">
            <w:pPr>
              <w:pStyle w:val="Bullet"/>
            </w:pPr>
            <w:r w:rsidRPr="00161F49">
              <w:rPr>
                <w:b/>
              </w:rPr>
              <w:t xml:space="preserve">No </w:t>
            </w:r>
            <w:r w:rsidRPr="00161F49">
              <w:rPr>
                <w:color w:val="000000"/>
              </w:rPr>
              <w:t xml:space="preserve">utilice </w:t>
            </w:r>
            <w:r w:rsidRPr="00161F49">
              <w:t>la pluma precargada si está dañada o parece haber sido manipulada.</w:t>
            </w:r>
          </w:p>
          <w:p w14:paraId="78C1EB28" w14:textId="77777777" w:rsidR="0022237C" w:rsidRPr="00161F49" w:rsidRDefault="0022237C" w:rsidP="00D9570B"/>
          <w:p w14:paraId="426759D6" w14:textId="77777777" w:rsidR="0022237C" w:rsidRPr="00161F49" w:rsidRDefault="0022237C" w:rsidP="00D9570B">
            <w:r w:rsidRPr="00161F49">
              <w:t xml:space="preserve">6d. Si el medicamento no tiene el aspecto descrito o si la fecha de caducidad ha pasado, deseche con cuidado la pluma precargada en un recipiente para objetos punzocortantes (véase el </w:t>
            </w:r>
            <w:r w:rsidRPr="00161F49">
              <w:rPr>
                <w:b/>
              </w:rPr>
              <w:t>Paso 17</w:t>
            </w:r>
            <w:r w:rsidRPr="00161F49">
              <w:t>) y póngase en contacto con su profesional sanitario.</w:t>
            </w:r>
          </w:p>
          <w:p w14:paraId="11EE4DC6" w14:textId="77777777" w:rsidR="0022237C" w:rsidRPr="00161F49" w:rsidRDefault="0022237C" w:rsidP="00D9570B">
            <w:pPr>
              <w:widowControl w:val="0"/>
              <w:autoSpaceDE w:val="0"/>
              <w:autoSpaceDN w:val="0"/>
              <w:adjustRightInd w:val="0"/>
            </w:pPr>
          </w:p>
        </w:tc>
      </w:tr>
      <w:tr w:rsidR="0022237C" w:rsidRPr="00161F49" w14:paraId="468EB6F7" w14:textId="77777777" w:rsidTr="009F53E6">
        <w:trPr>
          <w:cantSplit/>
        </w:trPr>
        <w:tc>
          <w:tcPr>
            <w:tcW w:w="4182" w:type="dxa"/>
            <w:tcBorders>
              <w:right w:val="nil"/>
            </w:tcBorders>
            <w:vAlign w:val="center"/>
          </w:tcPr>
          <w:p w14:paraId="38270F9F" w14:textId="77777777" w:rsidR="0022237C" w:rsidRPr="00161F49" w:rsidRDefault="0022237C" w:rsidP="00D9570B">
            <w:pPr>
              <w:ind w:right="283"/>
              <w:jc w:val="right"/>
              <w:rPr>
                <w:noProof/>
              </w:rPr>
            </w:pPr>
            <w:r w:rsidRPr="00161F49">
              <w:rPr>
                <w:noProof/>
                <w:lang w:eastAsia="es-ES"/>
              </w:rPr>
              <mc:AlternateContent>
                <mc:Choice Requires="wpg">
                  <w:drawing>
                    <wp:inline distT="0" distB="0" distL="0" distR="0" wp14:anchorId="1F5F5BB5" wp14:editId="284DE0BC">
                      <wp:extent cx="2016484" cy="3776980"/>
                      <wp:effectExtent l="19050" t="19050" r="22225" b="13970"/>
                      <wp:docPr id="1431402780"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6484" cy="3776980"/>
                                <a:chOff x="0" y="771"/>
                                <a:chExt cx="2051685" cy="3775437"/>
                              </a:xfrm>
                            </wpg:grpSpPr>
                            <pic:pic xmlns:pic="http://schemas.openxmlformats.org/drawingml/2006/picture">
                              <pic:nvPicPr>
                                <pic:cNvPr id="1028409861" name="Picture 30"/>
                                <pic:cNvPicPr>
                                  <a:picLocks noChangeAspect="1"/>
                                </pic:cNvPicPr>
                              </pic:nvPicPr>
                              <pic:blipFill>
                                <a:blip r:embed="rId102"/>
                                <a:srcRect/>
                                <a:stretch/>
                              </pic:blipFill>
                              <pic:spPr bwMode="auto">
                                <a:xfrm>
                                  <a:off x="0" y="771"/>
                                  <a:ext cx="2051685" cy="3775437"/>
                                </a:xfrm>
                                <a:prstGeom prst="rect">
                                  <a:avLst/>
                                </a:prstGeom>
                                <a:noFill/>
                                <a:ln w="9525" cmpd="sng">
                                  <a:solidFill>
                                    <a:srgbClr val="000000"/>
                                  </a:solidFill>
                                  <a:miter lim="800000"/>
                                  <a:headEnd/>
                                  <a:tailEnd/>
                                </a:ln>
                                <a:effectLst/>
                              </pic:spPr>
                            </pic:pic>
                            <wps:wsp>
                              <wps:cNvPr id="1501726279" name="Text Box 2"/>
                              <wps:cNvSpPr txBox="1">
                                <a:spLocks noChangeArrowheads="1"/>
                              </wps:cNvSpPr>
                              <wps:spPr bwMode="auto">
                                <a:xfrm>
                                  <a:off x="545299" y="2549221"/>
                                  <a:ext cx="1425485" cy="508635"/>
                                </a:xfrm>
                                <a:prstGeom prst="rect">
                                  <a:avLst/>
                                </a:prstGeom>
                                <a:noFill/>
                                <a:ln>
                                  <a:noFill/>
                                </a:ln>
                              </wps:spPr>
                              <wps:txbx>
                                <w:txbxContent>
                                  <w:p w14:paraId="09C92A52" w14:textId="77777777" w:rsidR="00D9570B" w:rsidRPr="006870BC" w:rsidRDefault="00D9570B" w:rsidP="006936DD">
                                    <w:pPr>
                                      <w:rPr>
                                        <w:rFonts w:ascii="Arial" w:hAnsi="Arial" w:cs="Arial"/>
                                        <w:b/>
                                        <w:bCs/>
                                        <w:sz w:val="18"/>
                                        <w:szCs w:val="18"/>
                                      </w:rPr>
                                    </w:pPr>
                                    <w:r>
                                      <w:rPr>
                                        <w:rFonts w:ascii="Arial" w:hAnsi="Arial"/>
                                        <w:b/>
                                        <w:sz w:val="18"/>
                                      </w:rPr>
                                      <w:t xml:space="preserve">SOLO cuidador y </w:t>
                                    </w:r>
                                  </w:p>
                                  <w:p w14:paraId="056941F7" w14:textId="77777777" w:rsidR="00D9570B" w:rsidRPr="001D4DBF" w:rsidRDefault="00D9570B" w:rsidP="006936DD">
                                    <w:pPr>
                                      <w:rPr>
                                        <w:sz w:val="18"/>
                                        <w:szCs w:val="18"/>
                                      </w:rPr>
                                    </w:pPr>
                                    <w:r>
                                      <w:rPr>
                                        <w:rFonts w:ascii="Arial" w:hAnsi="Arial"/>
                                        <w:b/>
                                        <w:sz w:val="18"/>
                                      </w:rPr>
                                      <w:t>profesional sanitario</w:t>
                                    </w:r>
                                  </w:p>
                                  <w:p w14:paraId="499A09D2" w14:textId="4FEF2E0B" w:rsidR="00D9570B" w:rsidRPr="001D4DBF" w:rsidRDefault="00D9570B" w:rsidP="0022237C">
                                    <w:pPr>
                                      <w:rPr>
                                        <w:sz w:val="18"/>
                                        <w:szCs w:val="18"/>
                                      </w:rPr>
                                    </w:pPr>
                                  </w:p>
                                </w:txbxContent>
                              </wps:txbx>
                              <wps:bodyPr rot="0" vert="horz" wrap="square" lIns="91440" tIns="45720" rIns="91440" bIns="45720" anchor="t" anchorCtr="0" upright="1">
                                <a:noAutofit/>
                              </wps:bodyPr>
                            </wps:wsp>
                            <wps:wsp>
                              <wps:cNvPr id="1572501070" name="Text Box 2"/>
                              <wps:cNvSpPr txBox="1">
                                <a:spLocks noChangeArrowheads="1"/>
                              </wps:cNvSpPr>
                              <wps:spPr bwMode="auto">
                                <a:xfrm>
                                  <a:off x="529306" y="3010398"/>
                                  <a:ext cx="1440938" cy="540009"/>
                                </a:xfrm>
                                <a:prstGeom prst="rect">
                                  <a:avLst/>
                                </a:prstGeom>
                                <a:noFill/>
                                <a:ln>
                                  <a:noFill/>
                                </a:ln>
                              </wps:spPr>
                              <wps:txbx>
                                <w:txbxContent>
                                  <w:p w14:paraId="4B7A8124" w14:textId="77777777" w:rsidR="00D9570B" w:rsidRPr="001D4DBF" w:rsidRDefault="00D9570B" w:rsidP="006936DD">
                                    <w:pPr>
                                      <w:pStyle w:val="Arial10"/>
                                      <w:rPr>
                                        <w:rStyle w:val="a9"/>
                                        <w:noProof w:val="0"/>
                                        <w:sz w:val="18"/>
                                        <w:szCs w:val="18"/>
                                      </w:rPr>
                                    </w:pPr>
                                    <w:r>
                                      <w:rPr>
                                        <w:rStyle w:val="a9"/>
                                        <w:sz w:val="18"/>
                                      </w:rPr>
                                      <w:t>Autoinyección, cuidador y profesional sanitario</w:t>
                                    </w:r>
                                  </w:p>
                                  <w:p w14:paraId="4604F4A5" w14:textId="77777777" w:rsidR="00D9570B" w:rsidRPr="001E1858" w:rsidRDefault="00D9570B" w:rsidP="0022237C">
                                    <w:pPr>
                                      <w:rPr>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1F5F5BB5" id="_x0000_s1338" style="width:158.8pt;height:297.4pt;mso-position-horizontal-relative:char;mso-position-vertical-relative:line" coordorigin=",7" coordsize="20516,3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">
                      <v:shape id="Picture 30" o:spid="_x0000_s1339" type="#_x0000_t75" style="position:absolute;top:7;width:20516;height:37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" stroked="t">
                        <v:imagedata r:id="rId103" o:title=""/>
                        <v:path arrowok="t"/>
                      </v:shape>
                      <v:shape id="_x0000_s1340" type="#_x0000_t202" style="position:absolute;left:5452;top:25492;width:14255;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" filled="f" stroked="f">
                        <v:textbox>
                          <w:txbxContent>
                            <w:p w14:paraId="09C92A52" w14:textId="77777777" w:rsidR="00D9570B" w:rsidRPr="006870BC" w:rsidRDefault="00D9570B" w:rsidP="006936DD">
                              <w:pPr>
                                <w:rPr>
                                  <w:rFonts w:ascii="Arial" w:hAnsi="Arial" w:cs="Arial"/>
                                  <w:b/>
                                  <w:bCs/>
                                  <w:sz w:val="18"/>
                                  <w:szCs w:val="18"/>
                                </w:rPr>
                              </w:pPr>
                              <w:r>
                                <w:rPr>
                                  <w:rFonts w:ascii="Arial" w:hAnsi="Arial"/>
                                  <w:b/>
                                  <w:sz w:val="18"/>
                                </w:rPr>
                                <w:t xml:space="preserve">SOLO cuidador y </w:t>
                              </w:r>
                            </w:p>
                            <w:p w14:paraId="056941F7" w14:textId="77777777" w:rsidR="00D9570B" w:rsidRPr="001D4DBF" w:rsidRDefault="00D9570B" w:rsidP="006936DD">
                              <w:pPr>
                                <w:rPr>
                                  <w:sz w:val="18"/>
                                  <w:szCs w:val="18"/>
                                </w:rPr>
                              </w:pPr>
                              <w:r>
                                <w:rPr>
                                  <w:rFonts w:ascii="Arial" w:hAnsi="Arial"/>
                                  <w:b/>
                                  <w:sz w:val="18"/>
                                </w:rPr>
                                <w:t>profesional sanitario</w:t>
                              </w:r>
                            </w:p>
                            <w:p w14:paraId="499A09D2" w14:textId="4FEF2E0B" w:rsidR="00D9570B" w:rsidRPr="001D4DBF" w:rsidRDefault="00D9570B" w:rsidP="0022237C">
                              <w:pPr>
                                <w:rPr>
                                  <w:sz w:val="18"/>
                                  <w:szCs w:val="18"/>
                                </w:rPr>
                              </w:pPr>
                            </w:p>
                          </w:txbxContent>
                        </v:textbox>
                      </v:shape>
                      <v:shape id="_x0000_s1341" type="#_x0000_t202" style="position:absolute;left:5293;top:30103;width:14409;height:5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" filled="f" stroked="f">
                        <v:textbox>
                          <w:txbxContent>
                            <w:p w14:paraId="4B7A8124" w14:textId="77777777" w:rsidR="00D9570B" w:rsidRPr="001D4DBF" w:rsidRDefault="00D9570B" w:rsidP="006936DD">
                              <w:pPr>
                                <w:pStyle w:val="Arial10"/>
                                <w:rPr>
                                  <w:rStyle w:val="a9"/>
                                  <w:noProof w:val="0"/>
                                  <w:sz w:val="18"/>
                                  <w:szCs w:val="18"/>
                                </w:rPr>
                              </w:pPr>
                              <w:r>
                                <w:rPr>
                                  <w:rStyle w:val="a9"/>
                                  <w:sz w:val="18"/>
                                </w:rPr>
                                <w:t>Autoinyección, cuidador y profesional sanitario</w:t>
                              </w:r>
                            </w:p>
                            <w:p w14:paraId="4604F4A5" w14:textId="77777777" w:rsidR="00D9570B" w:rsidRPr="001E1858" w:rsidRDefault="00D9570B" w:rsidP="0022237C">
                              <w:pPr>
                                <w:rPr>
                                  <w:sz w:val="18"/>
                                  <w:szCs w:val="18"/>
                                </w:rPr>
                              </w:pPr>
                            </w:p>
                          </w:txbxContent>
                        </v:textbox>
                      </v:shape>
                      <w10:anchorlock/>
                    </v:group>
                  </w:pict>
                </mc:Fallback>
              </mc:AlternateContent>
            </w:r>
          </w:p>
          <w:p w14:paraId="4D8F0A46" w14:textId="77777777" w:rsidR="0022237C" w:rsidRPr="00161F49" w:rsidRDefault="0022237C" w:rsidP="00D9570B">
            <w:pPr>
              <w:ind w:right="283"/>
              <w:jc w:val="right"/>
              <w:rPr>
                <w:i/>
              </w:rPr>
            </w:pPr>
            <w:r w:rsidRPr="00161F49">
              <w:rPr>
                <w:b/>
              </w:rPr>
              <w:t>Figura I</w:t>
            </w:r>
          </w:p>
        </w:tc>
        <w:tc>
          <w:tcPr>
            <w:tcW w:w="4983" w:type="dxa"/>
            <w:tcBorders>
              <w:left w:val="nil"/>
            </w:tcBorders>
          </w:tcPr>
          <w:p w14:paraId="0389EC29" w14:textId="77777777" w:rsidR="0022237C" w:rsidRPr="00161F49" w:rsidRDefault="0022237C" w:rsidP="00DA7307">
            <w:pPr>
              <w:pStyle w:val="Bullet"/>
              <w:numPr>
                <w:ilvl w:val="0"/>
                <w:numId w:val="19"/>
              </w:numPr>
              <w:ind w:left="567" w:hanging="567"/>
              <w:rPr>
                <w:b/>
              </w:rPr>
            </w:pPr>
            <w:r w:rsidRPr="00161F49">
              <w:rPr>
                <w:rStyle w:val="a9"/>
              </w:rPr>
              <w:t xml:space="preserve">Elija un lugar de inyección adecuado </w:t>
            </w:r>
            <w:r w:rsidRPr="00161F49">
              <w:rPr>
                <w:b/>
              </w:rPr>
              <w:t>(véase la Figura I).</w:t>
            </w:r>
          </w:p>
          <w:p w14:paraId="5D35945E" w14:textId="77777777" w:rsidR="0022237C" w:rsidRPr="00161F49" w:rsidRDefault="0022237C" w:rsidP="00D9570B">
            <w:pPr>
              <w:widowControl w:val="0"/>
              <w:autoSpaceDE w:val="0"/>
              <w:autoSpaceDN w:val="0"/>
              <w:adjustRightInd w:val="0"/>
            </w:pPr>
            <w:r w:rsidRPr="00161F49">
              <w:t>7a. El lugar de inyección recomendado es:</w:t>
            </w:r>
          </w:p>
          <w:p w14:paraId="6B89D22E" w14:textId="5CF2AD44" w:rsidR="0022237C" w:rsidRPr="00161F49" w:rsidRDefault="0022237C" w:rsidP="00DA7307">
            <w:pPr>
              <w:pStyle w:val="NormalHanging"/>
              <w:numPr>
                <w:ilvl w:val="0"/>
                <w:numId w:val="22"/>
              </w:numPr>
              <w:ind w:left="628" w:hanging="284"/>
            </w:pPr>
            <w:r w:rsidRPr="00161F49">
              <w:rPr>
                <w:rStyle w:val="a9"/>
                <w:b w:val="0"/>
              </w:rPr>
              <w:t>La parte delantera de los muslos.</w:t>
            </w:r>
            <w:r w:rsidRPr="00161F49">
              <w:t xml:space="preserve"> También puede administrarse la inyección en la </w:t>
            </w:r>
            <w:r w:rsidRPr="00161F49">
              <w:rPr>
                <w:rStyle w:val="a9"/>
                <w:b w:val="0"/>
              </w:rPr>
              <w:t xml:space="preserve">parte inferior del abdomen, </w:t>
            </w:r>
            <w:r w:rsidRPr="00161F49">
              <w:rPr>
                <w:rStyle w:val="a9"/>
              </w:rPr>
              <w:t>excepto</w:t>
            </w:r>
            <w:r w:rsidRPr="00161F49">
              <w:rPr>
                <w:rStyle w:val="a9"/>
                <w:b w:val="0"/>
              </w:rPr>
              <w:t xml:space="preserve"> en los 5 cm alrededor del ombligo.</w:t>
            </w:r>
          </w:p>
          <w:p w14:paraId="21512E77" w14:textId="3E53236E" w:rsidR="0022237C" w:rsidRPr="00161F49" w:rsidRDefault="0022237C" w:rsidP="00DA7307">
            <w:pPr>
              <w:pStyle w:val="NormalHanging"/>
              <w:numPr>
                <w:ilvl w:val="0"/>
                <w:numId w:val="22"/>
              </w:numPr>
              <w:ind w:left="628" w:hanging="284"/>
            </w:pPr>
            <w:r w:rsidRPr="00161F49">
              <w:rPr>
                <w:rStyle w:val="a9"/>
                <w:b w:val="0"/>
              </w:rPr>
              <w:t>La zona externa de la parte superior del brazo (solo si usted es un cuidador o un profesional sanitario).</w:t>
            </w:r>
          </w:p>
          <w:p w14:paraId="42705988" w14:textId="77777777" w:rsidR="0022237C" w:rsidRPr="00161F49" w:rsidRDefault="0022237C" w:rsidP="00D9570B"/>
          <w:p w14:paraId="6B278920" w14:textId="77777777" w:rsidR="0022237C" w:rsidRPr="00161F49" w:rsidRDefault="0022237C" w:rsidP="00D9570B">
            <w:pPr>
              <w:pStyle w:val="Bullet"/>
            </w:pPr>
            <w:r w:rsidRPr="00161F49">
              <w:rPr>
                <w:b/>
              </w:rPr>
              <w:t xml:space="preserve">No </w:t>
            </w:r>
            <w:r w:rsidRPr="00161F49">
              <w:t>se autoadministre la inyección en la</w:t>
            </w:r>
            <w:r w:rsidRPr="00161F49">
              <w:rPr>
                <w:b/>
              </w:rPr>
              <w:t xml:space="preserve"> </w:t>
            </w:r>
            <w:r w:rsidRPr="00161F49">
              <w:rPr>
                <w:rStyle w:val="a9"/>
                <w:b w:val="0"/>
              </w:rPr>
              <w:t>zona externa de la parte superior del brazo.</w:t>
            </w:r>
          </w:p>
          <w:p w14:paraId="66C47ED8" w14:textId="77777777" w:rsidR="0022237C" w:rsidRPr="00161F49" w:rsidRDefault="0022237C" w:rsidP="00D9570B">
            <w:pPr>
              <w:pStyle w:val="Bullet"/>
            </w:pPr>
            <w:r w:rsidRPr="00161F49">
              <w:rPr>
                <w:rStyle w:val="a9"/>
              </w:rPr>
              <w:t>No</w:t>
            </w:r>
            <w:r w:rsidRPr="00161F49">
              <w:rPr>
                <w:rStyle w:val="a9"/>
                <w:b w:val="0"/>
              </w:rPr>
              <w:t xml:space="preserve"> administre la inyección en lunares, cicatrices, moratones o zonas en las que la piel esté sensible, enrojecida, dura o si hay grietas en la piel.</w:t>
            </w:r>
          </w:p>
          <w:p w14:paraId="1B4305CE" w14:textId="77777777" w:rsidR="0022237C" w:rsidRPr="00161F49" w:rsidRDefault="0022237C" w:rsidP="00D9570B">
            <w:pPr>
              <w:pStyle w:val="Bullet"/>
            </w:pPr>
            <w:r w:rsidRPr="00161F49">
              <w:rPr>
                <w:rStyle w:val="a9"/>
              </w:rPr>
              <w:t>No</w:t>
            </w:r>
            <w:r w:rsidRPr="00161F49">
              <w:rPr>
                <w:rStyle w:val="a9"/>
                <w:b w:val="0"/>
              </w:rPr>
              <w:t xml:space="preserve"> administre la inyección a través de la ropa. La inyección se debe administrar en un lugar donde la piel esté expuesta y limpia.</w:t>
            </w:r>
          </w:p>
          <w:p w14:paraId="7542616F" w14:textId="77777777" w:rsidR="0022237C" w:rsidRPr="00161F49" w:rsidRDefault="0022237C" w:rsidP="00D9570B">
            <w:pPr>
              <w:pStyle w:val="Bullet"/>
            </w:pPr>
            <w:r w:rsidRPr="00161F49">
              <w:t xml:space="preserve">Si necesita más de 1 inyección para la dosis que se le ha recetado, </w:t>
            </w:r>
            <w:r w:rsidRPr="00161F49">
              <w:rPr>
                <w:rStyle w:val="a9"/>
                <w:b w:val="0"/>
              </w:rPr>
              <w:t>asegúrese de administrar las inyecciones a una distancia mínima de 2 cm entre ellas.</w:t>
            </w:r>
          </w:p>
          <w:p w14:paraId="0EA0E8F9" w14:textId="77777777" w:rsidR="0022237C" w:rsidRPr="00161F49" w:rsidRDefault="0022237C" w:rsidP="00D9570B">
            <w:pPr>
              <w:pStyle w:val="Bullet"/>
              <w:numPr>
                <w:ilvl w:val="0"/>
                <w:numId w:val="0"/>
              </w:numPr>
              <w:ind w:left="567"/>
            </w:pPr>
          </w:p>
          <w:p w14:paraId="4E163F7F" w14:textId="77777777" w:rsidR="0022237C" w:rsidRPr="00161F49" w:rsidRDefault="0022237C" w:rsidP="00D9570B">
            <w:pPr>
              <w:pStyle w:val="Bullet"/>
              <w:numPr>
                <w:ilvl w:val="0"/>
                <w:numId w:val="0"/>
              </w:numPr>
            </w:pPr>
          </w:p>
        </w:tc>
      </w:tr>
      <w:tr w:rsidR="0022237C" w:rsidRPr="00161F49" w14:paraId="50085922" w14:textId="77777777" w:rsidTr="009F53E6">
        <w:trPr>
          <w:cantSplit/>
        </w:trPr>
        <w:tc>
          <w:tcPr>
            <w:tcW w:w="4182" w:type="dxa"/>
            <w:tcBorders>
              <w:bottom w:val="single" w:sz="4" w:space="0" w:color="auto"/>
              <w:right w:val="nil"/>
            </w:tcBorders>
            <w:vAlign w:val="center"/>
          </w:tcPr>
          <w:p w14:paraId="6C0DF4AC" w14:textId="77777777" w:rsidR="0022237C" w:rsidRPr="00161F49" w:rsidRDefault="0022237C" w:rsidP="001E1858">
            <w:pPr>
              <w:spacing w:before="288"/>
              <w:ind w:right="284"/>
              <w:jc w:val="right"/>
            </w:pPr>
            <w:r w:rsidRPr="00161F49">
              <w:rPr>
                <w:i/>
                <w:noProof/>
                <w:lang w:eastAsia="es-ES"/>
              </w:rPr>
              <w:drawing>
                <wp:inline distT="0" distB="0" distL="0" distR="0" wp14:anchorId="4EB345B1" wp14:editId="3F69E5AB">
                  <wp:extent cx="2051685" cy="1932305"/>
                  <wp:effectExtent l="19050" t="19050" r="5715" b="0"/>
                  <wp:docPr id="278172237" name="Picture 29" descr="스케치, 라인 아트, 클립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스케치, 라인 아트, 클립아트, 그림이(가) 표시된 사진&#10;&#10;자동 생성된 설명"/>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51685" cy="1932305"/>
                          </a:xfrm>
                          <a:prstGeom prst="rect">
                            <a:avLst/>
                          </a:prstGeom>
                          <a:noFill/>
                          <a:ln w="9525" cmpd="sng">
                            <a:solidFill>
                              <a:srgbClr val="000000"/>
                            </a:solidFill>
                            <a:miter lim="800000"/>
                            <a:headEnd/>
                            <a:tailEnd/>
                          </a:ln>
                          <a:effectLst/>
                        </pic:spPr>
                      </pic:pic>
                    </a:graphicData>
                  </a:graphic>
                </wp:inline>
              </w:drawing>
            </w:r>
          </w:p>
          <w:p w14:paraId="6E706D9B" w14:textId="77777777" w:rsidR="0022237C" w:rsidRPr="00161F49" w:rsidRDefault="0022237C" w:rsidP="00D9570B">
            <w:pPr>
              <w:ind w:right="283"/>
              <w:jc w:val="right"/>
              <w:rPr>
                <w:i/>
              </w:rPr>
            </w:pPr>
            <w:r w:rsidRPr="00161F49">
              <w:rPr>
                <w:b/>
              </w:rPr>
              <w:t>Figura J</w:t>
            </w:r>
          </w:p>
        </w:tc>
        <w:tc>
          <w:tcPr>
            <w:tcW w:w="4983" w:type="dxa"/>
            <w:tcBorders>
              <w:left w:val="nil"/>
              <w:bottom w:val="single" w:sz="4" w:space="0" w:color="auto"/>
            </w:tcBorders>
          </w:tcPr>
          <w:p w14:paraId="6A29CEB7" w14:textId="77777777" w:rsidR="0022237C" w:rsidRPr="00161F49" w:rsidRDefault="0022237C" w:rsidP="00DA7307">
            <w:pPr>
              <w:pStyle w:val="NormalHanging"/>
              <w:numPr>
                <w:ilvl w:val="0"/>
                <w:numId w:val="19"/>
              </w:numPr>
              <w:ind w:left="567" w:hanging="567"/>
              <w:rPr>
                <w:rStyle w:val="a9"/>
              </w:rPr>
            </w:pPr>
            <w:r w:rsidRPr="00161F49">
              <w:rPr>
                <w:rStyle w:val="a9"/>
              </w:rPr>
              <w:t>Limpie el lugar de inyección.</w:t>
            </w:r>
          </w:p>
          <w:p w14:paraId="60EC229D" w14:textId="46B56BE0" w:rsidR="0022237C" w:rsidRPr="00161F49" w:rsidRDefault="0022237C" w:rsidP="00D9570B">
            <w:pPr>
              <w:widowControl w:val="0"/>
              <w:autoSpaceDE w:val="0"/>
              <w:autoSpaceDN w:val="0"/>
              <w:adjustRightInd w:val="0"/>
            </w:pPr>
            <w:r w:rsidRPr="00161F49">
              <w:t xml:space="preserve">8a. </w:t>
            </w:r>
            <w:r w:rsidRPr="00161F49">
              <w:rPr>
                <w:rStyle w:val="a9"/>
                <w:b w:val="0"/>
              </w:rPr>
              <w:t xml:space="preserve">Limpie el lugar de inyección con una toallita impregnada en alcohol realizando un movimiento circular y deje que se seque durante 10 segundos </w:t>
            </w:r>
            <w:r w:rsidRPr="00161F49">
              <w:t>(</w:t>
            </w:r>
            <w:r w:rsidRPr="00161F49">
              <w:rPr>
                <w:rStyle w:val="a9"/>
                <w:b w:val="0"/>
              </w:rPr>
              <w:t xml:space="preserve">véase la </w:t>
            </w:r>
            <w:r w:rsidRPr="00161F49">
              <w:rPr>
                <w:b/>
              </w:rPr>
              <w:t>Figura J</w:t>
            </w:r>
            <w:r w:rsidRPr="00161F49">
              <w:t>).</w:t>
            </w:r>
          </w:p>
          <w:p w14:paraId="5DF8BC99" w14:textId="77777777" w:rsidR="0022237C" w:rsidRPr="00161F49" w:rsidRDefault="0022237C" w:rsidP="00D9570B"/>
          <w:p w14:paraId="2A681213" w14:textId="77777777" w:rsidR="0022237C" w:rsidRPr="00161F49" w:rsidRDefault="0022237C" w:rsidP="00D9570B">
            <w:pPr>
              <w:pStyle w:val="Bullet"/>
            </w:pPr>
            <w:r w:rsidRPr="00161F49">
              <w:rPr>
                <w:rStyle w:val="a9"/>
              </w:rPr>
              <w:t xml:space="preserve">No </w:t>
            </w:r>
            <w:r w:rsidRPr="00161F49">
              <w:rPr>
                <w:rStyle w:val="a9"/>
                <w:b w:val="0"/>
              </w:rPr>
              <w:t>vuelva a tocar el lugar de inyección antes de administrar la inyección</w:t>
            </w:r>
            <w:r w:rsidRPr="00161F49">
              <w:t>.</w:t>
            </w:r>
          </w:p>
          <w:p w14:paraId="758A2A3B" w14:textId="77777777" w:rsidR="0022237C" w:rsidRPr="00161F49" w:rsidRDefault="0022237C" w:rsidP="00D9570B">
            <w:pPr>
              <w:pStyle w:val="Bullet"/>
            </w:pPr>
            <w:r w:rsidRPr="00161F49">
              <w:rPr>
                <w:rStyle w:val="a9"/>
              </w:rPr>
              <w:t xml:space="preserve">No </w:t>
            </w:r>
            <w:r w:rsidRPr="00161F49">
              <w:rPr>
                <w:rStyle w:val="a9"/>
                <w:b w:val="0"/>
              </w:rPr>
              <w:t>sople ni abanique el lugar de inyección limpio.</w:t>
            </w:r>
          </w:p>
          <w:p w14:paraId="508316A3" w14:textId="77777777" w:rsidR="0022237C" w:rsidRPr="00161F49" w:rsidRDefault="0022237C" w:rsidP="00D9570B">
            <w:pPr>
              <w:pStyle w:val="Bullet"/>
              <w:numPr>
                <w:ilvl w:val="0"/>
                <w:numId w:val="0"/>
              </w:numPr>
            </w:pPr>
          </w:p>
        </w:tc>
      </w:tr>
      <w:tr w:rsidR="0022237C" w:rsidRPr="00161F49" w14:paraId="0476F591" w14:textId="77777777" w:rsidTr="009F53E6">
        <w:trPr>
          <w:cantSplit/>
        </w:trPr>
        <w:tc>
          <w:tcPr>
            <w:tcW w:w="9165" w:type="dxa"/>
            <w:gridSpan w:val="2"/>
            <w:tcBorders>
              <w:bottom w:val="nil"/>
            </w:tcBorders>
            <w:vAlign w:val="center"/>
          </w:tcPr>
          <w:p w14:paraId="6B505919" w14:textId="77777777" w:rsidR="0022237C" w:rsidRPr="00161F49" w:rsidRDefault="0022237C" w:rsidP="00D9570B">
            <w:pPr>
              <w:keepNext/>
              <w:ind w:right="283"/>
              <w:rPr>
                <w:b/>
              </w:rPr>
            </w:pPr>
            <w:r w:rsidRPr="00161F49">
              <w:rPr>
                <w:b/>
              </w:rPr>
              <w:t>Administración de la inyección</w:t>
            </w:r>
          </w:p>
        </w:tc>
      </w:tr>
      <w:tr w:rsidR="0022237C" w:rsidRPr="00161F49" w14:paraId="2226E0CF" w14:textId="77777777" w:rsidTr="009F53E6">
        <w:trPr>
          <w:cantSplit/>
        </w:trPr>
        <w:tc>
          <w:tcPr>
            <w:tcW w:w="4182" w:type="dxa"/>
            <w:tcBorders>
              <w:top w:val="nil"/>
              <w:right w:val="nil"/>
            </w:tcBorders>
            <w:vAlign w:val="center"/>
          </w:tcPr>
          <w:p w14:paraId="62B77B4A" w14:textId="4F2DE100" w:rsidR="0022237C" w:rsidRPr="00161F49" w:rsidRDefault="0022237C" w:rsidP="001E1858">
            <w:pPr>
              <w:ind w:leftChars="100" w:left="220" w:rightChars="129" w:right="284"/>
              <w:jc w:val="right"/>
            </w:pPr>
            <w:r w:rsidRPr="00161F49">
              <w:rPr>
                <w:noProof/>
                <w:lang w:eastAsia="es-ES"/>
              </w:rPr>
              <mc:AlternateContent>
                <mc:Choice Requires="wps">
                  <w:drawing>
                    <wp:anchor distT="0" distB="0" distL="114300" distR="114300" simplePos="0" relativeHeight="251658240" behindDoc="0" locked="0" layoutInCell="1" allowOverlap="1" wp14:anchorId="1579B64D" wp14:editId="4F83CE00">
                      <wp:simplePos x="0" y="0"/>
                      <wp:positionH relativeFrom="column">
                        <wp:posOffset>1275080</wp:posOffset>
                      </wp:positionH>
                      <wp:positionV relativeFrom="paragraph">
                        <wp:posOffset>1043305</wp:posOffset>
                      </wp:positionV>
                      <wp:extent cx="1602105" cy="420370"/>
                      <wp:effectExtent l="0" t="0" r="0" b="0"/>
                      <wp:wrapNone/>
                      <wp:docPr id="1177792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420370"/>
                              </a:xfrm>
                              <a:prstGeom prst="rect">
                                <a:avLst/>
                              </a:prstGeom>
                              <a:noFill/>
                              <a:ln>
                                <a:noFill/>
                              </a:ln>
                            </wps:spPr>
                            <wps:txbx>
                              <w:txbxContent>
                                <w:p w14:paraId="243295F8" w14:textId="77777777" w:rsidR="00D9570B" w:rsidRDefault="00D9570B" w:rsidP="005D43D7">
                                  <w:pPr>
                                    <w:wordWrap w:val="0"/>
                                    <w:rPr>
                                      <w:rFonts w:ascii="Arial" w:eastAsia="맑은 고딕" w:hAnsi="Arial" w:cstheme="minorBidi"/>
                                      <w:b/>
                                      <w:bCs/>
                                      <w:color w:val="000000" w:themeColor="text1"/>
                                      <w:kern w:val="24"/>
                                      <w:sz w:val="21"/>
                                      <w:szCs w:val="21"/>
                                    </w:rPr>
                                  </w:pPr>
                                  <w:r w:rsidRPr="00381A31">
                                    <w:rPr>
                                      <w:rFonts w:ascii="Arial" w:hAnsi="Arial"/>
                                      <w:b/>
                                      <w:color w:val="000000" w:themeColor="text1"/>
                                      <w:sz w:val="21"/>
                                      <w:rPrChange w:id="4708" w:author="만든 이">
                                        <w:rPr>
                                          <w:rFonts w:ascii="Arial" w:hAnsi="Arial"/>
                                          <w:b/>
                                          <w:color w:val="000000" w:themeColor="text1"/>
                                          <w:kern w:val="24"/>
                                          <w:sz w:val="21"/>
                                        </w:rPr>
                                      </w:rPrChange>
                                    </w:rPr>
                                    <w:t xml:space="preserve">Protector de </w:t>
                                  </w:r>
                                </w:p>
                                <w:p w14:paraId="43B01426" w14:textId="77777777" w:rsidR="00D9570B" w:rsidRDefault="00D9570B" w:rsidP="005D43D7">
                                  <w:pPr>
                                    <w:wordWrap w:val="0"/>
                                    <w:rPr>
                                      <w:rFonts w:ascii="Arial" w:hAnsi="Arial" w:cstheme="minorBidi"/>
                                      <w:b/>
                                      <w:bCs/>
                                      <w:color w:val="000000" w:themeColor="text1"/>
                                      <w:kern w:val="24"/>
                                      <w:sz w:val="21"/>
                                      <w:szCs w:val="21"/>
                                    </w:rPr>
                                  </w:pPr>
                                  <w:r w:rsidRPr="00381A31">
                                    <w:rPr>
                                      <w:rFonts w:ascii="Arial" w:hAnsi="Arial"/>
                                      <w:b/>
                                      <w:color w:val="000000" w:themeColor="text1"/>
                                      <w:sz w:val="21"/>
                                      <w:rPrChange w:id="4709" w:author="만든 이">
                                        <w:rPr>
                                          <w:rFonts w:ascii="Arial" w:hAnsi="Arial"/>
                                          <w:b/>
                                          <w:color w:val="000000" w:themeColor="text1"/>
                                          <w:kern w:val="24"/>
                                          <w:sz w:val="21"/>
                                        </w:rPr>
                                      </w:rPrChange>
                                    </w:rPr>
                                    <w:t>aguja</w:t>
                                  </w:r>
                                </w:p>
                                <w:p w14:paraId="0FA8B36A" w14:textId="35559805" w:rsidR="00D9570B" w:rsidRDefault="00D9570B" w:rsidP="0022237C">
                                  <w:pPr>
                                    <w:wordWrap w:val="0"/>
                                    <w:rPr>
                                      <w:rFonts w:ascii="Arial" w:hAnsi="Arial" w:cstheme="minorBidi"/>
                                      <w:b/>
                                      <w:bCs/>
                                      <w:color w:val="000000" w:themeColor="text1"/>
                                      <w:kern w:val="24"/>
                                      <w:sz w:val="21"/>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79B64D" id="_x0000_s1342" type="#_x0000_t202" style="position:absolute;left:0;text-align:left;margin-left:100.4pt;margin-top:82.15pt;width:126.15pt;height:3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" filled="f" stroked="f">
                      <v:textbox>
                        <w:txbxContent>
                          <w:p w14:paraId="243295F8" w14:textId="77777777" w:rsidR="00D9570B" w:rsidRDefault="00D9570B" w:rsidP="005D43D7">
                            <w:pPr>
                              <w:wordWrap w:val="0"/>
                              <w:rPr>
                                <w:rFonts w:ascii="Arial" w:eastAsia="맑은 고딕" w:hAnsi="Arial" w:cstheme="minorBidi"/>
                                <w:b/>
                                <w:bCs/>
                                <w:color w:val="000000" w:themeColor="text1"/>
                                <w:kern w:val="24"/>
                                <w:sz w:val="21"/>
                                <w:szCs w:val="21"/>
                              </w:rPr>
                            </w:pPr>
                            <w:r w:rsidRPr="00381A31">
                              <w:rPr>
                                <w:rFonts w:ascii="Arial" w:hAnsi="Arial"/>
                                <w:b/>
                                <w:color w:val="000000" w:themeColor="text1"/>
                                <w:sz w:val="21"/>
                                <w:rPrChange w:id="4710" w:author="만든 이">
                                  <w:rPr>
                                    <w:rFonts w:ascii="Arial" w:hAnsi="Arial"/>
                                    <w:b/>
                                    <w:color w:val="000000" w:themeColor="text1"/>
                                    <w:kern w:val="24"/>
                                    <w:sz w:val="21"/>
                                  </w:rPr>
                                </w:rPrChange>
                              </w:rPr>
                              <w:t xml:space="preserve">Protector de </w:t>
                            </w:r>
                          </w:p>
                          <w:p w14:paraId="43B01426" w14:textId="77777777" w:rsidR="00D9570B" w:rsidRDefault="00D9570B" w:rsidP="005D43D7">
                            <w:pPr>
                              <w:wordWrap w:val="0"/>
                              <w:rPr>
                                <w:rFonts w:ascii="Arial" w:hAnsi="Arial" w:cstheme="minorBidi"/>
                                <w:b/>
                                <w:bCs/>
                                <w:color w:val="000000" w:themeColor="text1"/>
                                <w:kern w:val="24"/>
                                <w:sz w:val="21"/>
                                <w:szCs w:val="21"/>
                              </w:rPr>
                            </w:pPr>
                            <w:r w:rsidRPr="00381A31">
                              <w:rPr>
                                <w:rFonts w:ascii="Arial" w:hAnsi="Arial"/>
                                <w:b/>
                                <w:color w:val="000000" w:themeColor="text1"/>
                                <w:sz w:val="21"/>
                                <w:rPrChange w:id="4711" w:author="만든 이">
                                  <w:rPr>
                                    <w:rFonts w:ascii="Arial" w:hAnsi="Arial"/>
                                    <w:b/>
                                    <w:color w:val="000000" w:themeColor="text1"/>
                                    <w:kern w:val="24"/>
                                    <w:sz w:val="21"/>
                                  </w:rPr>
                                </w:rPrChange>
                              </w:rPr>
                              <w:t>aguja</w:t>
                            </w:r>
                          </w:p>
                          <w:p w14:paraId="0FA8B36A" w14:textId="35559805" w:rsidR="00D9570B" w:rsidRDefault="00D9570B" w:rsidP="0022237C">
                            <w:pPr>
                              <w:wordWrap w:val="0"/>
                              <w:rPr>
                                <w:rFonts w:ascii="Arial" w:hAnsi="Arial" w:cstheme="minorBidi"/>
                                <w:b/>
                                <w:bCs/>
                                <w:color w:val="000000" w:themeColor="text1"/>
                                <w:kern w:val="24"/>
                                <w:sz w:val="21"/>
                                <w:szCs w:val="21"/>
                              </w:rPr>
                            </w:pPr>
                          </w:p>
                        </w:txbxContent>
                      </v:textbox>
                    </v:shape>
                  </w:pict>
                </mc:Fallback>
              </mc:AlternateContent>
            </w:r>
            <w:r w:rsidRPr="00161F49">
              <w:rPr>
                <w:noProof/>
                <w:lang w:eastAsia="es-ES"/>
              </w:rPr>
              <w:drawing>
                <wp:inline distT="0" distB="0" distL="0" distR="0" wp14:anchorId="30691D77" wp14:editId="21B9D0AA">
                  <wp:extent cx="2101755" cy="2874574"/>
                  <wp:effectExtent l="0" t="0" r="0" b="2540"/>
                  <wp:docPr id="1051366741" name="그림 15">
                    <a:extLst xmlns:a="http://schemas.openxmlformats.org/drawingml/2006/main">
                      <a:ext uri="{FF2B5EF4-FFF2-40B4-BE49-F238E27FC236}">
                        <a16:creationId xmlns:a16="http://schemas.microsoft.com/office/drawing/2014/main" id="{D738E265-8D09-8AD3-7630-3CA18454B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그림 15">
                            <a:extLst>
                              <a:ext uri="{FF2B5EF4-FFF2-40B4-BE49-F238E27FC236}">
                                <a16:creationId xmlns:a16="http://schemas.microsoft.com/office/drawing/2014/main" id="{D738E265-8D09-8AD3-7630-3CA18454B5AC}"/>
                              </a:ext>
                            </a:extLst>
                          </pic:cNvPr>
                          <pic:cNvPicPr>
                            <a:picLocks noChangeAspect="1"/>
                          </pic:cNvPicPr>
                        </pic:nvPicPr>
                        <pic:blipFill>
                          <a:blip r:embed="rId166"/>
                          <a:stretch>
                            <a:fillRect/>
                          </a:stretch>
                        </pic:blipFill>
                        <pic:spPr>
                          <a:xfrm>
                            <a:off x="0" y="0"/>
                            <a:ext cx="2110148" cy="2886053"/>
                          </a:xfrm>
                          <a:prstGeom prst="rect">
                            <a:avLst/>
                          </a:prstGeom>
                        </pic:spPr>
                      </pic:pic>
                    </a:graphicData>
                  </a:graphic>
                </wp:inline>
              </w:drawing>
            </w:r>
          </w:p>
          <w:p w14:paraId="3401A7E4" w14:textId="072C282A" w:rsidR="0022237C" w:rsidRPr="00161F49" w:rsidRDefault="0022237C" w:rsidP="00D9570B">
            <w:pPr>
              <w:ind w:right="283"/>
              <w:jc w:val="right"/>
            </w:pPr>
            <w:r w:rsidRPr="00161F49">
              <w:rPr>
                <w:b/>
              </w:rPr>
              <w:t>Figura K</w:t>
            </w:r>
          </w:p>
        </w:tc>
        <w:tc>
          <w:tcPr>
            <w:tcW w:w="4983" w:type="dxa"/>
            <w:tcBorders>
              <w:top w:val="nil"/>
              <w:left w:val="nil"/>
            </w:tcBorders>
          </w:tcPr>
          <w:p w14:paraId="3E929FC8" w14:textId="77777777" w:rsidR="0022237C" w:rsidRPr="00161F49" w:rsidRDefault="0022237C" w:rsidP="00DA7307">
            <w:pPr>
              <w:pStyle w:val="Bullet"/>
              <w:numPr>
                <w:ilvl w:val="0"/>
                <w:numId w:val="19"/>
              </w:numPr>
              <w:ind w:left="567" w:hanging="567"/>
              <w:rPr>
                <w:b/>
              </w:rPr>
            </w:pPr>
            <w:r w:rsidRPr="00161F49">
              <w:rPr>
                <w:b/>
              </w:rPr>
              <w:t>Retire el tapón.</w:t>
            </w:r>
          </w:p>
          <w:p w14:paraId="1A08A036" w14:textId="0A3D825A" w:rsidR="0022237C" w:rsidRPr="00161F49" w:rsidRDefault="0022237C" w:rsidP="00D9570B">
            <w:pPr>
              <w:widowControl w:val="0"/>
              <w:autoSpaceDE w:val="0"/>
              <w:autoSpaceDN w:val="0"/>
              <w:adjustRightInd w:val="0"/>
            </w:pPr>
            <w:r w:rsidRPr="00161F49">
              <w:t xml:space="preserve">9a. </w:t>
            </w:r>
            <w:r w:rsidRPr="00161F49">
              <w:rPr>
                <w:rStyle w:val="a9"/>
                <w:b w:val="0"/>
              </w:rPr>
              <w:t>Sujete firmemente la pluma precargada con una mano y, con la otra mano, tire suavemente del tapón para retirarlo (</w:t>
            </w:r>
            <w:r w:rsidRPr="00161F49">
              <w:t xml:space="preserve">véase la </w:t>
            </w:r>
            <w:r w:rsidRPr="00161F49">
              <w:rPr>
                <w:b/>
              </w:rPr>
              <w:t>Figura K</w:t>
            </w:r>
            <w:r w:rsidRPr="00161F49">
              <w:t>).</w:t>
            </w:r>
          </w:p>
          <w:p w14:paraId="57F70850" w14:textId="77777777" w:rsidR="0022237C" w:rsidRPr="00161F49" w:rsidRDefault="0022237C" w:rsidP="00D9570B"/>
          <w:p w14:paraId="3B06D6F4" w14:textId="77777777" w:rsidR="0022237C" w:rsidRPr="00161F49" w:rsidRDefault="0022237C" w:rsidP="00D9570B">
            <w:pPr>
              <w:pStyle w:val="Bullet"/>
            </w:pPr>
            <w:r w:rsidRPr="00161F49">
              <w:rPr>
                <w:b/>
              </w:rPr>
              <w:t xml:space="preserve">No </w:t>
            </w:r>
            <w:r w:rsidRPr="00161F49">
              <w:t>gire el tapón.</w:t>
            </w:r>
          </w:p>
          <w:p w14:paraId="10712C14" w14:textId="77777777" w:rsidR="0022237C" w:rsidRPr="00161F49" w:rsidRDefault="0022237C" w:rsidP="00D9570B">
            <w:pPr>
              <w:pStyle w:val="Bullet"/>
            </w:pPr>
            <w:r w:rsidRPr="00161F49">
              <w:rPr>
                <w:b/>
              </w:rPr>
              <w:t xml:space="preserve">No </w:t>
            </w:r>
            <w:r w:rsidRPr="00161F49">
              <w:t>vuelva a poner el tapón a la pluma precargada.</w:t>
            </w:r>
          </w:p>
          <w:p w14:paraId="60B4C225" w14:textId="77777777" w:rsidR="0022237C" w:rsidRPr="00161F49" w:rsidRDefault="0022237C" w:rsidP="00D9570B">
            <w:pPr>
              <w:pStyle w:val="Bullet"/>
            </w:pPr>
            <w:r w:rsidRPr="00161F49">
              <w:rPr>
                <w:rStyle w:val="a9"/>
                <w:b w:val="0"/>
              </w:rPr>
              <w:t>Es posible que vea unas pocas</w:t>
            </w:r>
            <w:r w:rsidRPr="00161F49">
              <w:rPr>
                <w:rStyle w:val="a9"/>
              </w:rPr>
              <w:t xml:space="preserve"> </w:t>
            </w:r>
            <w:r w:rsidRPr="00161F49">
              <w:rPr>
                <w:rStyle w:val="a9"/>
                <w:b w:val="0"/>
              </w:rPr>
              <w:t>gotas de líquido en la punta de la aguja. Esto es normal.</w:t>
            </w:r>
          </w:p>
          <w:p w14:paraId="1188FF34" w14:textId="77777777" w:rsidR="0022237C" w:rsidRPr="00161F49" w:rsidRDefault="0022237C" w:rsidP="00D9570B"/>
          <w:p w14:paraId="4FB327BC" w14:textId="77777777" w:rsidR="0022237C" w:rsidRPr="00161F49" w:rsidRDefault="0022237C" w:rsidP="00D9570B">
            <w:pPr>
              <w:widowControl w:val="0"/>
              <w:autoSpaceDE w:val="0"/>
              <w:autoSpaceDN w:val="0"/>
              <w:adjustRightInd w:val="0"/>
            </w:pPr>
            <w:r w:rsidRPr="00161F49">
              <w:t>9b. Tire el tapón a la basura doméstica.</w:t>
            </w:r>
          </w:p>
          <w:p w14:paraId="270839D4" w14:textId="77777777" w:rsidR="0022237C" w:rsidRPr="00161F49" w:rsidRDefault="0022237C" w:rsidP="00D9570B"/>
          <w:p w14:paraId="019F4E64" w14:textId="77777777" w:rsidR="0022237C" w:rsidRPr="00161F49" w:rsidRDefault="0022237C" w:rsidP="00D9570B">
            <w:pPr>
              <w:pStyle w:val="Bullet"/>
            </w:pPr>
            <w:r w:rsidRPr="00161F49">
              <w:rPr>
                <w:b/>
              </w:rPr>
              <w:t xml:space="preserve">No </w:t>
            </w:r>
            <w:r w:rsidRPr="00161F49">
              <w:t>limpie ni toque el protector de aguja en el extremo de la pluma precargada.</w:t>
            </w:r>
          </w:p>
          <w:p w14:paraId="578EF3AC" w14:textId="77777777" w:rsidR="0022237C" w:rsidRPr="00161F49" w:rsidRDefault="0022237C" w:rsidP="00D9570B">
            <w:pPr>
              <w:pStyle w:val="Bullet"/>
              <w:numPr>
                <w:ilvl w:val="0"/>
                <w:numId w:val="0"/>
              </w:numPr>
              <w:ind w:left="567"/>
            </w:pPr>
          </w:p>
        </w:tc>
      </w:tr>
      <w:tr w:rsidR="0022237C" w:rsidRPr="00161F49" w14:paraId="49578872" w14:textId="77777777" w:rsidTr="009F53E6">
        <w:trPr>
          <w:cantSplit/>
        </w:trPr>
        <w:tc>
          <w:tcPr>
            <w:tcW w:w="4182" w:type="dxa"/>
            <w:tcBorders>
              <w:right w:val="nil"/>
            </w:tcBorders>
            <w:vAlign w:val="center"/>
          </w:tcPr>
          <w:p w14:paraId="45D395EE" w14:textId="77777777" w:rsidR="00EC2E08" w:rsidRPr="00161F49" w:rsidRDefault="00EC2E08" w:rsidP="00D9570B">
            <w:pPr>
              <w:ind w:right="283"/>
              <w:jc w:val="right"/>
            </w:pPr>
          </w:p>
          <w:p w14:paraId="488B238A" w14:textId="2C1BE958" w:rsidR="0022237C" w:rsidRPr="00161F49" w:rsidRDefault="00EC2E08" w:rsidP="00D9570B">
            <w:pPr>
              <w:ind w:right="283"/>
              <w:jc w:val="right"/>
            </w:pPr>
            <w:r w:rsidRPr="00161F49">
              <w:rPr>
                <w:noProof/>
                <w:lang w:eastAsia="es-ES"/>
              </w:rPr>
              <w:drawing>
                <wp:anchor distT="0" distB="0" distL="114300" distR="114300" simplePos="0" relativeHeight="251658241" behindDoc="0" locked="0" layoutInCell="1" allowOverlap="1" wp14:anchorId="496F7F9A" wp14:editId="2EDCD2C4">
                  <wp:simplePos x="0" y="0"/>
                  <wp:positionH relativeFrom="column">
                    <wp:posOffset>158750</wp:posOffset>
                  </wp:positionH>
                  <wp:positionV relativeFrom="paragraph">
                    <wp:posOffset>-24130</wp:posOffset>
                  </wp:positionV>
                  <wp:extent cx="2087880" cy="2460625"/>
                  <wp:effectExtent l="0" t="0" r="7620" b="0"/>
                  <wp:wrapNone/>
                  <wp:docPr id="281068947" name="그림 14">
                    <a:extLst xmlns:a="http://schemas.openxmlformats.org/drawingml/2006/main">
                      <a:ext uri="{FF2B5EF4-FFF2-40B4-BE49-F238E27FC236}">
                        <a16:creationId xmlns:a16="http://schemas.microsoft.com/office/drawing/2014/main" id="{F0D48AC2-C855-E085-8659-EB0F367311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그림 14">
                            <a:extLst>
                              <a:ext uri="{FF2B5EF4-FFF2-40B4-BE49-F238E27FC236}">
                                <a16:creationId xmlns:a16="http://schemas.microsoft.com/office/drawing/2014/main" id="{F0D48AC2-C855-E085-8659-EB0F367311E0}"/>
                              </a:ext>
                            </a:extLst>
                          </pic:cNvPr>
                          <pic:cNvPicPr>
                            <a:picLocks noChangeAspect="1"/>
                          </pic:cNvPicPr>
                        </pic:nvPicPr>
                        <pic:blipFill>
                          <a:blip r:embed="rId167"/>
                          <a:stretch>
                            <a:fillRect/>
                          </a:stretch>
                        </pic:blipFill>
                        <pic:spPr>
                          <a:xfrm>
                            <a:off x="0" y="0"/>
                            <a:ext cx="2087880" cy="2460625"/>
                          </a:xfrm>
                          <a:prstGeom prst="rect">
                            <a:avLst/>
                          </a:prstGeom>
                        </pic:spPr>
                      </pic:pic>
                    </a:graphicData>
                  </a:graphic>
                  <wp14:sizeRelH relativeFrom="margin">
                    <wp14:pctWidth>0</wp14:pctWidth>
                  </wp14:sizeRelH>
                  <wp14:sizeRelV relativeFrom="margin">
                    <wp14:pctHeight>0</wp14:pctHeight>
                  </wp14:sizeRelV>
                </wp:anchor>
              </w:drawing>
            </w:r>
          </w:p>
          <w:p w14:paraId="76780C47" w14:textId="26B92713" w:rsidR="00EC2E08" w:rsidRPr="00161F49" w:rsidRDefault="00EC2E08" w:rsidP="00D9570B">
            <w:pPr>
              <w:framePr w:hSpace="142" w:wrap="around" w:vAnchor="text" w:hAnchor="margin" w:y="67"/>
              <w:ind w:right="283" w:firstLine="2529"/>
              <w:jc w:val="right"/>
              <w:rPr>
                <w:b/>
              </w:rPr>
            </w:pPr>
          </w:p>
          <w:p w14:paraId="3C66F46B" w14:textId="7B5BA3F1" w:rsidR="00EC2E08" w:rsidRPr="00161F49" w:rsidRDefault="00EC2E08" w:rsidP="00D9570B">
            <w:pPr>
              <w:framePr w:hSpace="142" w:wrap="around" w:vAnchor="text" w:hAnchor="margin" w:y="67"/>
              <w:ind w:right="283" w:firstLine="2529"/>
              <w:jc w:val="right"/>
              <w:rPr>
                <w:b/>
              </w:rPr>
            </w:pPr>
          </w:p>
          <w:p w14:paraId="39A4805C" w14:textId="3CD1D15A" w:rsidR="00EC2E08" w:rsidRPr="00161F49" w:rsidRDefault="00EC2E08" w:rsidP="00D9570B">
            <w:pPr>
              <w:framePr w:hSpace="142" w:wrap="around" w:vAnchor="text" w:hAnchor="margin" w:y="67"/>
              <w:ind w:right="283" w:firstLine="2529"/>
              <w:jc w:val="right"/>
              <w:rPr>
                <w:b/>
              </w:rPr>
            </w:pPr>
          </w:p>
          <w:p w14:paraId="0DC45E21" w14:textId="6EB478BD" w:rsidR="00EC2E08" w:rsidRPr="00161F49" w:rsidRDefault="00EC2E08" w:rsidP="00D9570B">
            <w:pPr>
              <w:framePr w:hSpace="142" w:wrap="around" w:vAnchor="text" w:hAnchor="margin" w:y="67"/>
              <w:ind w:right="283" w:firstLine="2529"/>
              <w:jc w:val="right"/>
              <w:rPr>
                <w:b/>
              </w:rPr>
            </w:pPr>
          </w:p>
          <w:p w14:paraId="45775066" w14:textId="684D131F" w:rsidR="00EC2E08" w:rsidRPr="00161F49" w:rsidRDefault="00EC2E08" w:rsidP="00D9570B">
            <w:pPr>
              <w:framePr w:hSpace="142" w:wrap="around" w:vAnchor="text" w:hAnchor="margin" w:y="67"/>
              <w:ind w:right="283" w:firstLine="2529"/>
              <w:jc w:val="right"/>
              <w:rPr>
                <w:b/>
              </w:rPr>
            </w:pPr>
          </w:p>
          <w:p w14:paraId="73E63934" w14:textId="1FFEFD4E" w:rsidR="00EC2E08" w:rsidRPr="00161F49" w:rsidRDefault="00EC2E08" w:rsidP="00D9570B">
            <w:pPr>
              <w:framePr w:hSpace="142" w:wrap="around" w:vAnchor="text" w:hAnchor="margin" w:y="67"/>
              <w:ind w:right="283" w:firstLine="2529"/>
              <w:jc w:val="right"/>
              <w:rPr>
                <w:b/>
              </w:rPr>
            </w:pPr>
          </w:p>
          <w:p w14:paraId="04A3C0F9" w14:textId="05AD4E03" w:rsidR="00EC2E08" w:rsidRPr="00161F49" w:rsidRDefault="00EC2E08" w:rsidP="00D9570B">
            <w:pPr>
              <w:framePr w:hSpace="142" w:wrap="around" w:vAnchor="text" w:hAnchor="margin" w:y="67"/>
              <w:ind w:right="283" w:firstLine="2529"/>
              <w:jc w:val="right"/>
              <w:rPr>
                <w:b/>
              </w:rPr>
            </w:pPr>
            <w:r w:rsidRPr="00161F49">
              <w:rPr>
                <w:noProof/>
                <w:lang w:eastAsia="es-ES"/>
              </w:rPr>
              <mc:AlternateContent>
                <mc:Choice Requires="wps">
                  <w:drawing>
                    <wp:anchor distT="0" distB="0" distL="114300" distR="114300" simplePos="0" relativeHeight="251658242" behindDoc="0" locked="0" layoutInCell="1" allowOverlap="1" wp14:anchorId="06C7DFCA" wp14:editId="71E731A0">
                      <wp:simplePos x="0" y="0"/>
                      <wp:positionH relativeFrom="column">
                        <wp:posOffset>236220</wp:posOffset>
                      </wp:positionH>
                      <wp:positionV relativeFrom="paragraph">
                        <wp:posOffset>74295</wp:posOffset>
                      </wp:positionV>
                      <wp:extent cx="1860550" cy="329565"/>
                      <wp:effectExtent l="0" t="0" r="0" b="0"/>
                      <wp:wrapNone/>
                      <wp:docPr id="174144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329565"/>
                              </a:xfrm>
                              <a:prstGeom prst="rect">
                                <a:avLst/>
                              </a:prstGeom>
                              <a:noFill/>
                              <a:ln>
                                <a:noFill/>
                              </a:ln>
                            </wps:spPr>
                            <wps:txbx>
                              <w:txbxContent>
                                <w:p w14:paraId="2206F3D2" w14:textId="77777777" w:rsidR="00D9570B" w:rsidRDefault="00D9570B" w:rsidP="005D43D7">
                                  <w:pPr>
                                    <w:wordWrap w:val="0"/>
                                    <w:jc w:val="center"/>
                                    <w:rPr>
                                      <w:rFonts w:ascii="Arial" w:hAnsi="Arial" w:cstheme="minorBidi"/>
                                      <w:b/>
                                      <w:bCs/>
                                      <w:color w:val="FFFFFF"/>
                                      <w:kern w:val="24"/>
                                      <w:sz w:val="28"/>
                                      <w:szCs w:val="28"/>
                                    </w:rPr>
                                  </w:pPr>
                                  <w:r w:rsidRPr="00381A31">
                                    <w:rPr>
                                      <w:rFonts w:ascii="Arial" w:hAnsi="Arial"/>
                                      <w:b/>
                                      <w:color w:val="FFFFFF"/>
                                      <w:sz w:val="28"/>
                                      <w:rPrChange w:id="4712" w:author="만든 이">
                                        <w:rPr>
                                          <w:rFonts w:ascii="Arial" w:hAnsi="Arial"/>
                                          <w:b/>
                                          <w:color w:val="FFFFFF"/>
                                          <w:kern w:val="24"/>
                                          <w:sz w:val="28"/>
                                        </w:rPr>
                                      </w:rPrChange>
                                    </w:rPr>
                                    <w:t>O BIEN</w:t>
                                  </w:r>
                                </w:p>
                                <w:p w14:paraId="27E3B6BD" w14:textId="2DD7F980" w:rsidR="00D9570B" w:rsidRDefault="00D9570B" w:rsidP="00EC2E08">
                                  <w:pPr>
                                    <w:wordWrap w:val="0"/>
                                    <w:jc w:val="center"/>
                                    <w:rPr>
                                      <w:rFonts w:ascii="Arial" w:hAnsi="Arial" w:cstheme="minorBidi"/>
                                      <w:b/>
                                      <w:bCs/>
                                      <w:color w:val="FFFFFF"/>
                                      <w:kern w:val="24"/>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C7DFCA" id="_x0000_s1343" type="#_x0000_t202" style="position:absolute;left:0;text-align:left;margin-left:18.6pt;margin-top:5.85pt;width:146.5pt;height:2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" filled="f" stroked="f">
                      <v:textbox>
                        <w:txbxContent>
                          <w:p w14:paraId="2206F3D2" w14:textId="77777777" w:rsidR="00D9570B" w:rsidRDefault="00D9570B" w:rsidP="005D43D7">
                            <w:pPr>
                              <w:wordWrap w:val="0"/>
                              <w:jc w:val="center"/>
                              <w:rPr>
                                <w:rFonts w:ascii="Arial" w:hAnsi="Arial" w:cstheme="minorBidi"/>
                                <w:b/>
                                <w:bCs/>
                                <w:color w:val="FFFFFF"/>
                                <w:kern w:val="24"/>
                                <w:sz w:val="28"/>
                                <w:szCs w:val="28"/>
                              </w:rPr>
                            </w:pPr>
                            <w:r w:rsidRPr="00381A31">
                              <w:rPr>
                                <w:rFonts w:ascii="Arial" w:hAnsi="Arial"/>
                                <w:b/>
                                <w:color w:val="FFFFFF"/>
                                <w:sz w:val="28"/>
                                <w:rPrChange w:id="4713" w:author="만든 이">
                                  <w:rPr>
                                    <w:rFonts w:ascii="Arial" w:hAnsi="Arial"/>
                                    <w:b/>
                                    <w:color w:val="FFFFFF"/>
                                    <w:kern w:val="24"/>
                                    <w:sz w:val="28"/>
                                  </w:rPr>
                                </w:rPrChange>
                              </w:rPr>
                              <w:t>O BIEN</w:t>
                            </w:r>
                          </w:p>
                          <w:p w14:paraId="27E3B6BD" w14:textId="2DD7F980" w:rsidR="00D9570B" w:rsidRDefault="00D9570B" w:rsidP="00EC2E08">
                            <w:pPr>
                              <w:wordWrap w:val="0"/>
                              <w:jc w:val="center"/>
                              <w:rPr>
                                <w:rFonts w:ascii="Arial" w:hAnsi="Arial" w:cstheme="minorBidi"/>
                                <w:b/>
                                <w:bCs/>
                                <w:color w:val="FFFFFF"/>
                                <w:kern w:val="24"/>
                                <w:sz w:val="28"/>
                                <w:szCs w:val="28"/>
                              </w:rPr>
                            </w:pPr>
                          </w:p>
                        </w:txbxContent>
                      </v:textbox>
                    </v:shape>
                  </w:pict>
                </mc:Fallback>
              </mc:AlternateContent>
            </w:r>
          </w:p>
          <w:p w14:paraId="51DD6849" w14:textId="77777777" w:rsidR="00EC2E08" w:rsidRPr="00161F49" w:rsidRDefault="00EC2E08" w:rsidP="00D9570B">
            <w:pPr>
              <w:framePr w:hSpace="142" w:wrap="around" w:vAnchor="text" w:hAnchor="margin" w:y="67"/>
              <w:ind w:right="283" w:firstLine="2529"/>
              <w:jc w:val="right"/>
              <w:rPr>
                <w:b/>
              </w:rPr>
            </w:pPr>
          </w:p>
          <w:p w14:paraId="70E27F5F" w14:textId="77777777" w:rsidR="00EC2E08" w:rsidRPr="00161F49" w:rsidRDefault="00EC2E08" w:rsidP="00D9570B">
            <w:pPr>
              <w:framePr w:hSpace="142" w:wrap="around" w:vAnchor="text" w:hAnchor="margin" w:y="67"/>
              <w:ind w:right="283" w:firstLine="2529"/>
              <w:jc w:val="right"/>
              <w:rPr>
                <w:b/>
              </w:rPr>
            </w:pPr>
          </w:p>
          <w:p w14:paraId="2F5A8B52" w14:textId="77777777" w:rsidR="00EC2E08" w:rsidRPr="00161F49" w:rsidRDefault="00EC2E08" w:rsidP="00D9570B">
            <w:pPr>
              <w:framePr w:hSpace="142" w:wrap="around" w:vAnchor="text" w:hAnchor="margin" w:y="67"/>
              <w:ind w:right="283" w:firstLine="2529"/>
              <w:jc w:val="right"/>
              <w:rPr>
                <w:b/>
              </w:rPr>
            </w:pPr>
          </w:p>
          <w:p w14:paraId="6696F58B" w14:textId="77777777" w:rsidR="00EC2E08" w:rsidRPr="00161F49" w:rsidRDefault="00EC2E08" w:rsidP="00D9570B">
            <w:pPr>
              <w:framePr w:hSpace="142" w:wrap="around" w:vAnchor="text" w:hAnchor="margin" w:y="67"/>
              <w:ind w:right="283" w:firstLine="2529"/>
              <w:jc w:val="right"/>
              <w:rPr>
                <w:b/>
              </w:rPr>
            </w:pPr>
          </w:p>
          <w:p w14:paraId="42A7EFDC" w14:textId="77777777" w:rsidR="00EC2E08" w:rsidRPr="00161F49" w:rsidRDefault="00EC2E08" w:rsidP="00D9570B">
            <w:pPr>
              <w:framePr w:hSpace="142" w:wrap="around" w:vAnchor="text" w:hAnchor="margin" w:y="67"/>
              <w:ind w:right="283" w:firstLine="2529"/>
              <w:jc w:val="right"/>
              <w:rPr>
                <w:b/>
              </w:rPr>
            </w:pPr>
          </w:p>
          <w:p w14:paraId="554A14BD" w14:textId="77777777" w:rsidR="00EC2E08" w:rsidRPr="00161F49" w:rsidRDefault="00EC2E08" w:rsidP="00D9570B">
            <w:pPr>
              <w:framePr w:hSpace="142" w:wrap="around" w:vAnchor="text" w:hAnchor="margin" w:y="67"/>
              <w:ind w:right="283" w:firstLine="2529"/>
              <w:jc w:val="right"/>
              <w:rPr>
                <w:b/>
              </w:rPr>
            </w:pPr>
          </w:p>
          <w:p w14:paraId="252F043E" w14:textId="1AD9D0DE" w:rsidR="00EC2E08" w:rsidRPr="00161F49" w:rsidRDefault="00EC2E08" w:rsidP="001E1858">
            <w:pPr>
              <w:framePr w:hSpace="142" w:wrap="around" w:vAnchor="text" w:hAnchor="margin" w:y="67"/>
              <w:ind w:right="393" w:firstLine="2529"/>
              <w:jc w:val="right"/>
              <w:rPr>
                <w:b/>
              </w:rPr>
            </w:pPr>
          </w:p>
          <w:p w14:paraId="1CDF43C5" w14:textId="552FD86C" w:rsidR="0022237C" w:rsidRPr="00161F49" w:rsidRDefault="0022237C" w:rsidP="00D9570B">
            <w:pPr>
              <w:framePr w:hSpace="142" w:wrap="around" w:vAnchor="text" w:hAnchor="margin" w:y="67"/>
              <w:ind w:right="283" w:firstLine="2529"/>
              <w:jc w:val="right"/>
            </w:pPr>
            <w:r w:rsidRPr="00161F49">
              <w:rPr>
                <w:b/>
              </w:rPr>
              <w:t>Figura L</w:t>
            </w:r>
          </w:p>
        </w:tc>
        <w:tc>
          <w:tcPr>
            <w:tcW w:w="4983" w:type="dxa"/>
            <w:tcBorders>
              <w:left w:val="nil"/>
            </w:tcBorders>
          </w:tcPr>
          <w:p w14:paraId="3C379FDA" w14:textId="4B8A63C0" w:rsidR="0022237C" w:rsidRPr="00161F49" w:rsidRDefault="0022237C" w:rsidP="00DA7307">
            <w:pPr>
              <w:pStyle w:val="aff2"/>
              <w:widowControl w:val="0"/>
              <w:numPr>
                <w:ilvl w:val="0"/>
                <w:numId w:val="19"/>
              </w:numPr>
              <w:autoSpaceDE w:val="0"/>
              <w:autoSpaceDN w:val="0"/>
              <w:adjustRightInd w:val="0"/>
              <w:ind w:left="567" w:hanging="567"/>
              <w:rPr>
                <w:b/>
              </w:rPr>
            </w:pPr>
            <w:r w:rsidRPr="00161F49">
              <w:rPr>
                <w:b/>
              </w:rPr>
              <w:t>Posicione la pluma precargada.</w:t>
            </w:r>
          </w:p>
          <w:p w14:paraId="3CFC4C61" w14:textId="6BB48C96" w:rsidR="0022237C" w:rsidRPr="00161F49" w:rsidRDefault="0022237C" w:rsidP="00D9570B">
            <w:pPr>
              <w:widowControl w:val="0"/>
              <w:autoSpaceDE w:val="0"/>
              <w:autoSpaceDN w:val="0"/>
              <w:adjustRightInd w:val="0"/>
            </w:pPr>
            <w:r w:rsidRPr="00161F49">
              <w:t>10a. Sujete de la forma que le resulte cómodo la pluma precargada directamente sobre la piel y posiciónela de modo que pueda ver la ventana de visualización.</w:t>
            </w:r>
          </w:p>
          <w:p w14:paraId="360B0B71" w14:textId="39BFCF84" w:rsidR="0022237C" w:rsidRPr="00161F49" w:rsidRDefault="0022237C" w:rsidP="00D9570B"/>
          <w:p w14:paraId="60C2BE99" w14:textId="3AF831A8" w:rsidR="0022237C" w:rsidRPr="00161F49" w:rsidRDefault="0022237C" w:rsidP="00D9570B">
            <w:r w:rsidRPr="00161F49">
              <w:t xml:space="preserve">10b. Coloque la pluma precargada sobre la piel a un ángulo de 90 grados, sin pellizcar ni estirar la piel (véase la </w:t>
            </w:r>
            <w:r w:rsidRPr="00161F49">
              <w:rPr>
                <w:b/>
              </w:rPr>
              <w:t>Figura L</w:t>
            </w:r>
            <w:r w:rsidRPr="00161F49">
              <w:t>).</w:t>
            </w:r>
          </w:p>
          <w:p w14:paraId="2A16D78A" w14:textId="489DC4EC" w:rsidR="0022237C" w:rsidRPr="00161F49" w:rsidRDefault="0022237C" w:rsidP="00D9570B">
            <w:pPr>
              <w:widowControl w:val="0"/>
              <w:autoSpaceDE w:val="0"/>
              <w:autoSpaceDN w:val="0"/>
              <w:adjustRightInd w:val="0"/>
            </w:pPr>
          </w:p>
        </w:tc>
      </w:tr>
      <w:tr w:rsidR="0022237C" w:rsidRPr="00161F49" w14:paraId="4E4A3953" w14:textId="77777777" w:rsidTr="009F53E6">
        <w:trPr>
          <w:cantSplit/>
        </w:trPr>
        <w:tc>
          <w:tcPr>
            <w:tcW w:w="4182" w:type="dxa"/>
            <w:tcBorders>
              <w:right w:val="nil"/>
            </w:tcBorders>
            <w:vAlign w:val="center"/>
          </w:tcPr>
          <w:p w14:paraId="3E1A69E9" w14:textId="67D5657A" w:rsidR="0022237C" w:rsidRPr="00161F49" w:rsidRDefault="00EC2E08" w:rsidP="001E1858">
            <w:pPr>
              <w:spacing w:before="288"/>
              <w:ind w:right="284"/>
              <w:jc w:val="right"/>
            </w:pPr>
            <w:r w:rsidRPr="00161F49">
              <w:rPr>
                <w:noProof/>
                <w:lang w:eastAsia="es-ES"/>
              </w:rPr>
              <mc:AlternateContent>
                <mc:Choice Requires="wps">
                  <w:drawing>
                    <wp:anchor distT="0" distB="0" distL="114300" distR="114300" simplePos="0" relativeHeight="251658243" behindDoc="0" locked="0" layoutInCell="1" allowOverlap="1" wp14:anchorId="310085E7" wp14:editId="6B566953">
                      <wp:simplePos x="0" y="0"/>
                      <wp:positionH relativeFrom="column">
                        <wp:posOffset>234950</wp:posOffset>
                      </wp:positionH>
                      <wp:positionV relativeFrom="paragraph">
                        <wp:posOffset>1490980</wp:posOffset>
                      </wp:positionV>
                      <wp:extent cx="1010920" cy="335915"/>
                      <wp:effectExtent l="0" t="0" r="0" b="0"/>
                      <wp:wrapNone/>
                      <wp:docPr id="1180979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35915"/>
                              </a:xfrm>
                              <a:prstGeom prst="rect">
                                <a:avLst/>
                              </a:prstGeom>
                              <a:noFill/>
                              <a:ln>
                                <a:noFill/>
                              </a:ln>
                            </wps:spPr>
                            <wps:txbx>
                              <w:txbxContent>
                                <w:p w14:paraId="36F7AF07" w14:textId="77777777" w:rsidR="00D9570B" w:rsidRPr="00191351" w:rsidRDefault="00D9570B" w:rsidP="005D43D7">
                                  <w:pPr>
                                    <w:spacing w:line="192" w:lineRule="auto"/>
                                    <w:jc w:val="center"/>
                                    <w:rPr>
                                      <w:rFonts w:ascii="Arial" w:hAnsi="Arial" w:cs="Arial"/>
                                      <w:b/>
                                      <w:bCs/>
                                      <w:color w:val="FFFFFF"/>
                                      <w:sz w:val="20"/>
                                      <w:szCs w:val="20"/>
                                    </w:rPr>
                                  </w:pPr>
                                  <w:r>
                                    <w:rPr>
                                      <w:rFonts w:ascii="Arial" w:hAnsi="Arial"/>
                                      <w:b/>
                                      <w:color w:val="FFFFFF"/>
                                      <w:sz w:val="20"/>
                                    </w:rPr>
                                    <w:t xml:space="preserve">Primer </w:t>
                                  </w:r>
                                </w:p>
                                <w:p w14:paraId="57027303" w14:textId="77777777" w:rsidR="00D9570B" w:rsidRPr="00E15577" w:rsidRDefault="00D9570B" w:rsidP="005D43D7">
                                  <w:pPr>
                                    <w:spacing w:line="192" w:lineRule="auto"/>
                                    <w:jc w:val="center"/>
                                    <w:rPr>
                                      <w:rFonts w:ascii="Arial" w:hAnsi="Arial" w:cs="Arial"/>
                                      <w:b/>
                                      <w:bCs/>
                                      <w:color w:val="FFFFFF"/>
                                      <w:sz w:val="20"/>
                                      <w:szCs w:val="20"/>
                                    </w:rPr>
                                  </w:pPr>
                                  <w:r>
                                    <w:rPr>
                                      <w:rFonts w:ascii="Arial" w:hAnsi="Arial"/>
                                      <w:b/>
                                      <w:color w:val="FFFFFF"/>
                                      <w:sz w:val="20"/>
                                    </w:rPr>
                                    <w:t>“clic”</w:t>
                                  </w:r>
                                </w:p>
                                <w:p w14:paraId="05F560DB" w14:textId="452F3182" w:rsidR="00D9570B" w:rsidRPr="00E15577" w:rsidRDefault="00D9570B" w:rsidP="00EC2E08">
                                  <w:pPr>
                                    <w:spacing w:line="192" w:lineRule="auto"/>
                                    <w:jc w:val="center"/>
                                    <w:rPr>
                                      <w:rFonts w:ascii="Arial" w:hAnsi="Arial" w:cs="Arial"/>
                                      <w:b/>
                                      <w:bCs/>
                                      <w:color w:val="FFFFFF"/>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0085E7" id="_x0000_s1344" type="#_x0000_t202" style="position:absolute;left:0;text-align:left;margin-left:18.5pt;margin-top:117.4pt;width:79.6pt;height:26.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" filled="f" stroked="f">
                      <v:textbox>
                        <w:txbxContent>
                          <w:p w14:paraId="36F7AF07" w14:textId="77777777" w:rsidR="00D9570B" w:rsidRPr="00191351" w:rsidRDefault="00D9570B" w:rsidP="005D43D7">
                            <w:pPr>
                              <w:spacing w:line="192" w:lineRule="auto"/>
                              <w:jc w:val="center"/>
                              <w:rPr>
                                <w:rFonts w:ascii="Arial" w:hAnsi="Arial" w:cs="Arial"/>
                                <w:b/>
                                <w:bCs/>
                                <w:color w:val="FFFFFF"/>
                                <w:sz w:val="20"/>
                                <w:szCs w:val="20"/>
                              </w:rPr>
                            </w:pPr>
                            <w:r>
                              <w:rPr>
                                <w:rFonts w:ascii="Arial" w:hAnsi="Arial"/>
                                <w:b/>
                                <w:color w:val="FFFFFF"/>
                                <w:sz w:val="20"/>
                              </w:rPr>
                              <w:t xml:space="preserve">Primer </w:t>
                            </w:r>
                          </w:p>
                          <w:p w14:paraId="57027303" w14:textId="77777777" w:rsidR="00D9570B" w:rsidRPr="00E15577" w:rsidRDefault="00D9570B" w:rsidP="005D43D7">
                            <w:pPr>
                              <w:spacing w:line="192" w:lineRule="auto"/>
                              <w:jc w:val="center"/>
                              <w:rPr>
                                <w:rFonts w:ascii="Arial" w:hAnsi="Arial" w:cs="Arial"/>
                                <w:b/>
                                <w:bCs/>
                                <w:color w:val="FFFFFF"/>
                                <w:sz w:val="20"/>
                                <w:szCs w:val="20"/>
                              </w:rPr>
                            </w:pPr>
                            <w:r>
                              <w:rPr>
                                <w:rFonts w:ascii="Arial" w:hAnsi="Arial"/>
                                <w:b/>
                                <w:color w:val="FFFFFF"/>
                                <w:sz w:val="20"/>
                              </w:rPr>
                              <w:t>“clic”</w:t>
                            </w:r>
                          </w:p>
                          <w:p w14:paraId="05F560DB" w14:textId="452F3182" w:rsidR="00D9570B" w:rsidRPr="00E15577" w:rsidRDefault="00D9570B" w:rsidP="00EC2E08">
                            <w:pPr>
                              <w:spacing w:line="192" w:lineRule="auto"/>
                              <w:jc w:val="center"/>
                              <w:rPr>
                                <w:rFonts w:ascii="Arial" w:hAnsi="Arial" w:cs="Arial"/>
                                <w:b/>
                                <w:bCs/>
                                <w:color w:val="FFFFFF"/>
                                <w:sz w:val="20"/>
                                <w:szCs w:val="20"/>
                              </w:rPr>
                            </w:pPr>
                          </w:p>
                        </w:txbxContent>
                      </v:textbox>
                    </v:shape>
                  </w:pict>
                </mc:Fallback>
              </mc:AlternateContent>
            </w:r>
            <w:r w:rsidRPr="00161F49">
              <w:rPr>
                <w:noProof/>
                <w:lang w:eastAsia="es-ES"/>
              </w:rPr>
              <w:drawing>
                <wp:inline distT="0" distB="0" distL="0" distR="0" wp14:anchorId="40F69ED5" wp14:editId="76048915">
                  <wp:extent cx="2095944" cy="2504364"/>
                  <wp:effectExtent l="0" t="0" r="0" b="0"/>
                  <wp:docPr id="1142516369" name="그림 11">
                    <a:extLst xmlns:a="http://schemas.openxmlformats.org/drawingml/2006/main">
                      <a:ext uri="{FF2B5EF4-FFF2-40B4-BE49-F238E27FC236}">
                        <a16:creationId xmlns:a16="http://schemas.microsoft.com/office/drawing/2014/main" id="{54D68A89-5C2F-347A-4C96-77277F1FFE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그림 11">
                            <a:extLst>
                              <a:ext uri="{FF2B5EF4-FFF2-40B4-BE49-F238E27FC236}">
                                <a16:creationId xmlns:a16="http://schemas.microsoft.com/office/drawing/2014/main" id="{54D68A89-5C2F-347A-4C96-77277F1FFE0A}"/>
                              </a:ext>
                            </a:extLst>
                          </pic:cNvPr>
                          <pic:cNvPicPr>
                            <a:picLocks noChangeAspect="1"/>
                          </pic:cNvPicPr>
                        </pic:nvPicPr>
                        <pic:blipFill>
                          <a:blip r:embed="rId168"/>
                          <a:stretch>
                            <a:fillRect/>
                          </a:stretch>
                        </pic:blipFill>
                        <pic:spPr>
                          <a:xfrm>
                            <a:off x="0" y="0"/>
                            <a:ext cx="2109417" cy="2520463"/>
                          </a:xfrm>
                          <a:prstGeom prst="rect">
                            <a:avLst/>
                          </a:prstGeom>
                        </pic:spPr>
                      </pic:pic>
                    </a:graphicData>
                  </a:graphic>
                </wp:inline>
              </w:drawing>
            </w:r>
          </w:p>
          <w:p w14:paraId="165DEA16" w14:textId="600DF6D4" w:rsidR="0022237C" w:rsidRPr="00161F49" w:rsidRDefault="0022237C" w:rsidP="00D9570B">
            <w:pPr>
              <w:ind w:right="283"/>
              <w:jc w:val="right"/>
            </w:pPr>
            <w:r w:rsidRPr="00161F49">
              <w:rPr>
                <w:b/>
              </w:rPr>
              <w:t>Figura M</w:t>
            </w:r>
          </w:p>
        </w:tc>
        <w:tc>
          <w:tcPr>
            <w:tcW w:w="4983" w:type="dxa"/>
            <w:tcBorders>
              <w:left w:val="nil"/>
            </w:tcBorders>
          </w:tcPr>
          <w:p w14:paraId="2BEA0AB0" w14:textId="77777777" w:rsidR="0022237C" w:rsidRPr="00161F49" w:rsidRDefault="0022237C" w:rsidP="00DA7307">
            <w:pPr>
              <w:pStyle w:val="aff2"/>
              <w:widowControl w:val="0"/>
              <w:numPr>
                <w:ilvl w:val="0"/>
                <w:numId w:val="19"/>
              </w:numPr>
              <w:autoSpaceDE w:val="0"/>
              <w:autoSpaceDN w:val="0"/>
              <w:adjustRightInd w:val="0"/>
              <w:ind w:left="567" w:hanging="567"/>
            </w:pPr>
            <w:r w:rsidRPr="00161F49">
              <w:rPr>
                <w:b/>
              </w:rPr>
              <w:t>Comience la inyección.</w:t>
            </w:r>
          </w:p>
          <w:p w14:paraId="4CA8BA5C" w14:textId="77777777" w:rsidR="0022237C" w:rsidRPr="00161F49" w:rsidRDefault="0022237C" w:rsidP="00D9570B">
            <w:pPr>
              <w:widowControl w:val="0"/>
              <w:autoSpaceDE w:val="0"/>
              <w:autoSpaceDN w:val="0"/>
              <w:adjustRightInd w:val="0"/>
            </w:pPr>
            <w:r w:rsidRPr="00161F49">
              <w:t xml:space="preserve">11a. Apriete y mantenga presionada con firmeza la pluma precargada sobre la piel. El primer “clic” indica que ha comenzado la inyección (véase la </w:t>
            </w:r>
            <w:r w:rsidRPr="00161F49">
              <w:rPr>
                <w:b/>
              </w:rPr>
              <w:t>Figura M</w:t>
            </w:r>
            <w:r w:rsidRPr="00161F49">
              <w:t>).</w:t>
            </w:r>
          </w:p>
          <w:p w14:paraId="00022CA6" w14:textId="77777777" w:rsidR="0022237C" w:rsidRPr="00161F49" w:rsidRDefault="0022237C" w:rsidP="00D9570B">
            <w:pPr>
              <w:rPr>
                <w:b/>
              </w:rPr>
            </w:pPr>
          </w:p>
          <w:p w14:paraId="6E778BE2" w14:textId="77777777" w:rsidR="0022237C" w:rsidRPr="00161F49" w:rsidRDefault="0022237C" w:rsidP="00D9570B">
            <w:pPr>
              <w:widowControl w:val="0"/>
              <w:autoSpaceDE w:val="0"/>
              <w:autoSpaceDN w:val="0"/>
              <w:adjustRightInd w:val="0"/>
            </w:pPr>
            <w:r w:rsidRPr="00161F49">
              <w:t>11b. Sostenga firmemente la pluma precargada sin moverla.</w:t>
            </w:r>
          </w:p>
          <w:p w14:paraId="7B3E440D" w14:textId="77777777" w:rsidR="0022237C" w:rsidRPr="00161F49" w:rsidRDefault="0022237C" w:rsidP="00D9570B"/>
          <w:p w14:paraId="1EC5A488" w14:textId="77777777" w:rsidR="0022237C" w:rsidRPr="00161F49" w:rsidRDefault="0022237C" w:rsidP="00D9570B">
            <w:pPr>
              <w:pStyle w:val="Bullet"/>
            </w:pPr>
            <w:r w:rsidRPr="00161F49">
              <w:rPr>
                <w:b/>
              </w:rPr>
              <w:t xml:space="preserve">No </w:t>
            </w:r>
            <w:r w:rsidRPr="00161F49">
              <w:t>cambie el ángulo de inyección ni retire la pluma precargada hasta que haya completado la inyección.</w:t>
            </w:r>
          </w:p>
          <w:p w14:paraId="1F45A7FC" w14:textId="099658B2" w:rsidR="0022237C" w:rsidRPr="00161F49" w:rsidRDefault="0022237C" w:rsidP="00D9570B">
            <w:pPr>
              <w:pStyle w:val="Bullet"/>
              <w:numPr>
                <w:ilvl w:val="0"/>
                <w:numId w:val="0"/>
              </w:numPr>
              <w:ind w:left="567"/>
            </w:pPr>
          </w:p>
        </w:tc>
      </w:tr>
      <w:tr w:rsidR="0022237C" w:rsidRPr="00161F49" w14:paraId="09C1E70F" w14:textId="77777777" w:rsidTr="009F53E6">
        <w:trPr>
          <w:cantSplit/>
        </w:trPr>
        <w:tc>
          <w:tcPr>
            <w:tcW w:w="4182" w:type="dxa"/>
            <w:tcBorders>
              <w:right w:val="nil"/>
            </w:tcBorders>
            <w:vAlign w:val="center"/>
          </w:tcPr>
          <w:p w14:paraId="108609A2" w14:textId="77777777" w:rsidR="0022237C" w:rsidRPr="00161F49" w:rsidRDefault="0022237C" w:rsidP="00D9570B">
            <w:pPr>
              <w:ind w:right="283"/>
              <w:jc w:val="right"/>
            </w:pPr>
            <w:r w:rsidRPr="00161F49">
              <w:rPr>
                <w:noProof/>
                <w:lang w:eastAsia="es-ES"/>
              </w:rPr>
              <w:drawing>
                <wp:inline distT="0" distB="0" distL="0" distR="0" wp14:anchorId="38438521" wp14:editId="1157053A">
                  <wp:extent cx="2051685" cy="2496820"/>
                  <wp:effectExtent l="0" t="0" r="0" b="0"/>
                  <wp:docPr id="336927615" name="Picture 4" descr="스케치, 클립아트, 라인 아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스케치, 클립아트, 라인 아트, 디자인이(가) 표시된 사진&#10;&#10;자동 생성된 설명"/>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051685" cy="2496820"/>
                          </a:xfrm>
                          <a:prstGeom prst="rect">
                            <a:avLst/>
                          </a:prstGeom>
                          <a:noFill/>
                          <a:ln>
                            <a:noFill/>
                          </a:ln>
                        </pic:spPr>
                      </pic:pic>
                    </a:graphicData>
                  </a:graphic>
                </wp:inline>
              </w:drawing>
            </w:r>
          </w:p>
          <w:p w14:paraId="012C5596" w14:textId="77777777" w:rsidR="0022237C" w:rsidRPr="00161F49" w:rsidRDefault="0022237C" w:rsidP="00D9570B">
            <w:pPr>
              <w:ind w:right="283"/>
              <w:jc w:val="right"/>
              <w:rPr>
                <w:b/>
              </w:rPr>
            </w:pPr>
            <w:r w:rsidRPr="00161F49">
              <w:rPr>
                <w:b/>
              </w:rPr>
              <w:t>Figura N</w:t>
            </w:r>
          </w:p>
        </w:tc>
        <w:tc>
          <w:tcPr>
            <w:tcW w:w="4983" w:type="dxa"/>
            <w:tcBorders>
              <w:left w:val="nil"/>
            </w:tcBorders>
          </w:tcPr>
          <w:p w14:paraId="1CDC04C8" w14:textId="77777777" w:rsidR="0022237C" w:rsidRPr="00161F49" w:rsidRDefault="0022237C" w:rsidP="00DA7307">
            <w:pPr>
              <w:pStyle w:val="aff2"/>
              <w:widowControl w:val="0"/>
              <w:numPr>
                <w:ilvl w:val="0"/>
                <w:numId w:val="19"/>
              </w:numPr>
              <w:autoSpaceDE w:val="0"/>
              <w:autoSpaceDN w:val="0"/>
              <w:adjustRightInd w:val="0"/>
              <w:ind w:left="567" w:hanging="567"/>
              <w:rPr>
                <w:b/>
              </w:rPr>
            </w:pPr>
            <w:r w:rsidRPr="00161F49">
              <w:rPr>
                <w:b/>
              </w:rPr>
              <w:t>Supervise el progreso de la inyección a través del indicador azul.</w:t>
            </w:r>
          </w:p>
          <w:p w14:paraId="3FB0235B" w14:textId="77777777" w:rsidR="0022237C" w:rsidRPr="00161F49" w:rsidRDefault="0022237C" w:rsidP="00D9570B">
            <w:r w:rsidRPr="00161F49">
              <w:t xml:space="preserve">12a. Continue sosteniendo la pluma precargada sobre la piel. Verá el indicador azul desplazarse dentro de la ventana de visualización (véase la </w:t>
            </w:r>
            <w:r w:rsidRPr="00161F49">
              <w:rPr>
                <w:b/>
              </w:rPr>
              <w:t>Figura N</w:t>
            </w:r>
            <w:r w:rsidRPr="00161F49">
              <w:t>).</w:t>
            </w:r>
          </w:p>
          <w:p w14:paraId="63492FF6" w14:textId="77777777" w:rsidR="0022237C" w:rsidRPr="00161F49" w:rsidRDefault="0022237C" w:rsidP="00D9570B">
            <w:pPr>
              <w:widowControl w:val="0"/>
              <w:autoSpaceDE w:val="0"/>
              <w:autoSpaceDN w:val="0"/>
              <w:adjustRightInd w:val="0"/>
            </w:pPr>
          </w:p>
        </w:tc>
      </w:tr>
      <w:tr w:rsidR="0022237C" w:rsidRPr="00161F49" w14:paraId="3B29089F" w14:textId="77777777" w:rsidTr="009F53E6">
        <w:trPr>
          <w:cantSplit/>
        </w:trPr>
        <w:tc>
          <w:tcPr>
            <w:tcW w:w="4182" w:type="dxa"/>
            <w:tcBorders>
              <w:right w:val="nil"/>
            </w:tcBorders>
            <w:vAlign w:val="center"/>
          </w:tcPr>
          <w:p w14:paraId="6EC9D322" w14:textId="77777777" w:rsidR="0022237C" w:rsidRPr="00161F49" w:rsidRDefault="0022237C" w:rsidP="00D9570B">
            <w:pPr>
              <w:ind w:right="283"/>
              <w:jc w:val="right"/>
              <w:rPr>
                <w:noProof/>
              </w:rPr>
            </w:pPr>
            <w:r w:rsidRPr="00161F49">
              <w:rPr>
                <w:noProof/>
                <w:lang w:eastAsia="es-ES"/>
              </w:rPr>
              <mc:AlternateContent>
                <mc:Choice Requires="wpg">
                  <w:drawing>
                    <wp:inline distT="0" distB="0" distL="0" distR="0" wp14:anchorId="52704B6D" wp14:editId="585A34BC">
                      <wp:extent cx="2100580" cy="2555875"/>
                      <wp:effectExtent l="0" t="0" r="0" b="0"/>
                      <wp:docPr id="51232302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0580" cy="2555875"/>
                                <a:chOff x="6496" y="-1"/>
                                <a:chExt cx="2100365" cy="2556000"/>
                              </a:xfrm>
                            </wpg:grpSpPr>
                            <pic:pic xmlns:pic="http://schemas.openxmlformats.org/drawingml/2006/picture">
                              <pic:nvPicPr>
                                <pic:cNvPr id="1836792152" name="Picture 24"/>
                                <pic:cNvPicPr>
                                  <a:picLocks noChangeAspect="1"/>
                                </pic:cNvPicPr>
                              </pic:nvPicPr>
                              <pic:blipFill>
                                <a:blip r:embed="rId170"/>
                                <a:srcRect/>
                                <a:stretch/>
                              </pic:blipFill>
                              <pic:spPr bwMode="auto">
                                <a:xfrm>
                                  <a:off x="6496" y="-1"/>
                                  <a:ext cx="2100365" cy="2556000"/>
                                </a:xfrm>
                                <a:prstGeom prst="rect">
                                  <a:avLst/>
                                </a:prstGeom>
                                <a:noFill/>
                                <a:ln>
                                  <a:noFill/>
                                </a:ln>
                              </pic:spPr>
                            </pic:pic>
                            <wps:wsp>
                              <wps:cNvPr id="1156153800" name="Text Box 2"/>
                              <wps:cNvSpPr txBox="1">
                                <a:spLocks noChangeArrowheads="1"/>
                              </wps:cNvSpPr>
                              <wps:spPr bwMode="auto">
                                <a:xfrm>
                                  <a:off x="196673" y="867333"/>
                                  <a:ext cx="826532" cy="643890"/>
                                </a:xfrm>
                                <a:prstGeom prst="rect">
                                  <a:avLst/>
                                </a:prstGeom>
                                <a:noFill/>
                                <a:ln>
                                  <a:noFill/>
                                </a:ln>
                              </wps:spPr>
                              <wps:txbx>
                                <w:txbxContent>
                                  <w:p w14:paraId="34F74776" w14:textId="77777777" w:rsidR="00D9570B" w:rsidRPr="001E1858" w:rsidRDefault="00D9570B" w:rsidP="0022237C">
                                    <w:pPr>
                                      <w:spacing w:line="192" w:lineRule="auto"/>
                                      <w:jc w:val="center"/>
                                      <w:rPr>
                                        <w:rFonts w:ascii="Arial" w:eastAsia="맑은 고딕" w:hAnsi="Arial" w:cs="Arial"/>
                                        <w:b/>
                                        <w:bCs/>
                                        <w:color w:val="FFFFFF"/>
                                        <w:sz w:val="16"/>
                                        <w:szCs w:val="16"/>
                                      </w:rPr>
                                    </w:pPr>
                                    <w:r>
                                      <w:rPr>
                                        <w:rFonts w:ascii="Arial" w:hAnsi="Arial"/>
                                        <w:b/>
                                        <w:color w:val="FFFFFF"/>
                                        <w:sz w:val="16"/>
                                      </w:rPr>
                                      <w:t xml:space="preserve">Segundo </w:t>
                                    </w:r>
                                  </w:p>
                                  <w:p w14:paraId="2B73EEF9" w14:textId="2CF45896" w:rsidR="00D9570B" w:rsidRPr="001E1858" w:rsidRDefault="00D9570B" w:rsidP="0022237C">
                                    <w:pPr>
                                      <w:spacing w:line="192" w:lineRule="auto"/>
                                      <w:jc w:val="center"/>
                                      <w:rPr>
                                        <w:color w:val="FFFFFF"/>
                                        <w:sz w:val="32"/>
                                        <w:szCs w:val="32"/>
                                      </w:rPr>
                                    </w:pPr>
                                    <w:r>
                                      <w:rPr>
                                        <w:rFonts w:ascii="Arial" w:hAnsi="Arial"/>
                                        <w:b/>
                                        <w:color w:val="FFFFFF"/>
                                        <w:sz w:val="18"/>
                                      </w:rPr>
                                      <w:t>“clic”</w:t>
                                    </w:r>
                                  </w:p>
                                </w:txbxContent>
                              </wps:txbx>
                              <wps:bodyPr rot="0" vert="horz" wrap="square" lIns="91440" tIns="45720" rIns="91440" bIns="45720" anchor="t" anchorCtr="0" upright="1">
                                <a:noAutofit/>
                              </wps:bodyPr>
                            </wps:wsp>
                            <wps:wsp>
                              <wps:cNvPr id="761938835" name="Text Box 2"/>
                              <wps:cNvSpPr txBox="1">
                                <a:spLocks noChangeArrowheads="1"/>
                              </wps:cNvSpPr>
                              <wps:spPr bwMode="auto">
                                <a:xfrm>
                                  <a:off x="174929" y="1979874"/>
                                  <a:ext cx="1653540" cy="556260"/>
                                </a:xfrm>
                                <a:prstGeom prst="rect">
                                  <a:avLst/>
                                </a:prstGeom>
                                <a:noFill/>
                                <a:ln>
                                  <a:noFill/>
                                </a:ln>
                              </wps:spPr>
                              <wps:txbx>
                                <w:txbxContent>
                                  <w:p w14:paraId="31CF32B6" w14:textId="77777777" w:rsidR="00D9570B" w:rsidRPr="007A1D84" w:rsidRDefault="00D9570B" w:rsidP="005D43D7">
                                    <w:pPr>
                                      <w:jc w:val="center"/>
                                      <w:rPr>
                                        <w:color w:val="FFFFFF"/>
                                        <w:sz w:val="27"/>
                                        <w:szCs w:val="27"/>
                                      </w:rPr>
                                    </w:pPr>
                                    <w:r>
                                      <w:rPr>
                                        <w:rFonts w:ascii="Arial" w:hAnsi="Arial"/>
                                        <w:b/>
                                        <w:color w:val="FFFFFF"/>
                                        <w:sz w:val="27"/>
                                      </w:rPr>
                                      <w:t>Luego, cuente despacio hasta 5</w:t>
                                    </w:r>
                                  </w:p>
                                  <w:p w14:paraId="30588E30" w14:textId="77777777" w:rsidR="00D9570B" w:rsidRPr="007A1D84" w:rsidRDefault="00D9570B" w:rsidP="0022237C">
                                    <w:pPr>
                                      <w:jc w:val="center"/>
                                      <w:rPr>
                                        <w:color w:val="FFFFFF"/>
                                        <w:sz w:val="27"/>
                                        <w:szCs w:val="27"/>
                                      </w:rPr>
                                    </w:pPr>
                                  </w:p>
                                </w:txbxContent>
                              </wps:txbx>
                              <wps:bodyPr rot="0" vert="horz" wrap="square" lIns="91440" tIns="45720" rIns="91440" bIns="45720" anchor="t" anchorCtr="0" upright="1">
                                <a:noAutofit/>
                              </wps:bodyPr>
                            </wps:wsp>
                          </wpg:wgp>
                        </a:graphicData>
                      </a:graphic>
                    </wp:inline>
                  </w:drawing>
                </mc:Choice>
                <mc:Fallback>
                  <w:pict>
                    <v:group w14:anchorId="52704B6D" id="Group 151" o:spid="_x0000_s1345" style="width:165.4pt;height:201.25pt;mso-position-horizontal-relative:char;mso-position-vertical-relative:line" coordorigin="64" coordsize="21003,2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">
                      <v:shape id="Picture 24" o:spid="_x0000_s1346" type="#_x0000_t75" style="position:absolute;left:64;width:21004;height:2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">
                        <v:imagedata r:id="rId171" o:title=""/>
                      </v:shape>
                      <v:shape id="_x0000_s1347" type="#_x0000_t202" style="position:absolute;left:1966;top:8673;width:8266;height:6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" filled="f" stroked="f">
                        <v:textbox>
                          <w:txbxContent>
                            <w:p w14:paraId="34F74776" w14:textId="77777777" w:rsidR="00D9570B" w:rsidRPr="001E1858" w:rsidRDefault="00D9570B" w:rsidP="0022237C">
                              <w:pPr>
                                <w:spacing w:line="192" w:lineRule="auto"/>
                                <w:jc w:val="center"/>
                                <w:rPr>
                                  <w:rFonts w:ascii="Arial" w:eastAsia="맑은 고딕" w:hAnsi="Arial" w:cs="Arial"/>
                                  <w:b/>
                                  <w:bCs/>
                                  <w:color w:val="FFFFFF"/>
                                  <w:sz w:val="16"/>
                                  <w:szCs w:val="16"/>
                                </w:rPr>
                              </w:pPr>
                              <w:r>
                                <w:rPr>
                                  <w:rFonts w:ascii="Arial" w:hAnsi="Arial"/>
                                  <w:b/>
                                  <w:color w:val="FFFFFF"/>
                                  <w:sz w:val="16"/>
                                </w:rPr>
                                <w:t xml:space="preserve">Segundo </w:t>
                              </w:r>
                            </w:p>
                            <w:p w14:paraId="2B73EEF9" w14:textId="2CF45896" w:rsidR="00D9570B" w:rsidRPr="001E1858" w:rsidRDefault="00D9570B" w:rsidP="0022237C">
                              <w:pPr>
                                <w:spacing w:line="192" w:lineRule="auto"/>
                                <w:jc w:val="center"/>
                                <w:rPr>
                                  <w:color w:val="FFFFFF"/>
                                  <w:sz w:val="32"/>
                                  <w:szCs w:val="32"/>
                                </w:rPr>
                              </w:pPr>
                              <w:r>
                                <w:rPr>
                                  <w:rFonts w:ascii="Arial" w:hAnsi="Arial"/>
                                  <w:b/>
                                  <w:color w:val="FFFFFF"/>
                                  <w:sz w:val="18"/>
                                </w:rPr>
                                <w:t>“clic”</w:t>
                              </w:r>
                            </w:p>
                          </w:txbxContent>
                        </v:textbox>
                      </v:shape>
                      <v:shape id="_x0000_s1348" type="#_x0000_t202" style="position:absolute;left:1749;top:19798;width:16535;height:5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" filled="f" stroked="f">
                        <v:textbox>
                          <w:txbxContent>
                            <w:p w14:paraId="31CF32B6" w14:textId="77777777" w:rsidR="00D9570B" w:rsidRPr="007A1D84" w:rsidRDefault="00D9570B" w:rsidP="005D43D7">
                              <w:pPr>
                                <w:jc w:val="center"/>
                                <w:rPr>
                                  <w:color w:val="FFFFFF"/>
                                  <w:sz w:val="27"/>
                                  <w:szCs w:val="27"/>
                                </w:rPr>
                              </w:pPr>
                              <w:r>
                                <w:rPr>
                                  <w:rFonts w:ascii="Arial" w:hAnsi="Arial"/>
                                  <w:b/>
                                  <w:color w:val="FFFFFF"/>
                                  <w:sz w:val="27"/>
                                </w:rPr>
                                <w:t>Luego, cuente despacio hasta 5</w:t>
                              </w:r>
                            </w:p>
                            <w:p w14:paraId="30588E30" w14:textId="77777777" w:rsidR="00D9570B" w:rsidRPr="007A1D84" w:rsidRDefault="00D9570B" w:rsidP="0022237C">
                              <w:pPr>
                                <w:jc w:val="center"/>
                                <w:rPr>
                                  <w:color w:val="FFFFFF"/>
                                  <w:sz w:val="27"/>
                                  <w:szCs w:val="27"/>
                                </w:rPr>
                              </w:pPr>
                            </w:p>
                          </w:txbxContent>
                        </v:textbox>
                      </v:shape>
                      <w10:anchorlock/>
                    </v:group>
                  </w:pict>
                </mc:Fallback>
              </mc:AlternateContent>
            </w:r>
          </w:p>
          <w:p w14:paraId="4FB5B164" w14:textId="77777777" w:rsidR="0022237C" w:rsidRPr="00161F49" w:rsidRDefault="0022237C" w:rsidP="00D9570B">
            <w:pPr>
              <w:ind w:right="283"/>
              <w:jc w:val="right"/>
              <w:rPr>
                <w:b/>
              </w:rPr>
            </w:pPr>
            <w:r w:rsidRPr="00161F49">
              <w:rPr>
                <w:b/>
              </w:rPr>
              <w:t>Figura O</w:t>
            </w:r>
          </w:p>
        </w:tc>
        <w:tc>
          <w:tcPr>
            <w:tcW w:w="4983" w:type="dxa"/>
            <w:tcBorders>
              <w:left w:val="nil"/>
            </w:tcBorders>
          </w:tcPr>
          <w:p w14:paraId="086334DB" w14:textId="77777777" w:rsidR="0022237C" w:rsidRPr="00161F49" w:rsidRDefault="0022237C" w:rsidP="00DA7307">
            <w:pPr>
              <w:pStyle w:val="aff2"/>
              <w:widowControl w:val="0"/>
              <w:numPr>
                <w:ilvl w:val="0"/>
                <w:numId w:val="19"/>
              </w:numPr>
              <w:autoSpaceDE w:val="0"/>
              <w:autoSpaceDN w:val="0"/>
              <w:adjustRightInd w:val="0"/>
              <w:ind w:left="567" w:hanging="567"/>
              <w:rPr>
                <w:b/>
              </w:rPr>
            </w:pPr>
            <w:r w:rsidRPr="00161F49">
              <w:rPr>
                <w:b/>
              </w:rPr>
              <w:t>Complete la inyección.</w:t>
            </w:r>
          </w:p>
          <w:p w14:paraId="60EF5BC5" w14:textId="77777777" w:rsidR="0022237C" w:rsidRPr="00161F49" w:rsidRDefault="0022237C" w:rsidP="00D9570B">
            <w:pPr>
              <w:widowControl w:val="0"/>
              <w:autoSpaceDE w:val="0"/>
              <w:autoSpaceDN w:val="0"/>
              <w:adjustRightInd w:val="0"/>
            </w:pPr>
            <w:r w:rsidRPr="00161F49">
              <w:t xml:space="preserve">13a. Espere hasta que oiga un segundo “clic”. Esto indica que ya casi se ha completado la inyección (véase la </w:t>
            </w:r>
            <w:r w:rsidRPr="00161F49">
              <w:rPr>
                <w:b/>
              </w:rPr>
              <w:t>Figura O</w:t>
            </w:r>
            <w:r w:rsidRPr="00161F49">
              <w:t>).</w:t>
            </w:r>
          </w:p>
          <w:p w14:paraId="59A086D5" w14:textId="77777777" w:rsidR="0022237C" w:rsidRPr="00161F49" w:rsidRDefault="0022237C" w:rsidP="00D9570B"/>
          <w:p w14:paraId="7E61734A" w14:textId="77777777" w:rsidR="0022237C" w:rsidRPr="00161F49" w:rsidRDefault="0022237C" w:rsidP="00D9570B">
            <w:pPr>
              <w:widowControl w:val="0"/>
              <w:autoSpaceDE w:val="0"/>
              <w:autoSpaceDN w:val="0"/>
              <w:adjustRightInd w:val="0"/>
            </w:pPr>
            <w:r w:rsidRPr="00161F49">
              <w:t xml:space="preserve">13b. Una vez que oiga un segundo “clic”, continúe sosteniendo firmemente la pluma precargada sobre la piel sin moverla y </w:t>
            </w:r>
            <w:r w:rsidRPr="00161F49">
              <w:rPr>
                <w:b/>
              </w:rPr>
              <w:t>cuente despacio hasta 5</w:t>
            </w:r>
            <w:r w:rsidRPr="00161F49">
              <w:t xml:space="preserve"> para asegurarse de inyectar la dosis entera (véase la </w:t>
            </w:r>
            <w:r w:rsidRPr="00161F49">
              <w:rPr>
                <w:b/>
              </w:rPr>
              <w:t>Figura O</w:t>
            </w:r>
            <w:r w:rsidRPr="00161F49">
              <w:t>).</w:t>
            </w:r>
          </w:p>
          <w:p w14:paraId="7B90DCE2" w14:textId="77777777" w:rsidR="0022237C" w:rsidRPr="00161F49" w:rsidRDefault="0022237C" w:rsidP="00D9570B"/>
          <w:p w14:paraId="7F76C5CE" w14:textId="77777777" w:rsidR="0022237C" w:rsidRPr="00161F49" w:rsidRDefault="0022237C" w:rsidP="00D9570B">
            <w:r w:rsidRPr="00161F49">
              <w:t>13c. Mantenga la pluma precargada en esa posición hasta que el indicador azul deje de moverse y cubra la totalidad de la ventana de visualización para asegurarse de completar la inyección.</w:t>
            </w:r>
          </w:p>
          <w:p w14:paraId="0A8F6BD9" w14:textId="77777777" w:rsidR="0022237C" w:rsidRPr="00161F49" w:rsidRDefault="0022237C" w:rsidP="00D9570B">
            <w:pPr>
              <w:widowControl w:val="0"/>
              <w:autoSpaceDE w:val="0"/>
              <w:autoSpaceDN w:val="0"/>
              <w:adjustRightInd w:val="0"/>
            </w:pPr>
          </w:p>
        </w:tc>
      </w:tr>
      <w:tr w:rsidR="0022237C" w:rsidRPr="00161F49" w14:paraId="563074EF" w14:textId="77777777" w:rsidTr="009F53E6">
        <w:trPr>
          <w:cantSplit/>
        </w:trPr>
        <w:tc>
          <w:tcPr>
            <w:tcW w:w="4182" w:type="dxa"/>
            <w:tcBorders>
              <w:right w:val="nil"/>
            </w:tcBorders>
            <w:vAlign w:val="center"/>
          </w:tcPr>
          <w:p w14:paraId="303C9CB8" w14:textId="77777777" w:rsidR="0022237C" w:rsidRPr="00161F49" w:rsidRDefault="0022237C" w:rsidP="00D9570B">
            <w:pPr>
              <w:ind w:right="283"/>
              <w:jc w:val="right"/>
            </w:pPr>
            <w:r w:rsidRPr="00161F49">
              <w:rPr>
                <w:noProof/>
                <w:lang w:eastAsia="es-ES"/>
              </w:rPr>
              <w:drawing>
                <wp:inline distT="0" distB="0" distL="0" distR="0" wp14:anchorId="5F3BBBDE" wp14:editId="11A3228C">
                  <wp:extent cx="2051685" cy="2480945"/>
                  <wp:effectExtent l="0" t="0" r="0" b="0"/>
                  <wp:docPr id="1935725704" name="Picture 2" descr="스케치, 클립아트, 일러스트레이션,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스케치, 클립아트, 일러스트레이션, 디자인이(가) 표시된 사진&#10;&#10;자동 생성된 설명"/>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051685" cy="2480945"/>
                          </a:xfrm>
                          <a:prstGeom prst="rect">
                            <a:avLst/>
                          </a:prstGeom>
                          <a:noFill/>
                          <a:ln>
                            <a:noFill/>
                          </a:ln>
                        </pic:spPr>
                      </pic:pic>
                    </a:graphicData>
                  </a:graphic>
                </wp:inline>
              </w:drawing>
            </w:r>
          </w:p>
          <w:p w14:paraId="20551A55" w14:textId="77777777" w:rsidR="0022237C" w:rsidRPr="00161F49" w:rsidRDefault="0022237C" w:rsidP="00D9570B">
            <w:pPr>
              <w:ind w:right="283"/>
              <w:jc w:val="right"/>
            </w:pPr>
            <w:r w:rsidRPr="00161F49">
              <w:rPr>
                <w:b/>
              </w:rPr>
              <w:t>Figura P</w:t>
            </w:r>
          </w:p>
        </w:tc>
        <w:tc>
          <w:tcPr>
            <w:tcW w:w="4983" w:type="dxa"/>
            <w:tcBorders>
              <w:left w:val="nil"/>
            </w:tcBorders>
          </w:tcPr>
          <w:p w14:paraId="7BE00066" w14:textId="77777777" w:rsidR="0022237C" w:rsidRPr="00161F49" w:rsidRDefault="0022237C" w:rsidP="00DA7307">
            <w:pPr>
              <w:pStyle w:val="aff2"/>
              <w:widowControl w:val="0"/>
              <w:numPr>
                <w:ilvl w:val="0"/>
                <w:numId w:val="19"/>
              </w:numPr>
              <w:autoSpaceDE w:val="0"/>
              <w:autoSpaceDN w:val="0"/>
              <w:adjustRightInd w:val="0"/>
              <w:ind w:left="567" w:hanging="567"/>
              <w:rPr>
                <w:b/>
              </w:rPr>
            </w:pPr>
            <w:r w:rsidRPr="00161F49">
              <w:rPr>
                <w:b/>
              </w:rPr>
              <w:t>Retire la pluma precargada de la piel y compruebe la posición del indicador azul (véase la Figura P).</w:t>
            </w:r>
          </w:p>
          <w:p w14:paraId="5B7C3ADF" w14:textId="77777777" w:rsidR="0022237C" w:rsidRPr="00161F49" w:rsidRDefault="0022237C" w:rsidP="00D9570B">
            <w:pPr>
              <w:widowControl w:val="0"/>
              <w:autoSpaceDE w:val="0"/>
              <w:autoSpaceDN w:val="0"/>
              <w:adjustRightInd w:val="0"/>
            </w:pPr>
            <w:r w:rsidRPr="00161F49">
              <w:t xml:space="preserve">14a. Una vez que el indicador azul deje de moverse y cubra la totalidad de la ventana de visualización, levante la jeringa precargada de forma perpendicular a la piel para retirarla. </w:t>
            </w:r>
            <w:r w:rsidRPr="00161F49">
              <w:rPr>
                <w:rStyle w:val="a9"/>
                <w:b w:val="0"/>
              </w:rPr>
              <w:t>El protector de la aguja se extenderá automáticamente para cubrir la aguja y se bloqueará.</w:t>
            </w:r>
          </w:p>
          <w:p w14:paraId="47EB538E" w14:textId="77777777" w:rsidR="0022237C" w:rsidRPr="00161F49" w:rsidRDefault="0022237C" w:rsidP="00D9570B"/>
          <w:p w14:paraId="29F1408F" w14:textId="77777777" w:rsidR="0022237C" w:rsidRPr="00161F49" w:rsidRDefault="0022237C" w:rsidP="00D9570B">
            <w:pPr>
              <w:pStyle w:val="Bullet"/>
            </w:pPr>
            <w:r w:rsidRPr="00161F49">
              <w:t>Si el indicador azul no cubre la totalidad de la ventana de visualización, póngase en contacto con su profesional sanitario o farmacéutico.</w:t>
            </w:r>
          </w:p>
          <w:p w14:paraId="27467CDA" w14:textId="77777777" w:rsidR="0022237C" w:rsidRPr="00161F49" w:rsidRDefault="0022237C" w:rsidP="00D9570B">
            <w:pPr>
              <w:pStyle w:val="Bullet"/>
              <w:numPr>
                <w:ilvl w:val="0"/>
                <w:numId w:val="0"/>
              </w:numPr>
              <w:ind w:left="567"/>
            </w:pPr>
          </w:p>
        </w:tc>
      </w:tr>
      <w:tr w:rsidR="0022237C" w:rsidRPr="00161F49" w14:paraId="7001F4E5" w14:textId="77777777" w:rsidTr="009F53E6">
        <w:trPr>
          <w:cantSplit/>
        </w:trPr>
        <w:tc>
          <w:tcPr>
            <w:tcW w:w="9165" w:type="dxa"/>
            <w:gridSpan w:val="2"/>
            <w:vAlign w:val="center"/>
          </w:tcPr>
          <w:p w14:paraId="1C02E871" w14:textId="77777777" w:rsidR="0022237C" w:rsidRPr="00161F49" w:rsidRDefault="0022237C" w:rsidP="00DA7307">
            <w:pPr>
              <w:pStyle w:val="aff2"/>
              <w:widowControl w:val="0"/>
              <w:numPr>
                <w:ilvl w:val="0"/>
                <w:numId w:val="19"/>
              </w:numPr>
              <w:autoSpaceDE w:val="0"/>
              <w:autoSpaceDN w:val="0"/>
              <w:adjustRightInd w:val="0"/>
              <w:ind w:left="567" w:hanging="567"/>
            </w:pPr>
            <w:r w:rsidRPr="00161F49">
              <w:rPr>
                <w:rStyle w:val="a9"/>
              </w:rPr>
              <w:t>Cuidados del lugar de inyección.</w:t>
            </w:r>
          </w:p>
          <w:p w14:paraId="369BF4F1" w14:textId="77777777" w:rsidR="0022237C" w:rsidRPr="00161F49" w:rsidRDefault="0022237C" w:rsidP="00D9570B">
            <w:r w:rsidRPr="00161F49">
              <w:t xml:space="preserve">15a. </w:t>
            </w:r>
            <w:r w:rsidRPr="00161F49">
              <w:rPr>
                <w:rStyle w:val="a9"/>
                <w:b w:val="0"/>
              </w:rPr>
              <w:t>Si se produce sangrado leve u observa una gota de líquido en el lugar de inyección, trate el lugar de la inyección presionando suavemente, sin</w:t>
            </w:r>
            <w:r w:rsidRPr="00161F49">
              <w:rPr>
                <w:rStyle w:val="a9"/>
              </w:rPr>
              <w:t xml:space="preserve"> </w:t>
            </w:r>
            <w:r w:rsidRPr="00161F49">
              <w:rPr>
                <w:rStyle w:val="a9"/>
                <w:b w:val="0"/>
              </w:rPr>
              <w:t>frotar, con una torunda de algodón o gasa y aplique un apósito adhesivo si es necesario.</w:t>
            </w:r>
          </w:p>
          <w:p w14:paraId="18109CBE" w14:textId="77777777" w:rsidR="0022237C" w:rsidRPr="00161F49" w:rsidRDefault="0022237C" w:rsidP="00D9570B"/>
          <w:p w14:paraId="5059DAAC" w14:textId="77777777" w:rsidR="0022237C" w:rsidRPr="00161F49" w:rsidRDefault="0022237C" w:rsidP="00D9570B">
            <w:pPr>
              <w:pStyle w:val="Bullet"/>
            </w:pPr>
            <w:r w:rsidRPr="00161F49">
              <w:rPr>
                <w:b/>
              </w:rPr>
              <w:t>No frote el lugar de inyección.</w:t>
            </w:r>
          </w:p>
          <w:p w14:paraId="2226D46C" w14:textId="77777777" w:rsidR="0022237C" w:rsidRPr="00161F49" w:rsidRDefault="0022237C" w:rsidP="00D9570B">
            <w:pPr>
              <w:rPr>
                <w:b/>
              </w:rPr>
            </w:pPr>
          </w:p>
          <w:p w14:paraId="46B00834" w14:textId="77777777" w:rsidR="0022237C" w:rsidRPr="00161F49" w:rsidRDefault="0022237C" w:rsidP="00D9570B">
            <w:r w:rsidRPr="00161F49">
              <w:t>15b. En caso de contacto de la piel con el medicamento, lave con agua la zona afectada.</w:t>
            </w:r>
          </w:p>
          <w:p w14:paraId="6A378BFA" w14:textId="77777777" w:rsidR="0022237C" w:rsidRPr="00161F49" w:rsidRDefault="0022237C" w:rsidP="00D9570B"/>
        </w:tc>
      </w:tr>
      <w:tr w:rsidR="0022237C" w:rsidRPr="00161F49" w14:paraId="50E73386" w14:textId="77777777" w:rsidTr="009F53E6">
        <w:trPr>
          <w:cantSplit/>
        </w:trPr>
        <w:tc>
          <w:tcPr>
            <w:tcW w:w="9165" w:type="dxa"/>
            <w:gridSpan w:val="2"/>
            <w:tcBorders>
              <w:bottom w:val="single" w:sz="4" w:space="0" w:color="auto"/>
            </w:tcBorders>
            <w:vAlign w:val="center"/>
          </w:tcPr>
          <w:p w14:paraId="161CF7CB" w14:textId="77777777" w:rsidR="0022237C" w:rsidRPr="00161F49" w:rsidRDefault="0022237C" w:rsidP="00DA7307">
            <w:pPr>
              <w:pStyle w:val="aff2"/>
              <w:widowControl w:val="0"/>
              <w:numPr>
                <w:ilvl w:val="0"/>
                <w:numId w:val="19"/>
              </w:numPr>
              <w:autoSpaceDE w:val="0"/>
              <w:autoSpaceDN w:val="0"/>
              <w:adjustRightInd w:val="0"/>
              <w:ind w:left="567" w:hanging="567"/>
              <w:rPr>
                <w:b/>
              </w:rPr>
            </w:pPr>
            <w:r w:rsidRPr="00161F49">
              <w:rPr>
                <w:b/>
              </w:rPr>
              <w:t>Si necesita más de 1 inyección para la dosis que se le ha recetado:</w:t>
            </w:r>
          </w:p>
          <w:p w14:paraId="705AF14C" w14:textId="77777777" w:rsidR="0022237C" w:rsidRPr="00161F49" w:rsidRDefault="0022237C" w:rsidP="00D9570B">
            <w:r w:rsidRPr="00161F49">
              <w:t xml:space="preserve">16a. Deseche las plumas precargadas conforme a lo descrito en el </w:t>
            </w:r>
            <w:r w:rsidRPr="00161F49">
              <w:rPr>
                <w:b/>
              </w:rPr>
              <w:t xml:space="preserve">Paso 17 </w:t>
            </w:r>
            <w:r w:rsidRPr="00161F49">
              <w:t xml:space="preserve">y en la </w:t>
            </w:r>
            <w:r w:rsidRPr="00161F49">
              <w:rPr>
                <w:b/>
              </w:rPr>
              <w:t>Figura Q</w:t>
            </w:r>
            <w:r w:rsidRPr="00161F49">
              <w:t>.</w:t>
            </w:r>
          </w:p>
          <w:p w14:paraId="6BE7E68B" w14:textId="77777777" w:rsidR="0022237C" w:rsidRPr="00161F49" w:rsidRDefault="0022237C" w:rsidP="00D9570B"/>
          <w:p w14:paraId="3A845F1A" w14:textId="77777777" w:rsidR="0022237C" w:rsidRPr="00161F49" w:rsidRDefault="0022237C" w:rsidP="00D9570B">
            <w:r w:rsidRPr="00161F49">
              <w:t xml:space="preserve">16b. Repita todos los pasos, </w:t>
            </w:r>
            <w:r w:rsidRPr="00161F49">
              <w:rPr>
                <w:b/>
              </w:rPr>
              <w:t>del Paso 2 al Paso 15</w:t>
            </w:r>
            <w:r w:rsidRPr="00161F49">
              <w:t>, para la siguiente inyección con una nueva pluma precargada.</w:t>
            </w:r>
          </w:p>
          <w:p w14:paraId="034144FC" w14:textId="77777777" w:rsidR="0022237C" w:rsidRPr="00161F49" w:rsidRDefault="0022237C" w:rsidP="00D9570B"/>
          <w:p w14:paraId="7A003788" w14:textId="77777777" w:rsidR="0022237C" w:rsidRPr="00161F49" w:rsidRDefault="0022237C" w:rsidP="00D9570B">
            <w:r w:rsidRPr="00161F49">
              <w:t xml:space="preserve">16c. </w:t>
            </w:r>
            <w:r w:rsidRPr="00161F49">
              <w:rPr>
                <w:rStyle w:val="a9"/>
                <w:b w:val="0"/>
              </w:rPr>
              <w:t xml:space="preserve">Elija un lugar de inyección diferente para cada nueva inyección </w:t>
            </w:r>
            <w:r w:rsidRPr="00161F49">
              <w:rPr>
                <w:rStyle w:val="a9"/>
              </w:rPr>
              <w:t>a una distancia mínima de 2 cm</w:t>
            </w:r>
            <w:r w:rsidRPr="00161F49">
              <w:rPr>
                <w:rStyle w:val="a9"/>
                <w:b w:val="0"/>
              </w:rPr>
              <w:t xml:space="preserve"> de los otros lugares de inyección.</w:t>
            </w:r>
          </w:p>
          <w:p w14:paraId="755F6141" w14:textId="77777777" w:rsidR="0022237C" w:rsidRPr="00161F49" w:rsidRDefault="0022237C" w:rsidP="00D9570B"/>
          <w:p w14:paraId="6722ED54" w14:textId="77777777" w:rsidR="0022237C" w:rsidRPr="00161F49" w:rsidRDefault="0022237C" w:rsidP="00D9570B">
            <w:pPr>
              <w:suppressAutoHyphens w:val="0"/>
              <w:rPr>
                <w:color w:val="000000"/>
              </w:rPr>
            </w:pPr>
            <w:r w:rsidRPr="00161F49">
              <w:t xml:space="preserve">16d. </w:t>
            </w:r>
            <w:r w:rsidRPr="00161F49">
              <w:rPr>
                <w:color w:val="000000"/>
              </w:rPr>
              <w:t>Complete todas las inyecciones necesarias para la dosis que se le ha recetado, una inmediatamente después de otra. En caso de duda, póngase en contacto con su profesional sanitario.</w:t>
            </w:r>
          </w:p>
          <w:p w14:paraId="41F78CF4" w14:textId="77777777" w:rsidR="0022237C" w:rsidRPr="00161F49" w:rsidRDefault="0022237C" w:rsidP="00D9570B"/>
        </w:tc>
      </w:tr>
      <w:tr w:rsidR="0022237C" w:rsidRPr="00161F49" w14:paraId="1BA20C1D" w14:textId="77777777" w:rsidTr="009F53E6">
        <w:trPr>
          <w:cantSplit/>
        </w:trPr>
        <w:tc>
          <w:tcPr>
            <w:tcW w:w="9165" w:type="dxa"/>
            <w:gridSpan w:val="2"/>
            <w:tcBorders>
              <w:bottom w:val="nil"/>
            </w:tcBorders>
            <w:vAlign w:val="center"/>
          </w:tcPr>
          <w:p w14:paraId="50B06F13" w14:textId="77777777" w:rsidR="0022237C" w:rsidRPr="00161F49" w:rsidRDefault="0022237C" w:rsidP="00D9570B">
            <w:pPr>
              <w:keepNext/>
              <w:rPr>
                <w:b/>
              </w:rPr>
            </w:pPr>
            <w:r w:rsidRPr="00161F49">
              <w:rPr>
                <w:b/>
              </w:rPr>
              <w:t xml:space="preserve">Después de la inyección </w:t>
            </w:r>
          </w:p>
        </w:tc>
      </w:tr>
      <w:tr w:rsidR="0022237C" w:rsidRPr="00161F49" w14:paraId="1B79B7FD" w14:textId="77777777" w:rsidTr="009F53E6">
        <w:trPr>
          <w:cantSplit/>
        </w:trPr>
        <w:tc>
          <w:tcPr>
            <w:tcW w:w="4182" w:type="dxa"/>
            <w:tcBorders>
              <w:top w:val="nil"/>
              <w:right w:val="nil"/>
            </w:tcBorders>
            <w:vAlign w:val="center"/>
          </w:tcPr>
          <w:p w14:paraId="32B770B4" w14:textId="77777777" w:rsidR="0022237C" w:rsidRPr="00161F49" w:rsidRDefault="0022237C" w:rsidP="00D9570B">
            <w:pPr>
              <w:ind w:right="283"/>
              <w:jc w:val="right"/>
              <w:rPr>
                <w:b/>
              </w:rPr>
            </w:pPr>
            <w:r w:rsidRPr="00161F49">
              <w:rPr>
                <w:b/>
                <w:noProof/>
                <w:lang w:eastAsia="es-ES"/>
              </w:rPr>
              <w:drawing>
                <wp:inline distT="0" distB="0" distL="0" distR="0" wp14:anchorId="3A7101BE" wp14:editId="1C5CA84C">
                  <wp:extent cx="2051685" cy="2433320"/>
                  <wp:effectExtent l="0" t="0" r="0" b="0"/>
                  <wp:docPr id="388122259" name="Picture 1" descr="스케치, 그림, 사무용품, 아동 미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스케치, 그림, 사무용품, 아동 미술이(가) 표시된 사진&#10;&#10;자동 생성된 설명"/>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51685" cy="2433320"/>
                          </a:xfrm>
                          <a:prstGeom prst="rect">
                            <a:avLst/>
                          </a:prstGeom>
                          <a:noFill/>
                          <a:ln>
                            <a:noFill/>
                          </a:ln>
                        </pic:spPr>
                      </pic:pic>
                    </a:graphicData>
                  </a:graphic>
                </wp:inline>
              </w:drawing>
            </w:r>
          </w:p>
          <w:p w14:paraId="426B7DC3" w14:textId="77777777" w:rsidR="0022237C" w:rsidRPr="00161F49" w:rsidRDefault="0022237C" w:rsidP="001E1858">
            <w:pPr>
              <w:ind w:right="393"/>
              <w:jc w:val="right"/>
              <w:rPr>
                <w:b/>
              </w:rPr>
            </w:pPr>
            <w:r w:rsidRPr="00161F49">
              <w:rPr>
                <w:b/>
              </w:rPr>
              <w:t>Figura Q</w:t>
            </w:r>
          </w:p>
        </w:tc>
        <w:tc>
          <w:tcPr>
            <w:tcW w:w="4983" w:type="dxa"/>
            <w:tcBorders>
              <w:top w:val="nil"/>
              <w:left w:val="nil"/>
            </w:tcBorders>
            <w:vAlign w:val="center"/>
          </w:tcPr>
          <w:p w14:paraId="30C4698C" w14:textId="77777777" w:rsidR="0022237C" w:rsidRPr="00161F49" w:rsidRDefault="0022237C" w:rsidP="00DA7307">
            <w:pPr>
              <w:pStyle w:val="Bullet"/>
              <w:numPr>
                <w:ilvl w:val="0"/>
                <w:numId w:val="19"/>
              </w:numPr>
              <w:ind w:left="567" w:hanging="567"/>
              <w:rPr>
                <w:b/>
              </w:rPr>
            </w:pPr>
            <w:r w:rsidRPr="00161F49">
              <w:rPr>
                <w:b/>
              </w:rPr>
              <w:t>Tire (deseche) la pluma precargada.</w:t>
            </w:r>
          </w:p>
          <w:p w14:paraId="7A11F32D" w14:textId="77777777" w:rsidR="0022237C" w:rsidRPr="00161F49" w:rsidRDefault="0022237C" w:rsidP="00D9570B">
            <w:r w:rsidRPr="00161F49">
              <w:t xml:space="preserve">17a. Coloque la pluma precargada y demás materiales usados en un recipiente para objetos punzocortantes inmediatamente después de usarlos (véase la </w:t>
            </w:r>
            <w:r w:rsidRPr="00161F49">
              <w:rPr>
                <w:b/>
              </w:rPr>
              <w:t>Figura Q</w:t>
            </w:r>
            <w:r w:rsidRPr="00161F49">
              <w:t>).</w:t>
            </w:r>
          </w:p>
          <w:p w14:paraId="1DAB04F4" w14:textId="77777777" w:rsidR="0022237C" w:rsidRPr="00161F49" w:rsidRDefault="0022237C" w:rsidP="00D9570B"/>
          <w:p w14:paraId="44E9C501" w14:textId="77777777" w:rsidR="0022237C" w:rsidRPr="00161F49" w:rsidRDefault="0022237C" w:rsidP="00D9570B">
            <w:pPr>
              <w:pStyle w:val="Bullet"/>
            </w:pPr>
            <w:r w:rsidRPr="00161F49">
              <w:rPr>
                <w:b/>
              </w:rPr>
              <w:t xml:space="preserve">No </w:t>
            </w:r>
            <w:r w:rsidRPr="00161F49">
              <w:t>reutilice la pluma precargada.</w:t>
            </w:r>
            <w:r w:rsidRPr="00161F49">
              <w:rPr>
                <w:b/>
              </w:rPr>
              <w:t xml:space="preserve"> </w:t>
            </w:r>
          </w:p>
          <w:p w14:paraId="57379253" w14:textId="77777777" w:rsidR="0022237C" w:rsidRPr="00161F49" w:rsidRDefault="0022237C" w:rsidP="00D9570B">
            <w:pPr>
              <w:pStyle w:val="Bullet"/>
            </w:pPr>
            <w:r w:rsidRPr="00161F49">
              <w:rPr>
                <w:rStyle w:val="a9"/>
              </w:rPr>
              <w:t>No</w:t>
            </w:r>
            <w:r w:rsidRPr="00161F49">
              <w:rPr>
                <w:rStyle w:val="a9"/>
                <w:b w:val="0"/>
              </w:rPr>
              <w:t xml:space="preserve"> vuelva a poner el tapón a la pluma precargada.</w:t>
            </w:r>
          </w:p>
          <w:p w14:paraId="09F567A0" w14:textId="77777777" w:rsidR="0022237C" w:rsidRPr="00161F49" w:rsidRDefault="0022237C" w:rsidP="00D9570B">
            <w:pPr>
              <w:pStyle w:val="Bullet"/>
            </w:pPr>
            <w:r w:rsidRPr="00161F49">
              <w:rPr>
                <w:b/>
              </w:rPr>
              <w:t xml:space="preserve">No </w:t>
            </w:r>
            <w:r w:rsidRPr="00161F49">
              <w:t>tire el recipiente para objetos punzocortantes a la basura doméstica, a menos que las directrices de su comunidad de residencia lo permitan.</w:t>
            </w:r>
          </w:p>
          <w:p w14:paraId="26952710" w14:textId="77777777" w:rsidR="0022237C" w:rsidRPr="00161F49" w:rsidRDefault="0022237C" w:rsidP="00D9570B">
            <w:pPr>
              <w:pStyle w:val="Bullet"/>
            </w:pPr>
            <w:r w:rsidRPr="00161F49">
              <w:rPr>
                <w:b/>
              </w:rPr>
              <w:t xml:space="preserve">No </w:t>
            </w:r>
            <w:r w:rsidRPr="00161F49">
              <w:t>recicle</w:t>
            </w:r>
            <w:r w:rsidRPr="00161F49">
              <w:rPr>
                <w:b/>
              </w:rPr>
              <w:t xml:space="preserve"> </w:t>
            </w:r>
            <w:r w:rsidRPr="00161F49">
              <w:t>el recipiente para objetos punzocortantes.</w:t>
            </w:r>
          </w:p>
          <w:p w14:paraId="430864A8" w14:textId="77777777" w:rsidR="0022237C" w:rsidRPr="00161F49" w:rsidRDefault="0022237C" w:rsidP="00D9570B"/>
          <w:p w14:paraId="340A64B0" w14:textId="77777777" w:rsidR="0022237C" w:rsidRPr="00161F49" w:rsidRDefault="0022237C" w:rsidP="00D9570B">
            <w:r w:rsidRPr="00161F49">
              <w:rPr>
                <w:rStyle w:val="a9"/>
                <w:b w:val="0"/>
              </w:rPr>
              <w:t>Si no dispone de un recipiente para objetos punzocortantes, puede utilizar un recipiente doméstico:</w:t>
            </w:r>
          </w:p>
          <w:p w14:paraId="0DC57DBF" w14:textId="77777777" w:rsidR="0022237C" w:rsidRPr="00161F49" w:rsidRDefault="0022237C" w:rsidP="00D9570B">
            <w:pPr>
              <w:pStyle w:val="Bullet"/>
            </w:pPr>
            <w:r w:rsidRPr="00161F49">
              <w:t>fabricado de plástico resistente;</w:t>
            </w:r>
          </w:p>
          <w:p w14:paraId="6C75B8A3" w14:textId="77777777" w:rsidR="0022237C" w:rsidRPr="00161F49" w:rsidRDefault="0022237C" w:rsidP="00D9570B">
            <w:pPr>
              <w:pStyle w:val="Bullet"/>
            </w:pPr>
            <w:r w:rsidRPr="00161F49">
              <w:rPr>
                <w:rStyle w:val="a9"/>
                <w:b w:val="0"/>
              </w:rPr>
              <w:t xml:space="preserve">que se pueda cerrar con una tapa </w:t>
            </w:r>
            <w:r w:rsidRPr="00161F49">
              <w:t>de cierre hermético</w:t>
            </w:r>
            <w:r w:rsidRPr="00161F49">
              <w:rPr>
                <w:rStyle w:val="a9"/>
                <w:b w:val="0"/>
              </w:rPr>
              <w:t xml:space="preserve"> y resistente a los pinchazos, de modo que impida que los objetos punzocortantes se salgan;</w:t>
            </w:r>
          </w:p>
          <w:p w14:paraId="7B394484" w14:textId="77777777" w:rsidR="0022237C" w:rsidRPr="00161F49" w:rsidRDefault="0022237C" w:rsidP="00D9570B">
            <w:pPr>
              <w:pStyle w:val="Bullet"/>
            </w:pPr>
            <w:r w:rsidRPr="00161F49">
              <w:t>que permanezca estable en posición vertical durante el uso;</w:t>
            </w:r>
          </w:p>
          <w:p w14:paraId="5F066D2B" w14:textId="77777777" w:rsidR="0022237C" w:rsidRPr="00161F49" w:rsidRDefault="0022237C" w:rsidP="00D9570B">
            <w:pPr>
              <w:pStyle w:val="Bullet"/>
            </w:pPr>
            <w:r w:rsidRPr="00161F49">
              <w:t>resistente a fugas y;</w:t>
            </w:r>
          </w:p>
          <w:p w14:paraId="1496F625" w14:textId="77777777" w:rsidR="0022237C" w:rsidRPr="00161F49" w:rsidRDefault="0022237C" w:rsidP="00D9570B">
            <w:pPr>
              <w:pStyle w:val="Bullet"/>
            </w:pPr>
            <w:r w:rsidRPr="00161F49">
              <w:t>debidamente etiquetado para advertir que contiene residuos peligrosos.</w:t>
            </w:r>
          </w:p>
          <w:p w14:paraId="7E6DB604" w14:textId="77777777" w:rsidR="0022237C" w:rsidRPr="00161F49" w:rsidRDefault="0022237C" w:rsidP="00D9570B"/>
          <w:p w14:paraId="51ECA9B8" w14:textId="77777777" w:rsidR="0022237C" w:rsidRPr="00161F49" w:rsidRDefault="0022237C" w:rsidP="00D9570B">
            <w:r w:rsidRPr="00161F49">
              <w:t>Consulte a su médico o farmacéutico sobre la eliminación correcta del recipiente para objetos punzocortantes. Puede haber reglamentos locales para su eliminación.</w:t>
            </w:r>
          </w:p>
          <w:p w14:paraId="7F37D1D4" w14:textId="77777777" w:rsidR="0022237C" w:rsidRPr="00161F49" w:rsidRDefault="0022237C" w:rsidP="00D9570B"/>
        </w:tc>
      </w:tr>
    </w:tbl>
    <w:p w14:paraId="2794360F" w14:textId="77777777" w:rsidR="0022237C" w:rsidRPr="00161F49" w:rsidRDefault="0022237C" w:rsidP="0022237C">
      <w:pPr>
        <w:rPr>
          <w:color w:val="000000"/>
        </w:rPr>
      </w:pPr>
    </w:p>
    <w:p w14:paraId="5E13A7D2" w14:textId="51E67B74" w:rsidR="00A673ED" w:rsidRPr="00161F49" w:rsidRDefault="00A673ED" w:rsidP="00610A55">
      <w:pPr>
        <w:suppressAutoHyphens w:val="0"/>
        <w:rPr>
          <w:vanish/>
          <w:color w:val="000000"/>
        </w:rPr>
      </w:pPr>
    </w:p>
    <w:sectPr w:rsidR="00A673ED" w:rsidRPr="00161F49" w:rsidSect="00864F88">
      <w:footerReference w:type="default" r:id="rId174"/>
      <w:pgSz w:w="11909" w:h="16834" w:code="9"/>
      <w:pgMar w:top="992"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95F62" w14:textId="77777777" w:rsidR="003E65CB" w:rsidRPr="00F1464E" w:rsidRDefault="003E65CB" w:rsidP="00C43A9F">
      <w:r w:rsidRPr="00F1464E">
        <w:separator/>
      </w:r>
    </w:p>
  </w:endnote>
  <w:endnote w:type="continuationSeparator" w:id="0">
    <w:p w14:paraId="73291260" w14:textId="77777777" w:rsidR="003E65CB" w:rsidRPr="00F1464E" w:rsidRDefault="003E65CB" w:rsidP="00C43A9F">
      <w:r w:rsidRPr="00F146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6CDF" w14:textId="5A2BC070" w:rsidR="00D9570B" w:rsidRPr="00F1464E" w:rsidRDefault="00D9570B" w:rsidP="00916406">
    <w:pPr>
      <w:pStyle w:val="a7"/>
    </w:pPr>
    <w:r w:rsidRPr="00F1464E">
      <w:fldChar w:fldCharType="begin"/>
    </w:r>
    <w:r w:rsidRPr="00F1464E">
      <w:instrText xml:space="preserve"> PAGE  \* Arabic  \* MERGEFORMAT </w:instrText>
    </w:r>
    <w:r w:rsidRPr="00F1464E">
      <w:fldChar w:fldCharType="separate"/>
    </w:r>
    <w:r w:rsidR="0093325D">
      <w:rPr>
        <w:noProof/>
      </w:rPr>
      <w:t>156</w:t>
    </w:r>
    <w:r w:rsidRPr="00F1464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2579" w14:textId="77777777" w:rsidR="003E65CB" w:rsidRPr="00F1464E" w:rsidRDefault="003E65CB" w:rsidP="00C43A9F">
      <w:r w:rsidRPr="00F1464E">
        <w:separator/>
      </w:r>
    </w:p>
  </w:footnote>
  <w:footnote w:type="continuationSeparator" w:id="0">
    <w:p w14:paraId="6F60B495" w14:textId="77777777" w:rsidR="003E65CB" w:rsidRPr="00F1464E" w:rsidRDefault="003E65CB" w:rsidP="00C43A9F">
      <w:r w:rsidRPr="00F1464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F15ABF"/>
    <w:multiLevelType w:val="hybridMultilevel"/>
    <w:tmpl w:val="7E9CBECC"/>
    <w:lvl w:ilvl="0" w:tplc="2D78D040">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6D2DC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2" w15:restartNumberingAfterBreak="0">
    <w:nsid w:val="035F74E8"/>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3" w15:restartNumberingAfterBreak="0">
    <w:nsid w:val="06B625AE"/>
    <w:multiLevelType w:val="multilevel"/>
    <w:tmpl w:val="71A662EA"/>
    <w:lvl w:ilvl="0">
      <w:start w:val="1"/>
      <w:numFmt w:val="decimal"/>
      <w:lvlText w:val="%1."/>
      <w:lvlJc w:val="left"/>
      <w:pPr>
        <w:ind w:left="425" w:hanging="425"/>
      </w:pPr>
      <w:rPr>
        <w:rFonts w:cs="Times New Roman" w:hint="eastAsia"/>
        <w:b/>
        <w:bCs/>
        <w:sz w:val="22"/>
        <w:szCs w:val="22"/>
      </w:rPr>
    </w:lvl>
    <w:lvl w:ilvl="1">
      <w:start w:val="1"/>
      <w:numFmt w:val="lowerLetter"/>
      <w:lvlText w:val="%1.%2."/>
      <w:lvlJc w:val="left"/>
      <w:pPr>
        <w:ind w:left="141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14" w15:restartNumberingAfterBreak="0">
    <w:nsid w:val="083B7D1D"/>
    <w:multiLevelType w:val="hybridMultilevel"/>
    <w:tmpl w:val="2C0409B4"/>
    <w:lvl w:ilvl="0" w:tplc="FFFFFFFF">
      <w:start w:val="1"/>
      <w:numFmt w:val="lowerLetter"/>
      <w:lvlText w:val="%1."/>
      <w:lvlJc w:val="left"/>
      <w:pPr>
        <w:ind w:left="660" w:hanging="440"/>
      </w:pPr>
      <w:rPr>
        <w:rFonts w:hint="default"/>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5" w15:restartNumberingAfterBreak="0">
    <w:nsid w:val="08B5375A"/>
    <w:multiLevelType w:val="hybridMultilevel"/>
    <w:tmpl w:val="47AA9FF8"/>
    <w:lvl w:ilvl="0" w:tplc="9CFA9D14">
      <w:start w:val="1"/>
      <w:numFmt w:val="bullet"/>
      <w:lvlText w:val="●"/>
      <w:lvlJc w:val="left"/>
      <w:pPr>
        <w:ind w:left="720" w:hanging="360"/>
      </w:pPr>
      <w:rPr>
        <w:rFonts w:ascii="Arial" w:hAnsi="Aria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0D8E21C5"/>
    <w:multiLevelType w:val="hybridMultilevel"/>
    <w:tmpl w:val="CE24D5FA"/>
    <w:lvl w:ilvl="0" w:tplc="6C52215C">
      <w:start w:val="10"/>
      <w:numFmt w:val="decimal"/>
      <w:lvlText w:val="%1."/>
      <w:lvlJc w:val="left"/>
      <w:pPr>
        <w:ind w:left="360" w:hanging="360"/>
      </w:pPr>
      <w:rPr>
        <w:rFonts w:eastAsia="맑은 고딕" w:hint="default"/>
        <w:b/>
        <w:bCs w:val="0"/>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175D1173"/>
    <w:multiLevelType w:val="hybridMultilevel"/>
    <w:tmpl w:val="3B4C25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8" w15:restartNumberingAfterBreak="0">
    <w:nsid w:val="17CE7AE5"/>
    <w:multiLevelType w:val="hybridMultilevel"/>
    <w:tmpl w:val="CC4AEFDA"/>
    <w:lvl w:ilvl="0" w:tplc="01D25046">
      <w:start w:val="1"/>
      <w:numFmt w:val="bullet"/>
      <w:lvlText w:val=""/>
      <w:lvlJc w:val="left"/>
      <w:pPr>
        <w:ind w:left="720" w:hanging="360"/>
      </w:pPr>
      <w:rPr>
        <w:rFonts w:ascii="Symbol" w:hAnsi="Symbol" w:hint="default"/>
      </w:rPr>
    </w:lvl>
    <w:lvl w:ilvl="1" w:tplc="01D25046">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99058DE"/>
    <w:multiLevelType w:val="hybridMultilevel"/>
    <w:tmpl w:val="2C0409B4"/>
    <w:lvl w:ilvl="0" w:tplc="04090019">
      <w:start w:val="1"/>
      <w:numFmt w:val="lowerLetter"/>
      <w:lvlText w:val="%1."/>
      <w:lvlJc w:val="left"/>
      <w:pPr>
        <w:ind w:left="660" w:hanging="440"/>
      </w:pPr>
      <w:rPr>
        <w:rFonts w:hint="default"/>
      </w:rPr>
    </w:lvl>
    <w:lvl w:ilvl="1" w:tplc="04090019" w:tentative="1">
      <w:start w:val="1"/>
      <w:numFmt w:val="upperLetter"/>
      <w:lvlText w:val="%2."/>
      <w:lvlJc w:val="left"/>
      <w:pPr>
        <w:ind w:left="1100" w:hanging="440"/>
      </w:pPr>
    </w:lvl>
    <w:lvl w:ilvl="2" w:tplc="0409001B" w:tentative="1">
      <w:start w:val="1"/>
      <w:numFmt w:val="lowerRoman"/>
      <w:lvlText w:val="%3."/>
      <w:lvlJc w:val="right"/>
      <w:pPr>
        <w:ind w:left="1540" w:hanging="440"/>
      </w:pPr>
    </w:lvl>
    <w:lvl w:ilvl="3" w:tplc="0409000F" w:tentative="1">
      <w:start w:val="1"/>
      <w:numFmt w:val="decimal"/>
      <w:lvlText w:val="%4."/>
      <w:lvlJc w:val="left"/>
      <w:pPr>
        <w:ind w:left="1980" w:hanging="440"/>
      </w:pPr>
    </w:lvl>
    <w:lvl w:ilvl="4" w:tplc="04090019" w:tentative="1">
      <w:start w:val="1"/>
      <w:numFmt w:val="upperLetter"/>
      <w:lvlText w:val="%5."/>
      <w:lvlJc w:val="left"/>
      <w:pPr>
        <w:ind w:left="2420" w:hanging="440"/>
      </w:pPr>
    </w:lvl>
    <w:lvl w:ilvl="5" w:tplc="0409001B" w:tentative="1">
      <w:start w:val="1"/>
      <w:numFmt w:val="lowerRoman"/>
      <w:lvlText w:val="%6."/>
      <w:lvlJc w:val="right"/>
      <w:pPr>
        <w:ind w:left="2860" w:hanging="440"/>
      </w:pPr>
    </w:lvl>
    <w:lvl w:ilvl="6" w:tplc="0409000F" w:tentative="1">
      <w:start w:val="1"/>
      <w:numFmt w:val="decimal"/>
      <w:lvlText w:val="%7."/>
      <w:lvlJc w:val="left"/>
      <w:pPr>
        <w:ind w:left="3300" w:hanging="440"/>
      </w:pPr>
    </w:lvl>
    <w:lvl w:ilvl="7" w:tplc="04090019" w:tentative="1">
      <w:start w:val="1"/>
      <w:numFmt w:val="upperLetter"/>
      <w:lvlText w:val="%8."/>
      <w:lvlJc w:val="left"/>
      <w:pPr>
        <w:ind w:left="3740" w:hanging="440"/>
      </w:pPr>
    </w:lvl>
    <w:lvl w:ilvl="8" w:tplc="0409001B" w:tentative="1">
      <w:start w:val="1"/>
      <w:numFmt w:val="lowerRoman"/>
      <w:lvlText w:val="%9."/>
      <w:lvlJc w:val="right"/>
      <w:pPr>
        <w:ind w:left="4180" w:hanging="440"/>
      </w:pPr>
    </w:lvl>
  </w:abstractNum>
  <w:abstractNum w:abstractNumId="20" w15:restartNumberingAfterBreak="0">
    <w:nsid w:val="1C756DAB"/>
    <w:multiLevelType w:val="hybridMultilevel"/>
    <w:tmpl w:val="8996CD84"/>
    <w:lvl w:ilvl="0" w:tplc="BA44624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CA2623"/>
    <w:multiLevelType w:val="hybridMultilevel"/>
    <w:tmpl w:val="8C703D7A"/>
    <w:lvl w:ilvl="0" w:tplc="F342D858">
      <w:start w:val="1"/>
      <w:numFmt w:val="bullet"/>
      <w:lvlText w:val="–"/>
      <w:lvlJc w:val="left"/>
      <w:pPr>
        <w:ind w:left="1265" w:hanging="440"/>
      </w:pPr>
      <w:rPr>
        <w:rFonts w:ascii="Times New Roman" w:hAnsi="Times New Roman" w:cs="Times New Roman" w:hint="default"/>
      </w:rPr>
    </w:lvl>
    <w:lvl w:ilvl="1" w:tplc="FFFFFFFF" w:tentative="1">
      <w:start w:val="1"/>
      <w:numFmt w:val="bullet"/>
      <w:lvlText w:val=""/>
      <w:lvlJc w:val="left"/>
      <w:pPr>
        <w:ind w:left="1705" w:hanging="440"/>
      </w:pPr>
      <w:rPr>
        <w:rFonts w:ascii="Wingdings" w:hAnsi="Wingdings" w:hint="default"/>
      </w:rPr>
    </w:lvl>
    <w:lvl w:ilvl="2" w:tplc="FFFFFFFF" w:tentative="1">
      <w:start w:val="1"/>
      <w:numFmt w:val="bullet"/>
      <w:lvlText w:val=""/>
      <w:lvlJc w:val="left"/>
      <w:pPr>
        <w:ind w:left="2145" w:hanging="440"/>
      </w:pPr>
      <w:rPr>
        <w:rFonts w:ascii="Wingdings" w:hAnsi="Wingdings" w:hint="default"/>
      </w:rPr>
    </w:lvl>
    <w:lvl w:ilvl="3" w:tplc="FFFFFFFF" w:tentative="1">
      <w:start w:val="1"/>
      <w:numFmt w:val="bullet"/>
      <w:lvlText w:val=""/>
      <w:lvlJc w:val="left"/>
      <w:pPr>
        <w:ind w:left="2585" w:hanging="440"/>
      </w:pPr>
      <w:rPr>
        <w:rFonts w:ascii="Wingdings" w:hAnsi="Wingdings" w:hint="default"/>
      </w:rPr>
    </w:lvl>
    <w:lvl w:ilvl="4" w:tplc="FFFFFFFF" w:tentative="1">
      <w:start w:val="1"/>
      <w:numFmt w:val="bullet"/>
      <w:lvlText w:val=""/>
      <w:lvlJc w:val="left"/>
      <w:pPr>
        <w:ind w:left="3025" w:hanging="440"/>
      </w:pPr>
      <w:rPr>
        <w:rFonts w:ascii="Wingdings" w:hAnsi="Wingdings" w:hint="default"/>
      </w:rPr>
    </w:lvl>
    <w:lvl w:ilvl="5" w:tplc="FFFFFFFF" w:tentative="1">
      <w:start w:val="1"/>
      <w:numFmt w:val="bullet"/>
      <w:lvlText w:val=""/>
      <w:lvlJc w:val="left"/>
      <w:pPr>
        <w:ind w:left="3465" w:hanging="440"/>
      </w:pPr>
      <w:rPr>
        <w:rFonts w:ascii="Wingdings" w:hAnsi="Wingdings" w:hint="default"/>
      </w:rPr>
    </w:lvl>
    <w:lvl w:ilvl="6" w:tplc="FFFFFFFF" w:tentative="1">
      <w:start w:val="1"/>
      <w:numFmt w:val="bullet"/>
      <w:lvlText w:val=""/>
      <w:lvlJc w:val="left"/>
      <w:pPr>
        <w:ind w:left="3905" w:hanging="440"/>
      </w:pPr>
      <w:rPr>
        <w:rFonts w:ascii="Wingdings" w:hAnsi="Wingdings" w:hint="default"/>
      </w:rPr>
    </w:lvl>
    <w:lvl w:ilvl="7" w:tplc="FFFFFFFF" w:tentative="1">
      <w:start w:val="1"/>
      <w:numFmt w:val="bullet"/>
      <w:lvlText w:val=""/>
      <w:lvlJc w:val="left"/>
      <w:pPr>
        <w:ind w:left="4345" w:hanging="440"/>
      </w:pPr>
      <w:rPr>
        <w:rFonts w:ascii="Wingdings" w:hAnsi="Wingdings" w:hint="default"/>
      </w:rPr>
    </w:lvl>
    <w:lvl w:ilvl="8" w:tplc="FFFFFFFF" w:tentative="1">
      <w:start w:val="1"/>
      <w:numFmt w:val="bullet"/>
      <w:lvlText w:val=""/>
      <w:lvlJc w:val="left"/>
      <w:pPr>
        <w:ind w:left="4785" w:hanging="440"/>
      </w:pPr>
      <w:rPr>
        <w:rFonts w:ascii="Wingdings" w:hAnsi="Wingdings" w:hint="default"/>
      </w:rPr>
    </w:lvl>
  </w:abstractNum>
  <w:abstractNum w:abstractNumId="22" w15:restartNumberingAfterBreak="0">
    <w:nsid w:val="1F0B3353"/>
    <w:multiLevelType w:val="hybridMultilevel"/>
    <w:tmpl w:val="7D2A2F02"/>
    <w:lvl w:ilvl="0" w:tplc="591025A6">
      <w:start w:val="1"/>
      <w:numFmt w:val="bullet"/>
      <w:lvlText w:val=""/>
      <w:lvlJc w:val="left"/>
      <w:pPr>
        <w:ind w:left="360" w:hanging="36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3" w15:restartNumberingAfterBreak="0">
    <w:nsid w:val="22AB3CF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24" w15:restartNumberingAfterBreak="0">
    <w:nsid w:val="23A6491B"/>
    <w:multiLevelType w:val="hybridMultilevel"/>
    <w:tmpl w:val="BFD879E2"/>
    <w:lvl w:ilvl="0" w:tplc="F342D858">
      <w:start w:val="1"/>
      <w:numFmt w:val="bullet"/>
      <w:lvlText w:val="–"/>
      <w:lvlJc w:val="left"/>
      <w:pPr>
        <w:ind w:left="880" w:hanging="440"/>
      </w:pPr>
      <w:rPr>
        <w:rFonts w:ascii="Times New Roman"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24E1156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26" w15:restartNumberingAfterBreak="0">
    <w:nsid w:val="29C10B20"/>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27" w15:restartNumberingAfterBreak="0">
    <w:nsid w:val="2A524CE5"/>
    <w:multiLevelType w:val="hybridMultilevel"/>
    <w:tmpl w:val="B950B956"/>
    <w:lvl w:ilvl="0" w:tplc="EB3C0414">
      <w:numFmt w:val="bullet"/>
      <w:lvlText w:val="-"/>
      <w:lvlJc w:val="left"/>
      <w:pPr>
        <w:ind w:left="1080" w:hanging="360"/>
      </w:pPr>
      <w:rPr>
        <w:rFonts w:ascii="Arial" w:eastAsia="Arial" w:hAnsi="Arial" w:cs="Arial" w:hint="default"/>
        <w:b w:val="0"/>
        <w:bCs w:val="0"/>
        <w:i w:val="0"/>
        <w:iCs w:val="0"/>
        <w:color w:val="231F20"/>
        <w:spacing w:val="0"/>
        <w:w w:val="101"/>
        <w:sz w:val="18"/>
        <w:szCs w:val="18"/>
        <w:lang w:val="en-US" w:eastAsia="en-US" w:bidi="ar-SA"/>
      </w:rPr>
    </w:lvl>
    <w:lvl w:ilvl="1" w:tplc="FFFFFFFF">
      <w:numFmt w:val="bullet"/>
      <w:lvlText w:val="-"/>
      <w:lvlJc w:val="left"/>
      <w:pPr>
        <w:ind w:left="1880" w:hanging="440"/>
      </w:pPr>
      <w:rPr>
        <w:rFonts w:ascii="Arial" w:eastAsia="Arial" w:hAnsi="Arial" w:cs="Arial" w:hint="default"/>
        <w:b w:val="0"/>
        <w:bCs w:val="0"/>
        <w:i w:val="0"/>
        <w:iCs w:val="0"/>
        <w:color w:val="231F20"/>
        <w:spacing w:val="0"/>
        <w:w w:val="101"/>
        <w:sz w:val="18"/>
        <w:szCs w:val="18"/>
        <w:lang w:val="en-US"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B1A3920"/>
    <w:multiLevelType w:val="hybridMultilevel"/>
    <w:tmpl w:val="2188C7FA"/>
    <w:lvl w:ilvl="0" w:tplc="629C983E">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E664F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0" w15:restartNumberingAfterBreak="0">
    <w:nsid w:val="32AD4300"/>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1" w15:restartNumberingAfterBreak="0">
    <w:nsid w:val="3B724B1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2" w15:restartNumberingAfterBreak="0">
    <w:nsid w:val="3F880521"/>
    <w:multiLevelType w:val="hybridMultilevel"/>
    <w:tmpl w:val="CD9A46FA"/>
    <w:lvl w:ilvl="0" w:tplc="01D25046">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3" w15:restartNumberingAfterBreak="0">
    <w:nsid w:val="3FA1538E"/>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4" w15:restartNumberingAfterBreak="0">
    <w:nsid w:val="408448E4"/>
    <w:multiLevelType w:val="hybridMultilevel"/>
    <w:tmpl w:val="E0303F5C"/>
    <w:lvl w:ilvl="0" w:tplc="B72A68FA">
      <w:start w:val="1"/>
      <w:numFmt w:val="bullet"/>
      <w:pStyle w:val="Bullet"/>
      <w:lvlText w:val="•"/>
      <w:lvlJc w:val="left"/>
      <w:pPr>
        <w:ind w:left="992" w:hanging="567"/>
      </w:pPr>
      <w:rPr>
        <w:rFonts w:ascii="Times New Roman" w:eastAsia="SimSun" w:hAnsi="Times New Roman" w:cs="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14468E"/>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6" w15:restartNumberingAfterBreak="0">
    <w:nsid w:val="427412DC"/>
    <w:multiLevelType w:val="hybridMultilevel"/>
    <w:tmpl w:val="CE24D5FA"/>
    <w:lvl w:ilvl="0" w:tplc="FFFFFFFF">
      <w:start w:val="10"/>
      <w:numFmt w:val="decimal"/>
      <w:lvlText w:val="%1."/>
      <w:lvlJc w:val="left"/>
      <w:pPr>
        <w:ind w:left="360" w:hanging="360"/>
      </w:pPr>
      <w:rPr>
        <w:rFonts w:eastAsia="맑은 고딕" w:hint="default"/>
        <w:b/>
        <w:bCs w:val="0"/>
      </w:rPr>
    </w:lvl>
    <w:lvl w:ilvl="1" w:tplc="FFFFFFFF" w:tentative="1">
      <w:start w:val="1"/>
      <w:numFmt w:val="upp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upp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upperLetter"/>
      <w:lvlText w:val="%8."/>
      <w:lvlJc w:val="left"/>
      <w:pPr>
        <w:ind w:left="3520" w:hanging="440"/>
      </w:pPr>
    </w:lvl>
    <w:lvl w:ilvl="8" w:tplc="FFFFFFFF" w:tentative="1">
      <w:start w:val="1"/>
      <w:numFmt w:val="lowerRoman"/>
      <w:lvlText w:val="%9."/>
      <w:lvlJc w:val="right"/>
      <w:pPr>
        <w:ind w:left="3960" w:hanging="440"/>
      </w:pPr>
    </w:lvl>
  </w:abstractNum>
  <w:abstractNum w:abstractNumId="37" w15:restartNumberingAfterBreak="0">
    <w:nsid w:val="48EB191B"/>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8" w15:restartNumberingAfterBreak="0">
    <w:nsid w:val="4A0E375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9" w15:restartNumberingAfterBreak="0">
    <w:nsid w:val="51920F38"/>
    <w:multiLevelType w:val="hybridMultilevel"/>
    <w:tmpl w:val="BCC689DE"/>
    <w:lvl w:ilvl="0" w:tplc="DCE857C0">
      <w:start w:val="1"/>
      <w:numFmt w:val="upperLetter"/>
      <w:lvlText w:val="%1."/>
      <w:lvlJc w:val="left"/>
      <w:pPr>
        <w:ind w:left="720" w:hanging="360"/>
      </w:pPr>
    </w:lvl>
    <w:lvl w:ilvl="1" w:tplc="92CC48B6">
      <w:numFmt w:val="bullet"/>
      <w:lvlText w:val="-"/>
      <w:lvlJc w:val="left"/>
      <w:pPr>
        <w:ind w:left="1440" w:hanging="360"/>
      </w:pPr>
      <w:rPr>
        <w:rFonts w:ascii="Times New Roman" w:eastAsia="SimSu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9977C2"/>
    <w:multiLevelType w:val="multilevel"/>
    <w:tmpl w:val="71A662EA"/>
    <w:lvl w:ilvl="0">
      <w:start w:val="1"/>
      <w:numFmt w:val="decimal"/>
      <w:lvlText w:val="%1."/>
      <w:lvlJc w:val="left"/>
      <w:pPr>
        <w:ind w:left="425" w:hanging="425"/>
      </w:pPr>
      <w:rPr>
        <w:rFonts w:cs="Times New Roman" w:hint="eastAsia"/>
        <w:b/>
        <w:bCs/>
        <w:sz w:val="22"/>
        <w:szCs w:val="22"/>
      </w:rPr>
    </w:lvl>
    <w:lvl w:ilvl="1">
      <w:start w:val="1"/>
      <w:numFmt w:val="lowerLetter"/>
      <w:lvlText w:val="%1.%2."/>
      <w:lvlJc w:val="left"/>
      <w:pPr>
        <w:ind w:left="141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41" w15:restartNumberingAfterBreak="0">
    <w:nsid w:val="54F616F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2" w15:restartNumberingAfterBreak="0">
    <w:nsid w:val="56CB049E"/>
    <w:multiLevelType w:val="hybridMultilevel"/>
    <w:tmpl w:val="7E9CBECC"/>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875490F"/>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4" w15:restartNumberingAfterBreak="0">
    <w:nsid w:val="59D047B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5" w15:restartNumberingAfterBreak="0">
    <w:nsid w:val="6316052A"/>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6" w15:restartNumberingAfterBreak="0">
    <w:nsid w:val="65BF1242"/>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7" w15:restartNumberingAfterBreak="0">
    <w:nsid w:val="672A0AC2"/>
    <w:multiLevelType w:val="hybridMultilevel"/>
    <w:tmpl w:val="3B4C25D4"/>
    <w:lvl w:ilvl="0" w:tplc="C1A69F20">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8" w15:restartNumberingAfterBreak="0">
    <w:nsid w:val="68E600F6"/>
    <w:multiLevelType w:val="hybridMultilevel"/>
    <w:tmpl w:val="39D4F978"/>
    <w:lvl w:ilvl="0" w:tplc="CC847224">
      <w:start w:val="1"/>
      <w:numFmt w:val="bullet"/>
      <w:pStyle w:val="Bullet-"/>
      <w:lvlText w:val="–"/>
      <w:lvlJc w:val="left"/>
      <w:pPr>
        <w:ind w:left="567"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9BE76CE"/>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0" w15:restartNumberingAfterBreak="0">
    <w:nsid w:val="6CE73B9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1" w15:restartNumberingAfterBreak="0">
    <w:nsid w:val="6E1732DE"/>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2" w15:restartNumberingAfterBreak="0">
    <w:nsid w:val="70053BEB"/>
    <w:multiLevelType w:val="hybridMultilevel"/>
    <w:tmpl w:val="FFFFFFFF"/>
    <w:lvl w:ilvl="0" w:tplc="6AD01EB2">
      <w:start w:val="1"/>
      <w:numFmt w:val="bullet"/>
      <w:lvlText w:val=""/>
      <w:lvlJc w:val="left"/>
      <w:pPr>
        <w:ind w:left="825" w:hanging="400"/>
      </w:pPr>
      <w:rPr>
        <w:rFonts w:ascii="Wingdings" w:hAnsi="Wingdings" w:hint="default"/>
        <w:sz w:val="8"/>
      </w:rPr>
    </w:lvl>
    <w:lvl w:ilvl="1" w:tplc="07CEEC2E">
      <w:start w:val="1"/>
      <w:numFmt w:val="bullet"/>
      <w:lvlText w:val=""/>
      <w:lvlJc w:val="left"/>
      <w:pPr>
        <w:ind w:left="1225" w:hanging="400"/>
      </w:pPr>
      <w:rPr>
        <w:rFonts w:ascii="Wingdings" w:hAnsi="Wingdings" w:hint="default"/>
      </w:rPr>
    </w:lvl>
    <w:lvl w:ilvl="2" w:tplc="3422811A" w:tentative="1">
      <w:start w:val="1"/>
      <w:numFmt w:val="bullet"/>
      <w:lvlText w:val=""/>
      <w:lvlJc w:val="left"/>
      <w:pPr>
        <w:ind w:left="1625" w:hanging="400"/>
      </w:pPr>
      <w:rPr>
        <w:rFonts w:ascii="Wingdings" w:hAnsi="Wingdings" w:hint="default"/>
      </w:rPr>
    </w:lvl>
    <w:lvl w:ilvl="3" w:tplc="41D267C0" w:tentative="1">
      <w:start w:val="1"/>
      <w:numFmt w:val="bullet"/>
      <w:lvlText w:val=""/>
      <w:lvlJc w:val="left"/>
      <w:pPr>
        <w:ind w:left="2025" w:hanging="400"/>
      </w:pPr>
      <w:rPr>
        <w:rFonts w:ascii="Wingdings" w:hAnsi="Wingdings" w:hint="default"/>
      </w:rPr>
    </w:lvl>
    <w:lvl w:ilvl="4" w:tplc="8C6C99EA" w:tentative="1">
      <w:start w:val="1"/>
      <w:numFmt w:val="bullet"/>
      <w:lvlText w:val=""/>
      <w:lvlJc w:val="left"/>
      <w:pPr>
        <w:ind w:left="2425" w:hanging="400"/>
      </w:pPr>
      <w:rPr>
        <w:rFonts w:ascii="Wingdings" w:hAnsi="Wingdings" w:hint="default"/>
      </w:rPr>
    </w:lvl>
    <w:lvl w:ilvl="5" w:tplc="1090C848" w:tentative="1">
      <w:start w:val="1"/>
      <w:numFmt w:val="bullet"/>
      <w:lvlText w:val=""/>
      <w:lvlJc w:val="left"/>
      <w:pPr>
        <w:ind w:left="2825" w:hanging="400"/>
      </w:pPr>
      <w:rPr>
        <w:rFonts w:ascii="Wingdings" w:hAnsi="Wingdings" w:hint="default"/>
      </w:rPr>
    </w:lvl>
    <w:lvl w:ilvl="6" w:tplc="11A06A94" w:tentative="1">
      <w:start w:val="1"/>
      <w:numFmt w:val="bullet"/>
      <w:lvlText w:val=""/>
      <w:lvlJc w:val="left"/>
      <w:pPr>
        <w:ind w:left="3225" w:hanging="400"/>
      </w:pPr>
      <w:rPr>
        <w:rFonts w:ascii="Wingdings" w:hAnsi="Wingdings" w:hint="default"/>
      </w:rPr>
    </w:lvl>
    <w:lvl w:ilvl="7" w:tplc="1AB28A58" w:tentative="1">
      <w:start w:val="1"/>
      <w:numFmt w:val="bullet"/>
      <w:lvlText w:val=""/>
      <w:lvlJc w:val="left"/>
      <w:pPr>
        <w:ind w:left="3625" w:hanging="400"/>
      </w:pPr>
      <w:rPr>
        <w:rFonts w:ascii="Wingdings" w:hAnsi="Wingdings" w:hint="default"/>
      </w:rPr>
    </w:lvl>
    <w:lvl w:ilvl="8" w:tplc="C9729E7A" w:tentative="1">
      <w:start w:val="1"/>
      <w:numFmt w:val="bullet"/>
      <w:lvlText w:val=""/>
      <w:lvlJc w:val="left"/>
      <w:pPr>
        <w:ind w:left="4025" w:hanging="400"/>
      </w:pPr>
      <w:rPr>
        <w:rFonts w:ascii="Wingdings" w:hAnsi="Wingdings" w:hint="default"/>
      </w:rPr>
    </w:lvl>
  </w:abstractNum>
  <w:abstractNum w:abstractNumId="53" w15:restartNumberingAfterBreak="0">
    <w:nsid w:val="72741122"/>
    <w:multiLevelType w:val="hybridMultilevel"/>
    <w:tmpl w:val="13BA26E4"/>
    <w:lvl w:ilvl="0" w:tplc="AAC4CCCA">
      <w:start w:val="1"/>
      <w:numFmt w:val="bullet"/>
      <w:pStyle w:val="Bulleto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400338"/>
    <w:multiLevelType w:val="hybridMultilevel"/>
    <w:tmpl w:val="D2C0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A4179B"/>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6" w15:restartNumberingAfterBreak="0">
    <w:nsid w:val="77775EC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7" w15:restartNumberingAfterBreak="0">
    <w:nsid w:val="777D38F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8" w15:restartNumberingAfterBreak="0">
    <w:nsid w:val="7ACA7CAF"/>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num w:numId="1" w16cid:durableId="1240485177">
    <w:abstractNumId w:val="34"/>
  </w:num>
  <w:num w:numId="2" w16cid:durableId="1888489273">
    <w:abstractNumId w:val="48"/>
  </w:num>
  <w:num w:numId="3" w16cid:durableId="520824266">
    <w:abstractNumId w:val="9"/>
  </w:num>
  <w:num w:numId="4" w16cid:durableId="1631206557">
    <w:abstractNumId w:val="7"/>
  </w:num>
  <w:num w:numId="5" w16cid:durableId="1387994144">
    <w:abstractNumId w:val="6"/>
  </w:num>
  <w:num w:numId="6" w16cid:durableId="298413802">
    <w:abstractNumId w:val="5"/>
  </w:num>
  <w:num w:numId="7" w16cid:durableId="1876574683">
    <w:abstractNumId w:val="4"/>
  </w:num>
  <w:num w:numId="8" w16cid:durableId="1736277783">
    <w:abstractNumId w:val="8"/>
  </w:num>
  <w:num w:numId="9" w16cid:durableId="437526706">
    <w:abstractNumId w:val="3"/>
  </w:num>
  <w:num w:numId="10" w16cid:durableId="715199431">
    <w:abstractNumId w:val="2"/>
  </w:num>
  <w:num w:numId="11" w16cid:durableId="967472096">
    <w:abstractNumId w:val="1"/>
  </w:num>
  <w:num w:numId="12" w16cid:durableId="533273562">
    <w:abstractNumId w:val="0"/>
  </w:num>
  <w:num w:numId="13" w16cid:durableId="1182889474">
    <w:abstractNumId w:val="28"/>
  </w:num>
  <w:num w:numId="14" w16cid:durableId="2046902487">
    <w:abstractNumId w:val="53"/>
  </w:num>
  <w:num w:numId="15" w16cid:durableId="1445689564">
    <w:abstractNumId w:val="20"/>
  </w:num>
  <w:num w:numId="16" w16cid:durableId="512038747">
    <w:abstractNumId w:val="39"/>
  </w:num>
  <w:num w:numId="17" w16cid:durableId="1743327894">
    <w:abstractNumId w:val="54"/>
  </w:num>
  <w:num w:numId="18" w16cid:durableId="495148807">
    <w:abstractNumId w:val="40"/>
  </w:num>
  <w:num w:numId="19" w16cid:durableId="1784108189">
    <w:abstractNumId w:val="13"/>
  </w:num>
  <w:num w:numId="20" w16cid:durableId="1326780516">
    <w:abstractNumId w:val="52"/>
  </w:num>
  <w:num w:numId="21" w16cid:durableId="732391933">
    <w:abstractNumId w:val="10"/>
  </w:num>
  <w:num w:numId="22" w16cid:durableId="1794708302">
    <w:abstractNumId w:val="27"/>
  </w:num>
  <w:num w:numId="23" w16cid:durableId="588200535">
    <w:abstractNumId w:val="21"/>
  </w:num>
  <w:num w:numId="24" w16cid:durableId="1570114617">
    <w:abstractNumId w:val="19"/>
  </w:num>
  <w:num w:numId="25" w16cid:durableId="1761177466">
    <w:abstractNumId w:val="50"/>
  </w:num>
  <w:num w:numId="26" w16cid:durableId="728303585">
    <w:abstractNumId w:val="45"/>
  </w:num>
  <w:num w:numId="27" w16cid:durableId="1140267575">
    <w:abstractNumId w:val="26"/>
  </w:num>
  <w:num w:numId="28" w16cid:durableId="255603042">
    <w:abstractNumId w:val="51"/>
  </w:num>
  <w:num w:numId="29" w16cid:durableId="802231268">
    <w:abstractNumId w:val="16"/>
  </w:num>
  <w:num w:numId="30" w16cid:durableId="1057633440">
    <w:abstractNumId w:val="41"/>
  </w:num>
  <w:num w:numId="31" w16cid:durableId="1964119019">
    <w:abstractNumId w:val="57"/>
  </w:num>
  <w:num w:numId="32" w16cid:durableId="2038967480">
    <w:abstractNumId w:val="58"/>
  </w:num>
  <w:num w:numId="33" w16cid:durableId="123159981">
    <w:abstractNumId w:val="56"/>
  </w:num>
  <w:num w:numId="34" w16cid:durableId="1614701351">
    <w:abstractNumId w:val="23"/>
  </w:num>
  <w:num w:numId="35" w16cid:durableId="845247955">
    <w:abstractNumId w:val="44"/>
  </w:num>
  <w:num w:numId="36" w16cid:durableId="1626083441">
    <w:abstractNumId w:val="31"/>
  </w:num>
  <w:num w:numId="37" w16cid:durableId="1999306783">
    <w:abstractNumId w:val="22"/>
  </w:num>
  <w:num w:numId="38" w16cid:durableId="654182040">
    <w:abstractNumId w:val="47"/>
  </w:num>
  <w:num w:numId="39" w16cid:durableId="507796944">
    <w:abstractNumId w:val="24"/>
  </w:num>
  <w:num w:numId="40" w16cid:durableId="775947994">
    <w:abstractNumId w:val="14"/>
  </w:num>
  <w:num w:numId="41" w16cid:durableId="512065127">
    <w:abstractNumId w:val="17"/>
  </w:num>
  <w:num w:numId="42" w16cid:durableId="1238058890">
    <w:abstractNumId w:val="46"/>
  </w:num>
  <w:num w:numId="43" w16cid:durableId="383986532">
    <w:abstractNumId w:val="49"/>
  </w:num>
  <w:num w:numId="44" w16cid:durableId="2066103797">
    <w:abstractNumId w:val="55"/>
  </w:num>
  <w:num w:numId="45" w16cid:durableId="707068762">
    <w:abstractNumId w:val="38"/>
  </w:num>
  <w:num w:numId="46" w16cid:durableId="1286234774">
    <w:abstractNumId w:val="33"/>
  </w:num>
  <w:num w:numId="47" w16cid:durableId="1047728708">
    <w:abstractNumId w:val="36"/>
  </w:num>
  <w:num w:numId="48" w16cid:durableId="542256393">
    <w:abstractNumId w:val="12"/>
  </w:num>
  <w:num w:numId="49" w16cid:durableId="274751042">
    <w:abstractNumId w:val="37"/>
  </w:num>
  <w:num w:numId="50" w16cid:durableId="1665426705">
    <w:abstractNumId w:val="25"/>
  </w:num>
  <w:num w:numId="51" w16cid:durableId="713702190">
    <w:abstractNumId w:val="29"/>
  </w:num>
  <w:num w:numId="52" w16cid:durableId="451443347">
    <w:abstractNumId w:val="35"/>
  </w:num>
  <w:num w:numId="53" w16cid:durableId="1770539733">
    <w:abstractNumId w:val="42"/>
  </w:num>
  <w:num w:numId="54" w16cid:durableId="1037269398">
    <w:abstractNumId w:val="43"/>
  </w:num>
  <w:num w:numId="55" w16cid:durableId="1313873919">
    <w:abstractNumId w:val="15"/>
  </w:num>
  <w:num w:numId="56" w16cid:durableId="765879370">
    <w:abstractNumId w:val="18"/>
  </w:num>
  <w:num w:numId="57" w16cid:durableId="1880435338">
    <w:abstractNumId w:val="32"/>
  </w:num>
  <w:num w:numId="58" w16cid:durableId="1014113513">
    <w:abstractNumId w:val="11"/>
  </w:num>
  <w:num w:numId="59" w16cid:durableId="1493108184">
    <w:abstractNumId w:val="3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SortMethod w:val="0000"/>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30E"/>
    <w:rsid w:val="00003324"/>
    <w:rsid w:val="0000358E"/>
    <w:rsid w:val="00004CAA"/>
    <w:rsid w:val="0000575C"/>
    <w:rsid w:val="00016577"/>
    <w:rsid w:val="00016DCD"/>
    <w:rsid w:val="00017BBE"/>
    <w:rsid w:val="00020835"/>
    <w:rsid w:val="00020DC6"/>
    <w:rsid w:val="00021299"/>
    <w:rsid w:val="00021C56"/>
    <w:rsid w:val="00022417"/>
    <w:rsid w:val="0002453B"/>
    <w:rsid w:val="00024DFE"/>
    <w:rsid w:val="000269AF"/>
    <w:rsid w:val="00033472"/>
    <w:rsid w:val="00034A59"/>
    <w:rsid w:val="00034BAB"/>
    <w:rsid w:val="00037E36"/>
    <w:rsid w:val="00040CA3"/>
    <w:rsid w:val="00041F88"/>
    <w:rsid w:val="00042E4A"/>
    <w:rsid w:val="00043E56"/>
    <w:rsid w:val="00046B11"/>
    <w:rsid w:val="00046F53"/>
    <w:rsid w:val="00047B8F"/>
    <w:rsid w:val="00050DE1"/>
    <w:rsid w:val="0005147D"/>
    <w:rsid w:val="00051DAC"/>
    <w:rsid w:val="00052CC1"/>
    <w:rsid w:val="000605C6"/>
    <w:rsid w:val="00060AEE"/>
    <w:rsid w:val="00061029"/>
    <w:rsid w:val="00063368"/>
    <w:rsid w:val="00063E36"/>
    <w:rsid w:val="00064AF9"/>
    <w:rsid w:val="00066E88"/>
    <w:rsid w:val="00067C60"/>
    <w:rsid w:val="000712F0"/>
    <w:rsid w:val="00071690"/>
    <w:rsid w:val="00071DB7"/>
    <w:rsid w:val="00072ABD"/>
    <w:rsid w:val="00077795"/>
    <w:rsid w:val="00082456"/>
    <w:rsid w:val="00082D87"/>
    <w:rsid w:val="0008370C"/>
    <w:rsid w:val="00085E6E"/>
    <w:rsid w:val="00087515"/>
    <w:rsid w:val="0009068F"/>
    <w:rsid w:val="00091604"/>
    <w:rsid w:val="00094875"/>
    <w:rsid w:val="00095877"/>
    <w:rsid w:val="0009596E"/>
    <w:rsid w:val="00097687"/>
    <w:rsid w:val="000A0B53"/>
    <w:rsid w:val="000A1E23"/>
    <w:rsid w:val="000A3B45"/>
    <w:rsid w:val="000A3BF0"/>
    <w:rsid w:val="000A5369"/>
    <w:rsid w:val="000A5E1A"/>
    <w:rsid w:val="000B1633"/>
    <w:rsid w:val="000B21ED"/>
    <w:rsid w:val="000B25D7"/>
    <w:rsid w:val="000B5A16"/>
    <w:rsid w:val="000C0F6A"/>
    <w:rsid w:val="000C2708"/>
    <w:rsid w:val="000C2D22"/>
    <w:rsid w:val="000C447A"/>
    <w:rsid w:val="000C70F8"/>
    <w:rsid w:val="000D14A5"/>
    <w:rsid w:val="000D2DDC"/>
    <w:rsid w:val="000D2EA9"/>
    <w:rsid w:val="000D3B0F"/>
    <w:rsid w:val="000D3C33"/>
    <w:rsid w:val="000E240A"/>
    <w:rsid w:val="000E289D"/>
    <w:rsid w:val="000E3BE2"/>
    <w:rsid w:val="000E4007"/>
    <w:rsid w:val="000F3A28"/>
    <w:rsid w:val="000F4E8F"/>
    <w:rsid w:val="00101293"/>
    <w:rsid w:val="0010201A"/>
    <w:rsid w:val="0010348F"/>
    <w:rsid w:val="0010360A"/>
    <w:rsid w:val="00103C12"/>
    <w:rsid w:val="00105419"/>
    <w:rsid w:val="00111823"/>
    <w:rsid w:val="00113B89"/>
    <w:rsid w:val="0011413A"/>
    <w:rsid w:val="001168FA"/>
    <w:rsid w:val="00116AC9"/>
    <w:rsid w:val="00120CCD"/>
    <w:rsid w:val="0012199D"/>
    <w:rsid w:val="00127472"/>
    <w:rsid w:val="00131132"/>
    <w:rsid w:val="001315CD"/>
    <w:rsid w:val="00133259"/>
    <w:rsid w:val="0013398C"/>
    <w:rsid w:val="00135F7B"/>
    <w:rsid w:val="00137CB1"/>
    <w:rsid w:val="00140989"/>
    <w:rsid w:val="00142BD9"/>
    <w:rsid w:val="0014504D"/>
    <w:rsid w:val="00150E46"/>
    <w:rsid w:val="001526D4"/>
    <w:rsid w:val="00152E7E"/>
    <w:rsid w:val="001570E5"/>
    <w:rsid w:val="00161F49"/>
    <w:rsid w:val="00163B67"/>
    <w:rsid w:val="00166F15"/>
    <w:rsid w:val="00166FE2"/>
    <w:rsid w:val="00171218"/>
    <w:rsid w:val="001713F9"/>
    <w:rsid w:val="00176334"/>
    <w:rsid w:val="00180F5F"/>
    <w:rsid w:val="00191351"/>
    <w:rsid w:val="0019348E"/>
    <w:rsid w:val="00194A4E"/>
    <w:rsid w:val="001950ED"/>
    <w:rsid w:val="00195CFB"/>
    <w:rsid w:val="00196ABC"/>
    <w:rsid w:val="00196C0C"/>
    <w:rsid w:val="00197440"/>
    <w:rsid w:val="00197CF0"/>
    <w:rsid w:val="001A0618"/>
    <w:rsid w:val="001A4513"/>
    <w:rsid w:val="001A5020"/>
    <w:rsid w:val="001A5207"/>
    <w:rsid w:val="001A6B15"/>
    <w:rsid w:val="001A7720"/>
    <w:rsid w:val="001B0AA3"/>
    <w:rsid w:val="001C0069"/>
    <w:rsid w:val="001C0DDF"/>
    <w:rsid w:val="001C15BD"/>
    <w:rsid w:val="001C55E0"/>
    <w:rsid w:val="001C5B2E"/>
    <w:rsid w:val="001C6D70"/>
    <w:rsid w:val="001C71D1"/>
    <w:rsid w:val="001D0F9A"/>
    <w:rsid w:val="001D1C3D"/>
    <w:rsid w:val="001D1FCC"/>
    <w:rsid w:val="001D3E0C"/>
    <w:rsid w:val="001D4DBF"/>
    <w:rsid w:val="001D69ED"/>
    <w:rsid w:val="001E1858"/>
    <w:rsid w:val="001E19C3"/>
    <w:rsid w:val="001E3910"/>
    <w:rsid w:val="001F3310"/>
    <w:rsid w:val="001F7D0F"/>
    <w:rsid w:val="0020366C"/>
    <w:rsid w:val="00204E3B"/>
    <w:rsid w:val="002053CE"/>
    <w:rsid w:val="00205ACE"/>
    <w:rsid w:val="00206B96"/>
    <w:rsid w:val="00210AAD"/>
    <w:rsid w:val="0021207E"/>
    <w:rsid w:val="00214767"/>
    <w:rsid w:val="00220B31"/>
    <w:rsid w:val="00221A90"/>
    <w:rsid w:val="00221FA0"/>
    <w:rsid w:val="00222027"/>
    <w:rsid w:val="0022237C"/>
    <w:rsid w:val="0022447D"/>
    <w:rsid w:val="0022505C"/>
    <w:rsid w:val="00227429"/>
    <w:rsid w:val="00234C6F"/>
    <w:rsid w:val="0023583B"/>
    <w:rsid w:val="00236206"/>
    <w:rsid w:val="002411CB"/>
    <w:rsid w:val="002433AE"/>
    <w:rsid w:val="002443B4"/>
    <w:rsid w:val="00247AAF"/>
    <w:rsid w:val="002521DE"/>
    <w:rsid w:val="00252BCC"/>
    <w:rsid w:val="0025340F"/>
    <w:rsid w:val="002555F4"/>
    <w:rsid w:val="00255D62"/>
    <w:rsid w:val="002564D5"/>
    <w:rsid w:val="002613DC"/>
    <w:rsid w:val="00261C86"/>
    <w:rsid w:val="00261CA7"/>
    <w:rsid w:val="00262526"/>
    <w:rsid w:val="00270585"/>
    <w:rsid w:val="00271780"/>
    <w:rsid w:val="00272B49"/>
    <w:rsid w:val="0027310F"/>
    <w:rsid w:val="0027403A"/>
    <w:rsid w:val="002744BD"/>
    <w:rsid w:val="0027549A"/>
    <w:rsid w:val="00276EA4"/>
    <w:rsid w:val="00277ACB"/>
    <w:rsid w:val="002824C6"/>
    <w:rsid w:val="00282C7C"/>
    <w:rsid w:val="00287224"/>
    <w:rsid w:val="00291F61"/>
    <w:rsid w:val="00291FC2"/>
    <w:rsid w:val="00292201"/>
    <w:rsid w:val="002933EC"/>
    <w:rsid w:val="00293471"/>
    <w:rsid w:val="00293D6C"/>
    <w:rsid w:val="00293F64"/>
    <w:rsid w:val="00294967"/>
    <w:rsid w:val="00295A31"/>
    <w:rsid w:val="002970D3"/>
    <w:rsid w:val="002A2587"/>
    <w:rsid w:val="002A42D6"/>
    <w:rsid w:val="002B0737"/>
    <w:rsid w:val="002B0809"/>
    <w:rsid w:val="002B1036"/>
    <w:rsid w:val="002B16F3"/>
    <w:rsid w:val="002B4051"/>
    <w:rsid w:val="002B4A0F"/>
    <w:rsid w:val="002B51CF"/>
    <w:rsid w:val="002B577A"/>
    <w:rsid w:val="002B75B1"/>
    <w:rsid w:val="002B7DB8"/>
    <w:rsid w:val="002C5398"/>
    <w:rsid w:val="002C6CB1"/>
    <w:rsid w:val="002C6D67"/>
    <w:rsid w:val="002D2743"/>
    <w:rsid w:val="002D74EA"/>
    <w:rsid w:val="002D79A8"/>
    <w:rsid w:val="002E08DA"/>
    <w:rsid w:val="002E0E4C"/>
    <w:rsid w:val="002E0F01"/>
    <w:rsid w:val="002E32C4"/>
    <w:rsid w:val="002E4004"/>
    <w:rsid w:val="002E65F8"/>
    <w:rsid w:val="002E723C"/>
    <w:rsid w:val="002F09CF"/>
    <w:rsid w:val="002F2253"/>
    <w:rsid w:val="002F4525"/>
    <w:rsid w:val="002F4EFF"/>
    <w:rsid w:val="003014C9"/>
    <w:rsid w:val="00301A2A"/>
    <w:rsid w:val="00302896"/>
    <w:rsid w:val="00303483"/>
    <w:rsid w:val="003035AD"/>
    <w:rsid w:val="00304FE7"/>
    <w:rsid w:val="00311F60"/>
    <w:rsid w:val="00316DA3"/>
    <w:rsid w:val="00317CCB"/>
    <w:rsid w:val="0032028B"/>
    <w:rsid w:val="0032504F"/>
    <w:rsid w:val="00330083"/>
    <w:rsid w:val="00330A38"/>
    <w:rsid w:val="0033406F"/>
    <w:rsid w:val="00334F96"/>
    <w:rsid w:val="00336BDB"/>
    <w:rsid w:val="00337B46"/>
    <w:rsid w:val="00337D60"/>
    <w:rsid w:val="003409DD"/>
    <w:rsid w:val="00341C6F"/>
    <w:rsid w:val="00344488"/>
    <w:rsid w:val="00346530"/>
    <w:rsid w:val="00346541"/>
    <w:rsid w:val="00352AB8"/>
    <w:rsid w:val="00353ED8"/>
    <w:rsid w:val="00354896"/>
    <w:rsid w:val="003555CC"/>
    <w:rsid w:val="003569C3"/>
    <w:rsid w:val="003620FB"/>
    <w:rsid w:val="00365F2E"/>
    <w:rsid w:val="003665D7"/>
    <w:rsid w:val="00370EF3"/>
    <w:rsid w:val="00371D77"/>
    <w:rsid w:val="00371FDC"/>
    <w:rsid w:val="003733E4"/>
    <w:rsid w:val="00375461"/>
    <w:rsid w:val="00375ECD"/>
    <w:rsid w:val="0037755E"/>
    <w:rsid w:val="00381A31"/>
    <w:rsid w:val="00390428"/>
    <w:rsid w:val="00390673"/>
    <w:rsid w:val="0039160F"/>
    <w:rsid w:val="00392565"/>
    <w:rsid w:val="003937B3"/>
    <w:rsid w:val="003967E6"/>
    <w:rsid w:val="003A1C24"/>
    <w:rsid w:val="003A5594"/>
    <w:rsid w:val="003A5962"/>
    <w:rsid w:val="003A5E04"/>
    <w:rsid w:val="003A6F9F"/>
    <w:rsid w:val="003B14FF"/>
    <w:rsid w:val="003B51C4"/>
    <w:rsid w:val="003C056A"/>
    <w:rsid w:val="003C1721"/>
    <w:rsid w:val="003C281B"/>
    <w:rsid w:val="003D23B1"/>
    <w:rsid w:val="003D2621"/>
    <w:rsid w:val="003D2712"/>
    <w:rsid w:val="003D2FEF"/>
    <w:rsid w:val="003D3B9B"/>
    <w:rsid w:val="003D3E7D"/>
    <w:rsid w:val="003D53DD"/>
    <w:rsid w:val="003D5886"/>
    <w:rsid w:val="003E0696"/>
    <w:rsid w:val="003E0A55"/>
    <w:rsid w:val="003E10EC"/>
    <w:rsid w:val="003E65CB"/>
    <w:rsid w:val="003F00B9"/>
    <w:rsid w:val="003F1069"/>
    <w:rsid w:val="003F1DF3"/>
    <w:rsid w:val="003F2E27"/>
    <w:rsid w:val="003F5EE9"/>
    <w:rsid w:val="004011DD"/>
    <w:rsid w:val="004019F5"/>
    <w:rsid w:val="00402174"/>
    <w:rsid w:val="00410ADB"/>
    <w:rsid w:val="00416DD5"/>
    <w:rsid w:val="004172F9"/>
    <w:rsid w:val="004179CA"/>
    <w:rsid w:val="00420351"/>
    <w:rsid w:val="00420780"/>
    <w:rsid w:val="00420B72"/>
    <w:rsid w:val="00422948"/>
    <w:rsid w:val="00424ACC"/>
    <w:rsid w:val="00426908"/>
    <w:rsid w:val="00427FC9"/>
    <w:rsid w:val="00434DFF"/>
    <w:rsid w:val="004356A6"/>
    <w:rsid w:val="00435C57"/>
    <w:rsid w:val="00436122"/>
    <w:rsid w:val="004364F4"/>
    <w:rsid w:val="0043665C"/>
    <w:rsid w:val="004368DC"/>
    <w:rsid w:val="004457C2"/>
    <w:rsid w:val="0044691C"/>
    <w:rsid w:val="0044785F"/>
    <w:rsid w:val="00451D2B"/>
    <w:rsid w:val="004525BA"/>
    <w:rsid w:val="00453E9E"/>
    <w:rsid w:val="0045494A"/>
    <w:rsid w:val="004553E4"/>
    <w:rsid w:val="004554C4"/>
    <w:rsid w:val="00456F0E"/>
    <w:rsid w:val="0045766D"/>
    <w:rsid w:val="004579DF"/>
    <w:rsid w:val="00463D35"/>
    <w:rsid w:val="00464887"/>
    <w:rsid w:val="00465910"/>
    <w:rsid w:val="00465D7E"/>
    <w:rsid w:val="00472366"/>
    <w:rsid w:val="004729EC"/>
    <w:rsid w:val="00477AE6"/>
    <w:rsid w:val="00477CB9"/>
    <w:rsid w:val="0048118B"/>
    <w:rsid w:val="00482D72"/>
    <w:rsid w:val="00482F32"/>
    <w:rsid w:val="004830EC"/>
    <w:rsid w:val="004838D9"/>
    <w:rsid w:val="00484292"/>
    <w:rsid w:val="004869D9"/>
    <w:rsid w:val="00492C2C"/>
    <w:rsid w:val="0049576C"/>
    <w:rsid w:val="0049605B"/>
    <w:rsid w:val="0049658A"/>
    <w:rsid w:val="00497084"/>
    <w:rsid w:val="004A2F0B"/>
    <w:rsid w:val="004A4A12"/>
    <w:rsid w:val="004A4C68"/>
    <w:rsid w:val="004A5155"/>
    <w:rsid w:val="004A5DE7"/>
    <w:rsid w:val="004A6394"/>
    <w:rsid w:val="004A7452"/>
    <w:rsid w:val="004A7A0B"/>
    <w:rsid w:val="004B0F46"/>
    <w:rsid w:val="004B135B"/>
    <w:rsid w:val="004B28D5"/>
    <w:rsid w:val="004B390D"/>
    <w:rsid w:val="004B3D15"/>
    <w:rsid w:val="004B4659"/>
    <w:rsid w:val="004B5BFF"/>
    <w:rsid w:val="004C1F42"/>
    <w:rsid w:val="004C2EDC"/>
    <w:rsid w:val="004C3ADA"/>
    <w:rsid w:val="004C4655"/>
    <w:rsid w:val="004C535C"/>
    <w:rsid w:val="004C6E3A"/>
    <w:rsid w:val="004C7348"/>
    <w:rsid w:val="004D4586"/>
    <w:rsid w:val="004D6656"/>
    <w:rsid w:val="004D692C"/>
    <w:rsid w:val="004D76BA"/>
    <w:rsid w:val="004E0598"/>
    <w:rsid w:val="004E24FC"/>
    <w:rsid w:val="004E6766"/>
    <w:rsid w:val="004F04B7"/>
    <w:rsid w:val="004F0BBC"/>
    <w:rsid w:val="004F4604"/>
    <w:rsid w:val="004F4987"/>
    <w:rsid w:val="004F595D"/>
    <w:rsid w:val="005010D3"/>
    <w:rsid w:val="005028CB"/>
    <w:rsid w:val="00502E8C"/>
    <w:rsid w:val="00504BC6"/>
    <w:rsid w:val="00504F37"/>
    <w:rsid w:val="00510112"/>
    <w:rsid w:val="00511941"/>
    <w:rsid w:val="00511F0D"/>
    <w:rsid w:val="005128FC"/>
    <w:rsid w:val="00513C16"/>
    <w:rsid w:val="00513FD6"/>
    <w:rsid w:val="0051497F"/>
    <w:rsid w:val="00517F3B"/>
    <w:rsid w:val="005251A0"/>
    <w:rsid w:val="005309D5"/>
    <w:rsid w:val="00531A2D"/>
    <w:rsid w:val="005360F1"/>
    <w:rsid w:val="00536B7F"/>
    <w:rsid w:val="00536F07"/>
    <w:rsid w:val="005375CD"/>
    <w:rsid w:val="005501BB"/>
    <w:rsid w:val="00551A31"/>
    <w:rsid w:val="005523AE"/>
    <w:rsid w:val="00553124"/>
    <w:rsid w:val="005564C4"/>
    <w:rsid w:val="005565D4"/>
    <w:rsid w:val="00562FC6"/>
    <w:rsid w:val="00563EEC"/>
    <w:rsid w:val="005666AD"/>
    <w:rsid w:val="00571E55"/>
    <w:rsid w:val="005730E9"/>
    <w:rsid w:val="00575DD0"/>
    <w:rsid w:val="005775EB"/>
    <w:rsid w:val="005809DB"/>
    <w:rsid w:val="005822CB"/>
    <w:rsid w:val="005849A1"/>
    <w:rsid w:val="00586F4E"/>
    <w:rsid w:val="005872C2"/>
    <w:rsid w:val="0059443D"/>
    <w:rsid w:val="005948C7"/>
    <w:rsid w:val="00596E93"/>
    <w:rsid w:val="005A2893"/>
    <w:rsid w:val="005A3370"/>
    <w:rsid w:val="005A3BE6"/>
    <w:rsid w:val="005A5B94"/>
    <w:rsid w:val="005A6CD9"/>
    <w:rsid w:val="005B01FF"/>
    <w:rsid w:val="005B12BA"/>
    <w:rsid w:val="005B13F0"/>
    <w:rsid w:val="005B1C46"/>
    <w:rsid w:val="005B3A11"/>
    <w:rsid w:val="005B5D00"/>
    <w:rsid w:val="005C0005"/>
    <w:rsid w:val="005C101B"/>
    <w:rsid w:val="005C1BBD"/>
    <w:rsid w:val="005C1F80"/>
    <w:rsid w:val="005C315E"/>
    <w:rsid w:val="005C63CB"/>
    <w:rsid w:val="005D1C97"/>
    <w:rsid w:val="005D27E2"/>
    <w:rsid w:val="005D2F97"/>
    <w:rsid w:val="005D43D7"/>
    <w:rsid w:val="005D5D4C"/>
    <w:rsid w:val="005D7A66"/>
    <w:rsid w:val="005E3F81"/>
    <w:rsid w:val="005E40C5"/>
    <w:rsid w:val="005E430E"/>
    <w:rsid w:val="005E636F"/>
    <w:rsid w:val="005E7B31"/>
    <w:rsid w:val="005F23A5"/>
    <w:rsid w:val="005F2593"/>
    <w:rsid w:val="005F3144"/>
    <w:rsid w:val="005F3945"/>
    <w:rsid w:val="005F5397"/>
    <w:rsid w:val="005F5419"/>
    <w:rsid w:val="005F636F"/>
    <w:rsid w:val="006008E0"/>
    <w:rsid w:val="00601F0D"/>
    <w:rsid w:val="0060377B"/>
    <w:rsid w:val="00605FEE"/>
    <w:rsid w:val="00606A35"/>
    <w:rsid w:val="00610109"/>
    <w:rsid w:val="0061044B"/>
    <w:rsid w:val="00610A55"/>
    <w:rsid w:val="00612AC6"/>
    <w:rsid w:val="00613570"/>
    <w:rsid w:val="00616B83"/>
    <w:rsid w:val="0061722E"/>
    <w:rsid w:val="00617575"/>
    <w:rsid w:val="006175DC"/>
    <w:rsid w:val="00620C8A"/>
    <w:rsid w:val="006245CA"/>
    <w:rsid w:val="006259B7"/>
    <w:rsid w:val="006271D5"/>
    <w:rsid w:val="00634226"/>
    <w:rsid w:val="00636EC5"/>
    <w:rsid w:val="006427A1"/>
    <w:rsid w:val="0064299A"/>
    <w:rsid w:val="006431F8"/>
    <w:rsid w:val="00644440"/>
    <w:rsid w:val="00647DDE"/>
    <w:rsid w:val="006513BE"/>
    <w:rsid w:val="006520A7"/>
    <w:rsid w:val="0065573F"/>
    <w:rsid w:val="00655C79"/>
    <w:rsid w:val="00655DDB"/>
    <w:rsid w:val="00665401"/>
    <w:rsid w:val="0066609F"/>
    <w:rsid w:val="006679D6"/>
    <w:rsid w:val="0067048A"/>
    <w:rsid w:val="00673BB8"/>
    <w:rsid w:val="006835A7"/>
    <w:rsid w:val="00686CFB"/>
    <w:rsid w:val="006870BC"/>
    <w:rsid w:val="00691342"/>
    <w:rsid w:val="006913A4"/>
    <w:rsid w:val="00692DB7"/>
    <w:rsid w:val="006931AD"/>
    <w:rsid w:val="006936DD"/>
    <w:rsid w:val="0069427B"/>
    <w:rsid w:val="00694C5C"/>
    <w:rsid w:val="006A03FA"/>
    <w:rsid w:val="006A0557"/>
    <w:rsid w:val="006A0792"/>
    <w:rsid w:val="006A40EA"/>
    <w:rsid w:val="006A7C0B"/>
    <w:rsid w:val="006B18AB"/>
    <w:rsid w:val="006B3640"/>
    <w:rsid w:val="006B38B6"/>
    <w:rsid w:val="006B7A56"/>
    <w:rsid w:val="006C343E"/>
    <w:rsid w:val="006C44EB"/>
    <w:rsid w:val="006C469C"/>
    <w:rsid w:val="006C5E1A"/>
    <w:rsid w:val="006C6632"/>
    <w:rsid w:val="006D0671"/>
    <w:rsid w:val="006D109B"/>
    <w:rsid w:val="006D25B9"/>
    <w:rsid w:val="006D2EED"/>
    <w:rsid w:val="006D3061"/>
    <w:rsid w:val="006D32CD"/>
    <w:rsid w:val="006D48B8"/>
    <w:rsid w:val="006D5573"/>
    <w:rsid w:val="006D5B42"/>
    <w:rsid w:val="006D7DD3"/>
    <w:rsid w:val="006E07A7"/>
    <w:rsid w:val="006E08A3"/>
    <w:rsid w:val="006E1FCE"/>
    <w:rsid w:val="006E4C5D"/>
    <w:rsid w:val="006F294A"/>
    <w:rsid w:val="006F6786"/>
    <w:rsid w:val="006F6F69"/>
    <w:rsid w:val="00703082"/>
    <w:rsid w:val="00705F32"/>
    <w:rsid w:val="00706D20"/>
    <w:rsid w:val="00712FB3"/>
    <w:rsid w:val="00714D93"/>
    <w:rsid w:val="00721842"/>
    <w:rsid w:val="00723677"/>
    <w:rsid w:val="00723A25"/>
    <w:rsid w:val="007272BC"/>
    <w:rsid w:val="00727434"/>
    <w:rsid w:val="00731725"/>
    <w:rsid w:val="00733893"/>
    <w:rsid w:val="007357C9"/>
    <w:rsid w:val="00736EFD"/>
    <w:rsid w:val="007417B0"/>
    <w:rsid w:val="007422DA"/>
    <w:rsid w:val="00743385"/>
    <w:rsid w:val="00743DE4"/>
    <w:rsid w:val="00746CAA"/>
    <w:rsid w:val="0074762D"/>
    <w:rsid w:val="00751AD6"/>
    <w:rsid w:val="0075390E"/>
    <w:rsid w:val="00754654"/>
    <w:rsid w:val="007548B3"/>
    <w:rsid w:val="00754BF4"/>
    <w:rsid w:val="00757BA6"/>
    <w:rsid w:val="00757E23"/>
    <w:rsid w:val="00760F7C"/>
    <w:rsid w:val="00762B7D"/>
    <w:rsid w:val="00764239"/>
    <w:rsid w:val="00765152"/>
    <w:rsid w:val="007659EC"/>
    <w:rsid w:val="00765B11"/>
    <w:rsid w:val="007662C3"/>
    <w:rsid w:val="00766B15"/>
    <w:rsid w:val="00766B40"/>
    <w:rsid w:val="00767045"/>
    <w:rsid w:val="0077039F"/>
    <w:rsid w:val="0077080A"/>
    <w:rsid w:val="00773A09"/>
    <w:rsid w:val="00776F29"/>
    <w:rsid w:val="007805BA"/>
    <w:rsid w:val="0078188F"/>
    <w:rsid w:val="00782CF0"/>
    <w:rsid w:val="007857D3"/>
    <w:rsid w:val="00787F18"/>
    <w:rsid w:val="00790E63"/>
    <w:rsid w:val="007919F2"/>
    <w:rsid w:val="00793DC5"/>
    <w:rsid w:val="007943ED"/>
    <w:rsid w:val="00797B2D"/>
    <w:rsid w:val="007A09DD"/>
    <w:rsid w:val="007A0BCC"/>
    <w:rsid w:val="007A468A"/>
    <w:rsid w:val="007A46C6"/>
    <w:rsid w:val="007A7EC3"/>
    <w:rsid w:val="007B0CDF"/>
    <w:rsid w:val="007B31D9"/>
    <w:rsid w:val="007B4149"/>
    <w:rsid w:val="007B4D99"/>
    <w:rsid w:val="007B6635"/>
    <w:rsid w:val="007C0138"/>
    <w:rsid w:val="007C06AA"/>
    <w:rsid w:val="007C0B8A"/>
    <w:rsid w:val="007C0D8A"/>
    <w:rsid w:val="007C291F"/>
    <w:rsid w:val="007C3B45"/>
    <w:rsid w:val="007C48A2"/>
    <w:rsid w:val="007C7B67"/>
    <w:rsid w:val="007D07F6"/>
    <w:rsid w:val="007D1B98"/>
    <w:rsid w:val="007D27C5"/>
    <w:rsid w:val="007D6B8E"/>
    <w:rsid w:val="007E1502"/>
    <w:rsid w:val="007E2332"/>
    <w:rsid w:val="007E2982"/>
    <w:rsid w:val="007E5C43"/>
    <w:rsid w:val="007E643D"/>
    <w:rsid w:val="007E6720"/>
    <w:rsid w:val="007E67EA"/>
    <w:rsid w:val="007E72D0"/>
    <w:rsid w:val="007E7B0E"/>
    <w:rsid w:val="007F5321"/>
    <w:rsid w:val="007F5B4D"/>
    <w:rsid w:val="007F5DEB"/>
    <w:rsid w:val="008021D3"/>
    <w:rsid w:val="0080299D"/>
    <w:rsid w:val="008037C5"/>
    <w:rsid w:val="00803C74"/>
    <w:rsid w:val="00804E63"/>
    <w:rsid w:val="00810633"/>
    <w:rsid w:val="00810E8D"/>
    <w:rsid w:val="00811E59"/>
    <w:rsid w:val="00813D3A"/>
    <w:rsid w:val="0081544C"/>
    <w:rsid w:val="008230FE"/>
    <w:rsid w:val="00823B36"/>
    <w:rsid w:val="0083291F"/>
    <w:rsid w:val="008358C7"/>
    <w:rsid w:val="00836D8E"/>
    <w:rsid w:val="00842A86"/>
    <w:rsid w:val="00843B4D"/>
    <w:rsid w:val="00845825"/>
    <w:rsid w:val="0084745D"/>
    <w:rsid w:val="0085043F"/>
    <w:rsid w:val="008513CD"/>
    <w:rsid w:val="008520C4"/>
    <w:rsid w:val="008540E2"/>
    <w:rsid w:val="00854496"/>
    <w:rsid w:val="00857F61"/>
    <w:rsid w:val="0086168C"/>
    <w:rsid w:val="008620DC"/>
    <w:rsid w:val="00864F88"/>
    <w:rsid w:val="00866937"/>
    <w:rsid w:val="00873263"/>
    <w:rsid w:val="00873C58"/>
    <w:rsid w:val="00881E6A"/>
    <w:rsid w:val="008871E4"/>
    <w:rsid w:val="00887561"/>
    <w:rsid w:val="00891278"/>
    <w:rsid w:val="008914BB"/>
    <w:rsid w:val="00891C05"/>
    <w:rsid w:val="00892356"/>
    <w:rsid w:val="008946F4"/>
    <w:rsid w:val="0089550C"/>
    <w:rsid w:val="00895DF1"/>
    <w:rsid w:val="008A1073"/>
    <w:rsid w:val="008A4C30"/>
    <w:rsid w:val="008A4D6F"/>
    <w:rsid w:val="008A6937"/>
    <w:rsid w:val="008A7931"/>
    <w:rsid w:val="008A7AC6"/>
    <w:rsid w:val="008B078B"/>
    <w:rsid w:val="008B2B78"/>
    <w:rsid w:val="008B2E6A"/>
    <w:rsid w:val="008B732E"/>
    <w:rsid w:val="008C037D"/>
    <w:rsid w:val="008C444C"/>
    <w:rsid w:val="008C7011"/>
    <w:rsid w:val="008D4272"/>
    <w:rsid w:val="008D7F03"/>
    <w:rsid w:val="008E1AB9"/>
    <w:rsid w:val="008E2010"/>
    <w:rsid w:val="008E2136"/>
    <w:rsid w:val="008E2D19"/>
    <w:rsid w:val="008E3846"/>
    <w:rsid w:val="008E40E9"/>
    <w:rsid w:val="008E41A9"/>
    <w:rsid w:val="008F1DC3"/>
    <w:rsid w:val="008F5334"/>
    <w:rsid w:val="008F552E"/>
    <w:rsid w:val="008F5BE4"/>
    <w:rsid w:val="008F68F1"/>
    <w:rsid w:val="009000FC"/>
    <w:rsid w:val="00900A1D"/>
    <w:rsid w:val="00901D96"/>
    <w:rsid w:val="009027D7"/>
    <w:rsid w:val="009059C1"/>
    <w:rsid w:val="009063F0"/>
    <w:rsid w:val="00906D50"/>
    <w:rsid w:val="00910408"/>
    <w:rsid w:val="009125FC"/>
    <w:rsid w:val="00913208"/>
    <w:rsid w:val="00915CAA"/>
    <w:rsid w:val="009160B9"/>
    <w:rsid w:val="00916406"/>
    <w:rsid w:val="00916AC5"/>
    <w:rsid w:val="00916B25"/>
    <w:rsid w:val="0091717D"/>
    <w:rsid w:val="0092036A"/>
    <w:rsid w:val="00920A8C"/>
    <w:rsid w:val="00920E51"/>
    <w:rsid w:val="0092138A"/>
    <w:rsid w:val="00924C87"/>
    <w:rsid w:val="00925987"/>
    <w:rsid w:val="00927B7A"/>
    <w:rsid w:val="00930191"/>
    <w:rsid w:val="0093325D"/>
    <w:rsid w:val="00933C89"/>
    <w:rsid w:val="009379C9"/>
    <w:rsid w:val="00944C80"/>
    <w:rsid w:val="0094559B"/>
    <w:rsid w:val="00945E3A"/>
    <w:rsid w:val="009466D3"/>
    <w:rsid w:val="00955016"/>
    <w:rsid w:val="00955588"/>
    <w:rsid w:val="009558F0"/>
    <w:rsid w:val="00957859"/>
    <w:rsid w:val="00957BD1"/>
    <w:rsid w:val="00957D3B"/>
    <w:rsid w:val="009605D7"/>
    <w:rsid w:val="009634FD"/>
    <w:rsid w:val="009660A9"/>
    <w:rsid w:val="00966ECC"/>
    <w:rsid w:val="009724DC"/>
    <w:rsid w:val="00974649"/>
    <w:rsid w:val="00974D34"/>
    <w:rsid w:val="00975A9D"/>
    <w:rsid w:val="009800AA"/>
    <w:rsid w:val="00981639"/>
    <w:rsid w:val="0098396D"/>
    <w:rsid w:val="00986624"/>
    <w:rsid w:val="009940F2"/>
    <w:rsid w:val="009973D7"/>
    <w:rsid w:val="009A4E01"/>
    <w:rsid w:val="009A5864"/>
    <w:rsid w:val="009A5A2A"/>
    <w:rsid w:val="009A7FD9"/>
    <w:rsid w:val="009B5F3C"/>
    <w:rsid w:val="009B750F"/>
    <w:rsid w:val="009B7EE5"/>
    <w:rsid w:val="009C0C08"/>
    <w:rsid w:val="009C0E1C"/>
    <w:rsid w:val="009C734E"/>
    <w:rsid w:val="009C7881"/>
    <w:rsid w:val="009C7C71"/>
    <w:rsid w:val="009D1E33"/>
    <w:rsid w:val="009D2BC5"/>
    <w:rsid w:val="009D40D0"/>
    <w:rsid w:val="009D4220"/>
    <w:rsid w:val="009E2133"/>
    <w:rsid w:val="009E56DB"/>
    <w:rsid w:val="009E6E85"/>
    <w:rsid w:val="009F1AEE"/>
    <w:rsid w:val="009F316D"/>
    <w:rsid w:val="009F4209"/>
    <w:rsid w:val="009F53E6"/>
    <w:rsid w:val="00A01F9F"/>
    <w:rsid w:val="00A02224"/>
    <w:rsid w:val="00A02BCE"/>
    <w:rsid w:val="00A04C77"/>
    <w:rsid w:val="00A05484"/>
    <w:rsid w:val="00A056E0"/>
    <w:rsid w:val="00A06C28"/>
    <w:rsid w:val="00A12306"/>
    <w:rsid w:val="00A13953"/>
    <w:rsid w:val="00A171A8"/>
    <w:rsid w:val="00A21ABA"/>
    <w:rsid w:val="00A22303"/>
    <w:rsid w:val="00A22E6A"/>
    <w:rsid w:val="00A22FE9"/>
    <w:rsid w:val="00A269A0"/>
    <w:rsid w:val="00A26C0B"/>
    <w:rsid w:val="00A3043F"/>
    <w:rsid w:val="00A312BB"/>
    <w:rsid w:val="00A31402"/>
    <w:rsid w:val="00A37ABB"/>
    <w:rsid w:val="00A40E59"/>
    <w:rsid w:val="00A42144"/>
    <w:rsid w:val="00A44144"/>
    <w:rsid w:val="00A46175"/>
    <w:rsid w:val="00A50D19"/>
    <w:rsid w:val="00A5187A"/>
    <w:rsid w:val="00A5228C"/>
    <w:rsid w:val="00A55179"/>
    <w:rsid w:val="00A55F14"/>
    <w:rsid w:val="00A60495"/>
    <w:rsid w:val="00A609A3"/>
    <w:rsid w:val="00A60D46"/>
    <w:rsid w:val="00A62F2B"/>
    <w:rsid w:val="00A65B7F"/>
    <w:rsid w:val="00A66463"/>
    <w:rsid w:val="00A673ED"/>
    <w:rsid w:val="00A71CF8"/>
    <w:rsid w:val="00A71E66"/>
    <w:rsid w:val="00A730C2"/>
    <w:rsid w:val="00A73E06"/>
    <w:rsid w:val="00A76736"/>
    <w:rsid w:val="00A770BE"/>
    <w:rsid w:val="00A77C07"/>
    <w:rsid w:val="00A80833"/>
    <w:rsid w:val="00A80B2D"/>
    <w:rsid w:val="00A8185F"/>
    <w:rsid w:val="00A8381F"/>
    <w:rsid w:val="00A848DC"/>
    <w:rsid w:val="00A8610A"/>
    <w:rsid w:val="00A90A32"/>
    <w:rsid w:val="00A9274D"/>
    <w:rsid w:val="00A92FD6"/>
    <w:rsid w:val="00A94372"/>
    <w:rsid w:val="00A94C63"/>
    <w:rsid w:val="00A970FA"/>
    <w:rsid w:val="00AA019D"/>
    <w:rsid w:val="00AA444F"/>
    <w:rsid w:val="00AA6A8B"/>
    <w:rsid w:val="00AB354D"/>
    <w:rsid w:val="00AB3CD9"/>
    <w:rsid w:val="00AB4F8D"/>
    <w:rsid w:val="00AB548F"/>
    <w:rsid w:val="00AB5EC4"/>
    <w:rsid w:val="00AC033B"/>
    <w:rsid w:val="00AC0DFB"/>
    <w:rsid w:val="00AC6EB4"/>
    <w:rsid w:val="00AC7A1F"/>
    <w:rsid w:val="00AC7C85"/>
    <w:rsid w:val="00AC7F07"/>
    <w:rsid w:val="00AD0C1C"/>
    <w:rsid w:val="00AD18F5"/>
    <w:rsid w:val="00AD3E67"/>
    <w:rsid w:val="00AD3E7C"/>
    <w:rsid w:val="00AD6003"/>
    <w:rsid w:val="00AD71F4"/>
    <w:rsid w:val="00AD7742"/>
    <w:rsid w:val="00AE0487"/>
    <w:rsid w:val="00AE19F5"/>
    <w:rsid w:val="00AE6077"/>
    <w:rsid w:val="00AE6E67"/>
    <w:rsid w:val="00AE6F8D"/>
    <w:rsid w:val="00AF36C4"/>
    <w:rsid w:val="00AF3DED"/>
    <w:rsid w:val="00AF593A"/>
    <w:rsid w:val="00AF6ED2"/>
    <w:rsid w:val="00AF70AD"/>
    <w:rsid w:val="00B03C9E"/>
    <w:rsid w:val="00B050BC"/>
    <w:rsid w:val="00B113F8"/>
    <w:rsid w:val="00B13485"/>
    <w:rsid w:val="00B15CB5"/>
    <w:rsid w:val="00B16DF2"/>
    <w:rsid w:val="00B17A95"/>
    <w:rsid w:val="00B20383"/>
    <w:rsid w:val="00B2103A"/>
    <w:rsid w:val="00B22092"/>
    <w:rsid w:val="00B22C47"/>
    <w:rsid w:val="00B25C47"/>
    <w:rsid w:val="00B30519"/>
    <w:rsid w:val="00B33BC3"/>
    <w:rsid w:val="00B3593A"/>
    <w:rsid w:val="00B35F76"/>
    <w:rsid w:val="00B378D6"/>
    <w:rsid w:val="00B40207"/>
    <w:rsid w:val="00B40D0C"/>
    <w:rsid w:val="00B42708"/>
    <w:rsid w:val="00B453B9"/>
    <w:rsid w:val="00B46087"/>
    <w:rsid w:val="00B50D4C"/>
    <w:rsid w:val="00B5145B"/>
    <w:rsid w:val="00B52C9C"/>
    <w:rsid w:val="00B52DFE"/>
    <w:rsid w:val="00B53AD9"/>
    <w:rsid w:val="00B552B7"/>
    <w:rsid w:val="00B57B15"/>
    <w:rsid w:val="00B60480"/>
    <w:rsid w:val="00B60672"/>
    <w:rsid w:val="00B60B15"/>
    <w:rsid w:val="00B71108"/>
    <w:rsid w:val="00B732BB"/>
    <w:rsid w:val="00B7361C"/>
    <w:rsid w:val="00B73A23"/>
    <w:rsid w:val="00B74BCF"/>
    <w:rsid w:val="00B7513F"/>
    <w:rsid w:val="00B77479"/>
    <w:rsid w:val="00B776AC"/>
    <w:rsid w:val="00B80859"/>
    <w:rsid w:val="00B8181C"/>
    <w:rsid w:val="00B819A7"/>
    <w:rsid w:val="00B833B3"/>
    <w:rsid w:val="00B84AEF"/>
    <w:rsid w:val="00B852E3"/>
    <w:rsid w:val="00B85961"/>
    <w:rsid w:val="00B85F5E"/>
    <w:rsid w:val="00B903D0"/>
    <w:rsid w:val="00B90A8F"/>
    <w:rsid w:val="00B90E67"/>
    <w:rsid w:val="00B92BDB"/>
    <w:rsid w:val="00B941BF"/>
    <w:rsid w:val="00BA04C0"/>
    <w:rsid w:val="00BA329B"/>
    <w:rsid w:val="00BA5089"/>
    <w:rsid w:val="00BA6009"/>
    <w:rsid w:val="00BA7157"/>
    <w:rsid w:val="00BB0A98"/>
    <w:rsid w:val="00BB2111"/>
    <w:rsid w:val="00BB3083"/>
    <w:rsid w:val="00BB41D6"/>
    <w:rsid w:val="00BB44BE"/>
    <w:rsid w:val="00BB61AA"/>
    <w:rsid w:val="00BB7753"/>
    <w:rsid w:val="00BC23E5"/>
    <w:rsid w:val="00BC599F"/>
    <w:rsid w:val="00BC6BE4"/>
    <w:rsid w:val="00BD5EDE"/>
    <w:rsid w:val="00BD689D"/>
    <w:rsid w:val="00BD7AD2"/>
    <w:rsid w:val="00BE2F74"/>
    <w:rsid w:val="00BE74CD"/>
    <w:rsid w:val="00BF0F63"/>
    <w:rsid w:val="00BF1D50"/>
    <w:rsid w:val="00BF4478"/>
    <w:rsid w:val="00BF6931"/>
    <w:rsid w:val="00BF70EF"/>
    <w:rsid w:val="00C04647"/>
    <w:rsid w:val="00C0584D"/>
    <w:rsid w:val="00C05D12"/>
    <w:rsid w:val="00C0623C"/>
    <w:rsid w:val="00C06550"/>
    <w:rsid w:val="00C10261"/>
    <w:rsid w:val="00C10542"/>
    <w:rsid w:val="00C12FD0"/>
    <w:rsid w:val="00C13BB7"/>
    <w:rsid w:val="00C13EAD"/>
    <w:rsid w:val="00C17663"/>
    <w:rsid w:val="00C179EB"/>
    <w:rsid w:val="00C209ED"/>
    <w:rsid w:val="00C2173C"/>
    <w:rsid w:val="00C22892"/>
    <w:rsid w:val="00C24A2B"/>
    <w:rsid w:val="00C3248D"/>
    <w:rsid w:val="00C340C6"/>
    <w:rsid w:val="00C34995"/>
    <w:rsid w:val="00C37161"/>
    <w:rsid w:val="00C379C4"/>
    <w:rsid w:val="00C43A9F"/>
    <w:rsid w:val="00C50F1A"/>
    <w:rsid w:val="00C51949"/>
    <w:rsid w:val="00C56C4D"/>
    <w:rsid w:val="00C62888"/>
    <w:rsid w:val="00C63515"/>
    <w:rsid w:val="00C65036"/>
    <w:rsid w:val="00C65944"/>
    <w:rsid w:val="00C710C6"/>
    <w:rsid w:val="00C74F20"/>
    <w:rsid w:val="00C75F7A"/>
    <w:rsid w:val="00C771CE"/>
    <w:rsid w:val="00C86032"/>
    <w:rsid w:val="00C86209"/>
    <w:rsid w:val="00C903B9"/>
    <w:rsid w:val="00C9254F"/>
    <w:rsid w:val="00C935B9"/>
    <w:rsid w:val="00C9414E"/>
    <w:rsid w:val="00C95B93"/>
    <w:rsid w:val="00C96985"/>
    <w:rsid w:val="00CA2C91"/>
    <w:rsid w:val="00CA3093"/>
    <w:rsid w:val="00CA3F8D"/>
    <w:rsid w:val="00CA3FCD"/>
    <w:rsid w:val="00CA46C7"/>
    <w:rsid w:val="00CA47E9"/>
    <w:rsid w:val="00CA4AAC"/>
    <w:rsid w:val="00CA55F8"/>
    <w:rsid w:val="00CA5969"/>
    <w:rsid w:val="00CB0ECF"/>
    <w:rsid w:val="00CB5FDE"/>
    <w:rsid w:val="00CC024B"/>
    <w:rsid w:val="00CC3EAD"/>
    <w:rsid w:val="00CC4410"/>
    <w:rsid w:val="00CC510A"/>
    <w:rsid w:val="00CC5559"/>
    <w:rsid w:val="00CC6B3B"/>
    <w:rsid w:val="00CC6CAB"/>
    <w:rsid w:val="00CC7EB3"/>
    <w:rsid w:val="00CD0A6D"/>
    <w:rsid w:val="00CD12B0"/>
    <w:rsid w:val="00CD29D5"/>
    <w:rsid w:val="00CD47CE"/>
    <w:rsid w:val="00CD71A9"/>
    <w:rsid w:val="00CD761C"/>
    <w:rsid w:val="00CE2412"/>
    <w:rsid w:val="00CE2A22"/>
    <w:rsid w:val="00CE2B05"/>
    <w:rsid w:val="00CE3DC8"/>
    <w:rsid w:val="00CE48C5"/>
    <w:rsid w:val="00CE504D"/>
    <w:rsid w:val="00CE5944"/>
    <w:rsid w:val="00CE5FDB"/>
    <w:rsid w:val="00CE6219"/>
    <w:rsid w:val="00CF0B3D"/>
    <w:rsid w:val="00CF0FB8"/>
    <w:rsid w:val="00CF377B"/>
    <w:rsid w:val="00CF5028"/>
    <w:rsid w:val="00CF75AD"/>
    <w:rsid w:val="00D00E7B"/>
    <w:rsid w:val="00D017D7"/>
    <w:rsid w:val="00D01C2F"/>
    <w:rsid w:val="00D02593"/>
    <w:rsid w:val="00D032D6"/>
    <w:rsid w:val="00D0472A"/>
    <w:rsid w:val="00D0583E"/>
    <w:rsid w:val="00D139BA"/>
    <w:rsid w:val="00D1491A"/>
    <w:rsid w:val="00D157F4"/>
    <w:rsid w:val="00D1649E"/>
    <w:rsid w:val="00D1778A"/>
    <w:rsid w:val="00D2042C"/>
    <w:rsid w:val="00D20E50"/>
    <w:rsid w:val="00D21D81"/>
    <w:rsid w:val="00D23286"/>
    <w:rsid w:val="00D233BE"/>
    <w:rsid w:val="00D26686"/>
    <w:rsid w:val="00D27565"/>
    <w:rsid w:val="00D30540"/>
    <w:rsid w:val="00D30AC6"/>
    <w:rsid w:val="00D32DCB"/>
    <w:rsid w:val="00D34E98"/>
    <w:rsid w:val="00D4058B"/>
    <w:rsid w:val="00D40BCA"/>
    <w:rsid w:val="00D415B2"/>
    <w:rsid w:val="00D42825"/>
    <w:rsid w:val="00D42F3B"/>
    <w:rsid w:val="00D430D8"/>
    <w:rsid w:val="00D442AC"/>
    <w:rsid w:val="00D44BF9"/>
    <w:rsid w:val="00D452A0"/>
    <w:rsid w:val="00D454AB"/>
    <w:rsid w:val="00D5041D"/>
    <w:rsid w:val="00D5541E"/>
    <w:rsid w:val="00D603A7"/>
    <w:rsid w:val="00D626BF"/>
    <w:rsid w:val="00D642A2"/>
    <w:rsid w:val="00D64672"/>
    <w:rsid w:val="00D64FA3"/>
    <w:rsid w:val="00D71ED5"/>
    <w:rsid w:val="00D73D63"/>
    <w:rsid w:val="00D754FA"/>
    <w:rsid w:val="00D75D12"/>
    <w:rsid w:val="00D760C0"/>
    <w:rsid w:val="00D7662E"/>
    <w:rsid w:val="00D8236C"/>
    <w:rsid w:val="00D826AE"/>
    <w:rsid w:val="00D843A4"/>
    <w:rsid w:val="00D84420"/>
    <w:rsid w:val="00D8443F"/>
    <w:rsid w:val="00D90D74"/>
    <w:rsid w:val="00D92474"/>
    <w:rsid w:val="00D92CE0"/>
    <w:rsid w:val="00D9570B"/>
    <w:rsid w:val="00D968A3"/>
    <w:rsid w:val="00DA00C5"/>
    <w:rsid w:val="00DA1960"/>
    <w:rsid w:val="00DA36E8"/>
    <w:rsid w:val="00DA4C9A"/>
    <w:rsid w:val="00DA7307"/>
    <w:rsid w:val="00DA75B2"/>
    <w:rsid w:val="00DA7FEA"/>
    <w:rsid w:val="00DB12DB"/>
    <w:rsid w:val="00DB3F29"/>
    <w:rsid w:val="00DB5846"/>
    <w:rsid w:val="00DB59D9"/>
    <w:rsid w:val="00DB63C6"/>
    <w:rsid w:val="00DB7886"/>
    <w:rsid w:val="00DC21B7"/>
    <w:rsid w:val="00DC6B32"/>
    <w:rsid w:val="00DC6BDC"/>
    <w:rsid w:val="00DD1AA9"/>
    <w:rsid w:val="00DD3379"/>
    <w:rsid w:val="00DD3B63"/>
    <w:rsid w:val="00DD525C"/>
    <w:rsid w:val="00DD576E"/>
    <w:rsid w:val="00DE1A81"/>
    <w:rsid w:val="00DE1B2D"/>
    <w:rsid w:val="00DE27C5"/>
    <w:rsid w:val="00DE3092"/>
    <w:rsid w:val="00DE3189"/>
    <w:rsid w:val="00DE4C29"/>
    <w:rsid w:val="00DE642F"/>
    <w:rsid w:val="00DE6588"/>
    <w:rsid w:val="00DE6873"/>
    <w:rsid w:val="00DE6963"/>
    <w:rsid w:val="00DF20FC"/>
    <w:rsid w:val="00E01E1E"/>
    <w:rsid w:val="00E01EC0"/>
    <w:rsid w:val="00E03703"/>
    <w:rsid w:val="00E04947"/>
    <w:rsid w:val="00E04BC5"/>
    <w:rsid w:val="00E05421"/>
    <w:rsid w:val="00E05E3F"/>
    <w:rsid w:val="00E0634A"/>
    <w:rsid w:val="00E111EF"/>
    <w:rsid w:val="00E1248A"/>
    <w:rsid w:val="00E126A9"/>
    <w:rsid w:val="00E13BF2"/>
    <w:rsid w:val="00E17F80"/>
    <w:rsid w:val="00E209BF"/>
    <w:rsid w:val="00E21074"/>
    <w:rsid w:val="00E215FC"/>
    <w:rsid w:val="00E2186F"/>
    <w:rsid w:val="00E218EE"/>
    <w:rsid w:val="00E265BB"/>
    <w:rsid w:val="00E265F7"/>
    <w:rsid w:val="00E26B27"/>
    <w:rsid w:val="00E26D4C"/>
    <w:rsid w:val="00E30307"/>
    <w:rsid w:val="00E31463"/>
    <w:rsid w:val="00E3190F"/>
    <w:rsid w:val="00E332A6"/>
    <w:rsid w:val="00E347D6"/>
    <w:rsid w:val="00E34814"/>
    <w:rsid w:val="00E34920"/>
    <w:rsid w:val="00E43AD2"/>
    <w:rsid w:val="00E46CFC"/>
    <w:rsid w:val="00E50014"/>
    <w:rsid w:val="00E50F2D"/>
    <w:rsid w:val="00E528E7"/>
    <w:rsid w:val="00E541A7"/>
    <w:rsid w:val="00E60D4C"/>
    <w:rsid w:val="00E61D03"/>
    <w:rsid w:val="00E6219F"/>
    <w:rsid w:val="00E62353"/>
    <w:rsid w:val="00E652FE"/>
    <w:rsid w:val="00E66F2B"/>
    <w:rsid w:val="00E6771C"/>
    <w:rsid w:val="00E7062F"/>
    <w:rsid w:val="00E724ED"/>
    <w:rsid w:val="00E734BF"/>
    <w:rsid w:val="00E734D0"/>
    <w:rsid w:val="00E743A2"/>
    <w:rsid w:val="00E768BA"/>
    <w:rsid w:val="00E77D9E"/>
    <w:rsid w:val="00E77EA3"/>
    <w:rsid w:val="00E8209B"/>
    <w:rsid w:val="00E82BDC"/>
    <w:rsid w:val="00E8360B"/>
    <w:rsid w:val="00E848D1"/>
    <w:rsid w:val="00E85632"/>
    <w:rsid w:val="00E85E22"/>
    <w:rsid w:val="00E903D6"/>
    <w:rsid w:val="00E91358"/>
    <w:rsid w:val="00E91C98"/>
    <w:rsid w:val="00E9316E"/>
    <w:rsid w:val="00E95D29"/>
    <w:rsid w:val="00E97723"/>
    <w:rsid w:val="00EA02D6"/>
    <w:rsid w:val="00EA227A"/>
    <w:rsid w:val="00EA403D"/>
    <w:rsid w:val="00EA55AD"/>
    <w:rsid w:val="00EB3267"/>
    <w:rsid w:val="00EB3CB1"/>
    <w:rsid w:val="00EB4E56"/>
    <w:rsid w:val="00EB5487"/>
    <w:rsid w:val="00EB5C79"/>
    <w:rsid w:val="00EC1572"/>
    <w:rsid w:val="00EC2618"/>
    <w:rsid w:val="00EC2E08"/>
    <w:rsid w:val="00EC56CF"/>
    <w:rsid w:val="00EC5DAF"/>
    <w:rsid w:val="00EC7049"/>
    <w:rsid w:val="00ED035E"/>
    <w:rsid w:val="00ED0477"/>
    <w:rsid w:val="00ED19CA"/>
    <w:rsid w:val="00ED1C8B"/>
    <w:rsid w:val="00ED1E8C"/>
    <w:rsid w:val="00ED1E98"/>
    <w:rsid w:val="00ED3A67"/>
    <w:rsid w:val="00ED4922"/>
    <w:rsid w:val="00EE02B4"/>
    <w:rsid w:val="00EE1348"/>
    <w:rsid w:val="00EE2194"/>
    <w:rsid w:val="00EE2D32"/>
    <w:rsid w:val="00EE52DF"/>
    <w:rsid w:val="00EE53CC"/>
    <w:rsid w:val="00EE5AA9"/>
    <w:rsid w:val="00EE64C2"/>
    <w:rsid w:val="00EE66BF"/>
    <w:rsid w:val="00EE7626"/>
    <w:rsid w:val="00EF578D"/>
    <w:rsid w:val="00EF6954"/>
    <w:rsid w:val="00F008DB"/>
    <w:rsid w:val="00F02126"/>
    <w:rsid w:val="00F02E3B"/>
    <w:rsid w:val="00F05BDE"/>
    <w:rsid w:val="00F07135"/>
    <w:rsid w:val="00F075EF"/>
    <w:rsid w:val="00F0792A"/>
    <w:rsid w:val="00F10731"/>
    <w:rsid w:val="00F11F9B"/>
    <w:rsid w:val="00F12026"/>
    <w:rsid w:val="00F12953"/>
    <w:rsid w:val="00F12D7A"/>
    <w:rsid w:val="00F12FAA"/>
    <w:rsid w:val="00F1324C"/>
    <w:rsid w:val="00F1464E"/>
    <w:rsid w:val="00F15F54"/>
    <w:rsid w:val="00F16367"/>
    <w:rsid w:val="00F1758C"/>
    <w:rsid w:val="00F1764E"/>
    <w:rsid w:val="00F25651"/>
    <w:rsid w:val="00F27E11"/>
    <w:rsid w:val="00F27E4C"/>
    <w:rsid w:val="00F318B3"/>
    <w:rsid w:val="00F3603E"/>
    <w:rsid w:val="00F373EF"/>
    <w:rsid w:val="00F40582"/>
    <w:rsid w:val="00F40BA9"/>
    <w:rsid w:val="00F4572E"/>
    <w:rsid w:val="00F46D32"/>
    <w:rsid w:val="00F47A8B"/>
    <w:rsid w:val="00F510BB"/>
    <w:rsid w:val="00F51794"/>
    <w:rsid w:val="00F5617B"/>
    <w:rsid w:val="00F561E4"/>
    <w:rsid w:val="00F60F1F"/>
    <w:rsid w:val="00F62F24"/>
    <w:rsid w:val="00F639A3"/>
    <w:rsid w:val="00F643CE"/>
    <w:rsid w:val="00F649E7"/>
    <w:rsid w:val="00F64EE3"/>
    <w:rsid w:val="00F6563D"/>
    <w:rsid w:val="00F671E1"/>
    <w:rsid w:val="00F7008D"/>
    <w:rsid w:val="00F733C3"/>
    <w:rsid w:val="00F73C40"/>
    <w:rsid w:val="00F74AAA"/>
    <w:rsid w:val="00F7545E"/>
    <w:rsid w:val="00F755E4"/>
    <w:rsid w:val="00F75C36"/>
    <w:rsid w:val="00F817E9"/>
    <w:rsid w:val="00F84744"/>
    <w:rsid w:val="00F84D0D"/>
    <w:rsid w:val="00F86380"/>
    <w:rsid w:val="00F90890"/>
    <w:rsid w:val="00F91B61"/>
    <w:rsid w:val="00F91C70"/>
    <w:rsid w:val="00F93755"/>
    <w:rsid w:val="00F951DA"/>
    <w:rsid w:val="00F9597B"/>
    <w:rsid w:val="00F963E1"/>
    <w:rsid w:val="00F97829"/>
    <w:rsid w:val="00F978B2"/>
    <w:rsid w:val="00FA0993"/>
    <w:rsid w:val="00FA4FBB"/>
    <w:rsid w:val="00FA5D91"/>
    <w:rsid w:val="00FA7CF7"/>
    <w:rsid w:val="00FB0418"/>
    <w:rsid w:val="00FB23E1"/>
    <w:rsid w:val="00FB2F29"/>
    <w:rsid w:val="00FB3049"/>
    <w:rsid w:val="00FB365E"/>
    <w:rsid w:val="00FB7375"/>
    <w:rsid w:val="00FC0320"/>
    <w:rsid w:val="00FC1CA8"/>
    <w:rsid w:val="00FC30B6"/>
    <w:rsid w:val="00FC5EF0"/>
    <w:rsid w:val="00FC685A"/>
    <w:rsid w:val="00FD11F8"/>
    <w:rsid w:val="00FE102E"/>
    <w:rsid w:val="00FE2E05"/>
    <w:rsid w:val="00FE32B5"/>
    <w:rsid w:val="00FE4795"/>
    <w:rsid w:val="00FE66C0"/>
    <w:rsid w:val="00FE6D27"/>
    <w:rsid w:val="00FE7560"/>
    <w:rsid w:val="00FF1B8E"/>
    <w:rsid w:val="00FF30F4"/>
    <w:rsid w:val="00FF3354"/>
    <w:rsid w:val="00FF71D4"/>
    <w:rsid w:val="00FF77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F715B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s-E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A7307"/>
    <w:pPr>
      <w:suppressAutoHyphens/>
    </w:pPr>
    <w:rPr>
      <w:rFonts w:ascii="Times New Roman" w:hAnsi="Times New Roman"/>
      <w:sz w:val="22"/>
      <w:szCs w:val="22"/>
      <w:lang w:eastAsia="zh-CN"/>
    </w:rPr>
  </w:style>
  <w:style w:type="paragraph" w:styleId="1">
    <w:name w:val="heading 1"/>
    <w:basedOn w:val="a1"/>
    <w:next w:val="NormalKeep"/>
    <w:link w:val="1Char"/>
    <w:uiPriority w:val="9"/>
    <w:qFormat/>
    <w:rsid w:val="00906D50"/>
    <w:pPr>
      <w:keepNext/>
      <w:keepLines/>
      <w:ind w:left="567" w:hanging="567"/>
      <w:outlineLvl w:val="0"/>
    </w:pPr>
    <w:rPr>
      <w:b/>
      <w:bCs/>
    </w:rPr>
  </w:style>
  <w:style w:type="paragraph" w:styleId="21">
    <w:name w:val="heading 2"/>
    <w:basedOn w:val="a1"/>
    <w:next w:val="NormalKeep"/>
    <w:link w:val="2Char"/>
    <w:uiPriority w:val="9"/>
    <w:unhideWhenUsed/>
    <w:qFormat/>
    <w:rsid w:val="00906D50"/>
    <w:pPr>
      <w:keepNext/>
      <w:keepLines/>
      <w:ind w:left="567" w:hanging="567"/>
      <w:outlineLvl w:val="1"/>
    </w:pPr>
    <w:rPr>
      <w:b/>
      <w:bCs/>
    </w:rPr>
  </w:style>
  <w:style w:type="paragraph" w:styleId="31">
    <w:name w:val="heading 3"/>
    <w:basedOn w:val="a1"/>
    <w:next w:val="a1"/>
    <w:link w:val="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41">
    <w:name w:val="heading 4"/>
    <w:basedOn w:val="a1"/>
    <w:next w:val="a1"/>
    <w:link w:val="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51">
    <w:name w:val="heading 5"/>
    <w:basedOn w:val="a1"/>
    <w:next w:val="a1"/>
    <w:link w:val="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6">
    <w:name w:val="heading 6"/>
    <w:basedOn w:val="a1"/>
    <w:next w:val="a1"/>
    <w:link w:val="6Char"/>
    <w:uiPriority w:val="9"/>
    <w:semiHidden/>
    <w:unhideWhenUsed/>
    <w:qFormat/>
    <w:rsid w:val="007C0138"/>
    <w:pPr>
      <w:spacing w:before="240" w:after="60"/>
      <w:outlineLvl w:val="5"/>
    </w:pPr>
    <w:rPr>
      <w:rFonts w:ascii="Calibri" w:eastAsia="DengXian" w:hAnsi="Calibri" w:cs="Arial"/>
      <w:b/>
      <w:bCs/>
    </w:rPr>
  </w:style>
  <w:style w:type="paragraph" w:styleId="7">
    <w:name w:val="heading 7"/>
    <w:basedOn w:val="a1"/>
    <w:next w:val="a1"/>
    <w:link w:val="7Char"/>
    <w:uiPriority w:val="9"/>
    <w:semiHidden/>
    <w:unhideWhenUsed/>
    <w:qFormat/>
    <w:rsid w:val="007C0138"/>
    <w:pPr>
      <w:spacing w:before="240" w:after="60"/>
      <w:outlineLvl w:val="6"/>
    </w:pPr>
    <w:rPr>
      <w:rFonts w:ascii="Calibri" w:eastAsia="DengXian" w:hAnsi="Calibri" w:cs="Arial"/>
      <w:sz w:val="24"/>
      <w:szCs w:val="24"/>
    </w:rPr>
  </w:style>
  <w:style w:type="paragraph" w:styleId="8">
    <w:name w:val="heading 8"/>
    <w:basedOn w:val="a1"/>
    <w:next w:val="a1"/>
    <w:link w:val="8Char"/>
    <w:uiPriority w:val="9"/>
    <w:semiHidden/>
    <w:unhideWhenUsed/>
    <w:qFormat/>
    <w:rsid w:val="007C0138"/>
    <w:pPr>
      <w:spacing w:before="240" w:after="60"/>
      <w:outlineLvl w:val="7"/>
    </w:pPr>
    <w:rPr>
      <w:rFonts w:ascii="Calibri" w:eastAsia="DengXian" w:hAnsi="Calibri" w:cs="Arial"/>
      <w:i/>
      <w:iCs/>
      <w:sz w:val="24"/>
      <w:szCs w:val="24"/>
    </w:rPr>
  </w:style>
  <w:style w:type="paragraph" w:styleId="9">
    <w:name w:val="heading 9"/>
    <w:basedOn w:val="a1"/>
    <w:next w:val="a1"/>
    <w:link w:val="9Char"/>
    <w:uiPriority w:val="9"/>
    <w:semiHidden/>
    <w:unhideWhenUsed/>
    <w:qFormat/>
    <w:rsid w:val="007C0138"/>
    <w:pPr>
      <w:spacing w:before="240" w:after="60"/>
      <w:outlineLvl w:val="8"/>
    </w:pPr>
    <w:rPr>
      <w:rFonts w:ascii="Calibri Light" w:eastAsia="DengXian Light" w:hAnsi="Calibri Light"/>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uiPriority w:val="9"/>
    <w:locked/>
    <w:rsid w:val="00906D50"/>
    <w:rPr>
      <w:rFonts w:ascii="Times New Roman" w:hAnsi="Times New Roman"/>
      <w:b/>
      <w:bCs/>
      <w:sz w:val="22"/>
      <w:szCs w:val="22"/>
      <w:lang w:val="es-ES"/>
    </w:rPr>
  </w:style>
  <w:style w:type="paragraph" w:customStyle="1" w:styleId="NormalKeep">
    <w:name w:val="Normal Keep"/>
    <w:basedOn w:val="a1"/>
    <w:link w:val="NormalKeepChar"/>
    <w:qFormat/>
    <w:rsid w:val="00DB12DB"/>
    <w:pPr>
      <w:keepNext/>
    </w:pPr>
  </w:style>
  <w:style w:type="paragraph" w:customStyle="1" w:styleId="Bullet">
    <w:name w:val="Bullet •"/>
    <w:basedOn w:val="a1"/>
    <w:qFormat/>
    <w:rsid w:val="00A65B7F"/>
    <w:pPr>
      <w:numPr>
        <w:numId w:val="1"/>
      </w:numPr>
    </w:pPr>
  </w:style>
  <w:style w:type="paragraph" w:customStyle="1" w:styleId="Bullet2">
    <w:name w:val="Bullet • 2"/>
    <w:basedOn w:val="a1"/>
    <w:qFormat/>
    <w:rsid w:val="00291FC2"/>
    <w:pPr>
      <w:numPr>
        <w:numId w:val="13"/>
      </w:numPr>
    </w:pPr>
  </w:style>
  <w:style w:type="paragraph" w:customStyle="1" w:styleId="Bullet-">
    <w:name w:val="Bullet -"/>
    <w:basedOn w:val="a1"/>
    <w:qFormat/>
    <w:rsid w:val="00C43A9F"/>
    <w:pPr>
      <w:numPr>
        <w:numId w:val="2"/>
      </w:numPr>
    </w:pPr>
  </w:style>
  <w:style w:type="paragraph" w:customStyle="1" w:styleId="Bullet-2">
    <w:name w:val="Bullet - 2"/>
    <w:basedOn w:val="a1"/>
    <w:qFormat/>
    <w:rsid w:val="00291FC2"/>
  </w:style>
  <w:style w:type="paragraph" w:styleId="a5">
    <w:name w:val="Normal Indent"/>
    <w:basedOn w:val="a1"/>
    <w:uiPriority w:val="99"/>
    <w:unhideWhenUsed/>
    <w:rsid w:val="00B2103A"/>
    <w:pPr>
      <w:keepNext/>
      <w:ind w:left="562"/>
    </w:pPr>
  </w:style>
  <w:style w:type="paragraph" w:styleId="a6">
    <w:name w:val="header"/>
    <w:basedOn w:val="a1"/>
    <w:link w:val="Char"/>
    <w:uiPriority w:val="99"/>
    <w:unhideWhenUsed/>
    <w:rsid w:val="00C43A9F"/>
    <w:pPr>
      <w:tabs>
        <w:tab w:val="center" w:pos="4680"/>
        <w:tab w:val="right" w:pos="9360"/>
      </w:tabs>
    </w:pPr>
  </w:style>
  <w:style w:type="character" w:customStyle="1" w:styleId="Char">
    <w:name w:val="머리글 Char"/>
    <w:link w:val="a6"/>
    <w:uiPriority w:val="99"/>
    <w:locked/>
    <w:rsid w:val="00C43A9F"/>
    <w:rPr>
      <w:rFonts w:ascii="Times New Roman" w:hAnsi="Times New Roman"/>
      <w:sz w:val="22"/>
    </w:rPr>
  </w:style>
  <w:style w:type="paragraph" w:styleId="a7">
    <w:name w:val="footer"/>
    <w:basedOn w:val="a1"/>
    <w:link w:val="Char0"/>
    <w:uiPriority w:val="99"/>
    <w:unhideWhenUsed/>
    <w:rsid w:val="00916406"/>
    <w:pPr>
      <w:jc w:val="center"/>
    </w:pPr>
    <w:rPr>
      <w:rFonts w:ascii="Arial" w:hAnsi="Arial" w:cs="Arial"/>
      <w:sz w:val="16"/>
      <w:szCs w:val="16"/>
    </w:rPr>
  </w:style>
  <w:style w:type="character" w:customStyle="1" w:styleId="Char0">
    <w:name w:val="바닥글 Char"/>
    <w:link w:val="a7"/>
    <w:uiPriority w:val="99"/>
    <w:locked/>
    <w:rsid w:val="00916406"/>
    <w:rPr>
      <w:rFonts w:ascii="Arial" w:hAnsi="Arial" w:cs="Arial"/>
      <w:sz w:val="16"/>
      <w:szCs w:val="16"/>
      <w:lang w:val="es-ES"/>
    </w:rPr>
  </w:style>
  <w:style w:type="paragraph" w:customStyle="1" w:styleId="Heading1LAB">
    <w:name w:val="Heading 1 LAB"/>
    <w:basedOn w:val="1"/>
    <w:next w:val="NormalKeep"/>
    <w:link w:val="Heading1LABChar"/>
    <w:qFormat/>
    <w:rsid w:val="00906D50"/>
    <w:pPr>
      <w:pBdr>
        <w:top w:val="single" w:sz="4" w:space="1" w:color="auto"/>
        <w:left w:val="single" w:sz="4" w:space="4" w:color="auto"/>
        <w:bottom w:val="single" w:sz="4" w:space="1" w:color="auto"/>
        <w:right w:val="single" w:sz="4" w:space="4" w:color="auto"/>
      </w:pBdr>
    </w:pPr>
  </w:style>
  <w:style w:type="character" w:styleId="a8">
    <w:name w:val="Emphasis"/>
    <w:uiPriority w:val="20"/>
    <w:qFormat/>
    <w:rsid w:val="00C935B9"/>
    <w:rPr>
      <w:i/>
      <w:iCs/>
    </w:rPr>
  </w:style>
  <w:style w:type="character" w:customStyle="1" w:styleId="Heading1LABChar">
    <w:name w:val="Heading 1 LAB Char"/>
    <w:link w:val="Heading1LAB"/>
    <w:locked/>
    <w:rsid w:val="00906D50"/>
    <w:rPr>
      <w:rFonts w:ascii="Times New Roman" w:hAnsi="Times New Roman"/>
      <w:b/>
      <w:bCs/>
      <w:sz w:val="22"/>
      <w:szCs w:val="22"/>
      <w:lang w:val="es-ES"/>
    </w:rPr>
  </w:style>
  <w:style w:type="character" w:styleId="a9">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es-ES" w:eastAsia="zh-CN"/>
    </w:rPr>
  </w:style>
  <w:style w:type="character" w:customStyle="1" w:styleId="HeadingStrongChar">
    <w:name w:val="Heading Strong Char"/>
    <w:link w:val="HeadingStrong"/>
    <w:locked/>
    <w:rsid w:val="00F47A8B"/>
    <w:rPr>
      <w:rFonts w:ascii="Times New Roman" w:hAnsi="Times New Roman"/>
      <w:b/>
      <w:bCs/>
      <w:sz w:val="22"/>
      <w:szCs w:val="22"/>
      <w:lang w:val="es-ES"/>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aa">
    <w:name w:val="Title"/>
    <w:basedOn w:val="1"/>
    <w:next w:val="NormalKeep"/>
    <w:link w:val="Char1"/>
    <w:uiPriority w:val="10"/>
    <w:qFormat/>
    <w:rsid w:val="00F47A8B"/>
    <w:pPr>
      <w:ind w:left="0" w:firstLine="0"/>
      <w:jc w:val="center"/>
    </w:pPr>
  </w:style>
  <w:style w:type="character" w:customStyle="1" w:styleId="Char1">
    <w:name w:val="제목 Char"/>
    <w:link w:val="aa"/>
    <w:uiPriority w:val="10"/>
    <w:locked/>
    <w:rsid w:val="00F47A8B"/>
    <w:rPr>
      <w:rFonts w:ascii="Times New Roman" w:hAnsi="Times New Roman"/>
      <w:b/>
      <w:bCs/>
      <w:sz w:val="22"/>
      <w:szCs w:val="22"/>
      <w:lang w:val="es-ES"/>
    </w:rPr>
  </w:style>
  <w:style w:type="character" w:customStyle="1" w:styleId="HeadingUnderlinedChar">
    <w:name w:val="Heading Underlined Char"/>
    <w:link w:val="HeadingUnderlined"/>
    <w:locked/>
    <w:rsid w:val="007548B3"/>
    <w:rPr>
      <w:rFonts w:ascii="Times New Roman" w:hAnsi="Times New Roman"/>
      <w:sz w:val="22"/>
      <w:u w:val="single"/>
      <w:lang w:val="es-ES" w:eastAsia="zh-CN"/>
    </w:rPr>
  </w:style>
  <w:style w:type="paragraph" w:customStyle="1" w:styleId="NormalCentred">
    <w:name w:val="Normal Centred"/>
    <w:basedOn w:val="a1"/>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a1"/>
    <w:qFormat/>
    <w:rsid w:val="00906D50"/>
    <w:pPr>
      <w:ind w:left="567" w:hanging="567"/>
    </w:pPr>
  </w:style>
  <w:style w:type="paragraph" w:customStyle="1" w:styleId="Heading1Indent">
    <w:name w:val="Heading 1 Indent"/>
    <w:basedOn w:val="1"/>
    <w:next w:val="NormalKeep"/>
    <w:qFormat/>
    <w:rsid w:val="00A8185F"/>
    <w:pPr>
      <w:ind w:left="1701" w:right="1134"/>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a1"/>
    <w:qFormat/>
    <w:rsid w:val="00D415B2"/>
    <w:pPr>
      <w:pBdr>
        <w:top w:val="single" w:sz="4" w:space="1" w:color="auto"/>
        <w:left w:val="single" w:sz="4" w:space="4" w:color="auto"/>
        <w:bottom w:val="single" w:sz="4" w:space="1" w:color="auto"/>
        <w:right w:val="single" w:sz="4" w:space="4" w:color="auto"/>
      </w:pBdr>
    </w:pPr>
  </w:style>
  <w:style w:type="paragraph" w:customStyle="1" w:styleId="TableFootnote">
    <w:name w:val="Table Footnote"/>
    <w:basedOn w:val="NormalHanging"/>
    <w:qFormat/>
    <w:rsid w:val="00906D50"/>
    <w:pPr>
      <w:ind w:left="284" w:hanging="284"/>
    </w:pPr>
  </w:style>
  <w:style w:type="character" w:styleId="ab">
    <w:name w:val="Hyperlink"/>
    <w:uiPriority w:val="99"/>
    <w:unhideWhenUsed/>
    <w:rsid w:val="00D0583E"/>
    <w:rPr>
      <w:color w:val="0000FF"/>
      <w:u w:val="single"/>
    </w:rPr>
  </w:style>
  <w:style w:type="paragraph" w:customStyle="1" w:styleId="TableTitle">
    <w:name w:val="Table Title"/>
    <w:basedOn w:val="1"/>
    <w:next w:val="NormalKeep"/>
    <w:qFormat/>
    <w:rsid w:val="00906D50"/>
    <w:pPr>
      <w:ind w:left="1134" w:hanging="1134"/>
    </w:pPr>
  </w:style>
  <w:style w:type="table" w:styleId="ac">
    <w:name w:val="Table Grid"/>
    <w:basedOn w:val="a3"/>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a3"/>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a3"/>
    <w:uiPriority w:val="99"/>
    <w:rsid w:val="00D415B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2Char">
    <w:name w:val="제목 2 Char"/>
    <w:link w:val="21"/>
    <w:uiPriority w:val="9"/>
    <w:rsid w:val="00906D50"/>
    <w:rPr>
      <w:rFonts w:ascii="Times New Roman" w:hAnsi="Times New Roman"/>
      <w:b/>
      <w:bCs/>
      <w:sz w:val="22"/>
      <w:szCs w:val="22"/>
      <w:lang w:val="es-ES"/>
    </w:rPr>
  </w:style>
  <w:style w:type="paragraph" w:styleId="ad">
    <w:name w:val="Balloon Text"/>
    <w:basedOn w:val="a1"/>
    <w:link w:val="Char2"/>
    <w:uiPriority w:val="99"/>
    <w:semiHidden/>
    <w:unhideWhenUsed/>
    <w:rsid w:val="007C0138"/>
    <w:rPr>
      <w:rFonts w:ascii="Segoe UI" w:hAnsi="Segoe UI" w:cs="Segoe UI"/>
      <w:sz w:val="18"/>
      <w:szCs w:val="18"/>
    </w:rPr>
  </w:style>
  <w:style w:type="character" w:customStyle="1" w:styleId="Char2">
    <w:name w:val="풍선 도움말 텍스트 Char"/>
    <w:link w:val="ad"/>
    <w:uiPriority w:val="99"/>
    <w:semiHidden/>
    <w:rsid w:val="007C0138"/>
    <w:rPr>
      <w:rFonts w:ascii="Segoe UI" w:hAnsi="Segoe UI" w:cs="Segoe UI"/>
      <w:sz w:val="18"/>
      <w:szCs w:val="18"/>
      <w:lang w:val="es-ES"/>
    </w:rPr>
  </w:style>
  <w:style w:type="paragraph" w:styleId="ae">
    <w:name w:val="Bibliography"/>
    <w:basedOn w:val="a1"/>
    <w:next w:val="a1"/>
    <w:uiPriority w:val="37"/>
    <w:semiHidden/>
    <w:unhideWhenUsed/>
    <w:rsid w:val="007C0138"/>
  </w:style>
  <w:style w:type="paragraph" w:styleId="af">
    <w:name w:val="Block Text"/>
    <w:basedOn w:val="a1"/>
    <w:uiPriority w:val="99"/>
    <w:semiHidden/>
    <w:unhideWhenUsed/>
    <w:rsid w:val="007C0138"/>
    <w:pPr>
      <w:spacing w:after="120"/>
      <w:ind w:left="1440" w:right="1440"/>
    </w:pPr>
  </w:style>
  <w:style w:type="paragraph" w:styleId="af0">
    <w:name w:val="Body Text"/>
    <w:basedOn w:val="a1"/>
    <w:link w:val="Char3"/>
    <w:uiPriority w:val="99"/>
    <w:unhideWhenUsed/>
    <w:rsid w:val="007C0138"/>
    <w:pPr>
      <w:spacing w:after="120"/>
    </w:pPr>
  </w:style>
  <w:style w:type="character" w:customStyle="1" w:styleId="Char3">
    <w:name w:val="본문 Char"/>
    <w:link w:val="af0"/>
    <w:uiPriority w:val="99"/>
    <w:rsid w:val="007C0138"/>
    <w:rPr>
      <w:rFonts w:ascii="Times New Roman" w:hAnsi="Times New Roman"/>
      <w:sz w:val="22"/>
      <w:szCs w:val="22"/>
      <w:lang w:val="es-ES"/>
    </w:rPr>
  </w:style>
  <w:style w:type="paragraph" w:styleId="22">
    <w:name w:val="Body Text 2"/>
    <w:basedOn w:val="a1"/>
    <w:link w:val="2Char0"/>
    <w:uiPriority w:val="99"/>
    <w:semiHidden/>
    <w:unhideWhenUsed/>
    <w:rsid w:val="007C0138"/>
    <w:pPr>
      <w:spacing w:after="120" w:line="480" w:lineRule="auto"/>
    </w:pPr>
  </w:style>
  <w:style w:type="character" w:customStyle="1" w:styleId="2Char0">
    <w:name w:val="본문 2 Char"/>
    <w:link w:val="22"/>
    <w:uiPriority w:val="99"/>
    <w:semiHidden/>
    <w:rsid w:val="007C0138"/>
    <w:rPr>
      <w:rFonts w:ascii="Times New Roman" w:hAnsi="Times New Roman"/>
      <w:sz w:val="22"/>
      <w:szCs w:val="22"/>
      <w:lang w:val="es-ES"/>
    </w:rPr>
  </w:style>
  <w:style w:type="paragraph" w:styleId="32">
    <w:name w:val="Body Text 3"/>
    <w:basedOn w:val="a1"/>
    <w:link w:val="3Char0"/>
    <w:uiPriority w:val="99"/>
    <w:semiHidden/>
    <w:unhideWhenUsed/>
    <w:rsid w:val="007C0138"/>
    <w:pPr>
      <w:spacing w:after="120"/>
    </w:pPr>
    <w:rPr>
      <w:sz w:val="16"/>
      <w:szCs w:val="16"/>
    </w:rPr>
  </w:style>
  <w:style w:type="character" w:customStyle="1" w:styleId="3Char0">
    <w:name w:val="본문 3 Char"/>
    <w:link w:val="32"/>
    <w:uiPriority w:val="99"/>
    <w:semiHidden/>
    <w:rsid w:val="007C0138"/>
    <w:rPr>
      <w:rFonts w:ascii="Times New Roman" w:hAnsi="Times New Roman"/>
      <w:sz w:val="16"/>
      <w:szCs w:val="16"/>
      <w:lang w:val="es-ES"/>
    </w:rPr>
  </w:style>
  <w:style w:type="paragraph" w:styleId="af1">
    <w:name w:val="Body Text First Indent"/>
    <w:basedOn w:val="af0"/>
    <w:link w:val="Char4"/>
    <w:uiPriority w:val="99"/>
    <w:semiHidden/>
    <w:unhideWhenUsed/>
    <w:rsid w:val="007C0138"/>
    <w:pPr>
      <w:ind w:firstLine="210"/>
    </w:pPr>
  </w:style>
  <w:style w:type="character" w:customStyle="1" w:styleId="Char4">
    <w:name w:val="본문 첫 줄 들여쓰기 Char"/>
    <w:link w:val="af1"/>
    <w:uiPriority w:val="99"/>
    <w:semiHidden/>
    <w:rsid w:val="007C0138"/>
    <w:rPr>
      <w:rFonts w:ascii="Times New Roman" w:hAnsi="Times New Roman"/>
      <w:sz w:val="22"/>
      <w:szCs w:val="22"/>
      <w:lang w:val="es-ES"/>
    </w:rPr>
  </w:style>
  <w:style w:type="paragraph" w:styleId="af2">
    <w:name w:val="Body Text Indent"/>
    <w:basedOn w:val="a1"/>
    <w:link w:val="Char5"/>
    <w:uiPriority w:val="99"/>
    <w:semiHidden/>
    <w:unhideWhenUsed/>
    <w:rsid w:val="007C0138"/>
    <w:pPr>
      <w:spacing w:after="120"/>
      <w:ind w:left="360"/>
    </w:pPr>
  </w:style>
  <w:style w:type="character" w:customStyle="1" w:styleId="Char5">
    <w:name w:val="본문 들여쓰기 Char"/>
    <w:link w:val="af2"/>
    <w:uiPriority w:val="99"/>
    <w:semiHidden/>
    <w:rsid w:val="007C0138"/>
    <w:rPr>
      <w:rFonts w:ascii="Times New Roman" w:hAnsi="Times New Roman"/>
      <w:sz w:val="22"/>
      <w:szCs w:val="22"/>
      <w:lang w:val="es-ES"/>
    </w:rPr>
  </w:style>
  <w:style w:type="paragraph" w:styleId="23">
    <w:name w:val="Body Text First Indent 2"/>
    <w:basedOn w:val="af2"/>
    <w:link w:val="2Char1"/>
    <w:uiPriority w:val="99"/>
    <w:semiHidden/>
    <w:unhideWhenUsed/>
    <w:rsid w:val="007C0138"/>
    <w:pPr>
      <w:ind w:firstLine="210"/>
    </w:pPr>
  </w:style>
  <w:style w:type="character" w:customStyle="1" w:styleId="2Char1">
    <w:name w:val="본문 첫 줄 들여쓰기 2 Char"/>
    <w:link w:val="23"/>
    <w:uiPriority w:val="99"/>
    <w:semiHidden/>
    <w:rsid w:val="007C0138"/>
    <w:rPr>
      <w:rFonts w:ascii="Times New Roman" w:hAnsi="Times New Roman"/>
      <w:sz w:val="22"/>
      <w:szCs w:val="22"/>
      <w:lang w:val="es-ES"/>
    </w:rPr>
  </w:style>
  <w:style w:type="paragraph" w:styleId="24">
    <w:name w:val="Body Text Indent 2"/>
    <w:basedOn w:val="a1"/>
    <w:link w:val="2Char2"/>
    <w:uiPriority w:val="99"/>
    <w:semiHidden/>
    <w:unhideWhenUsed/>
    <w:rsid w:val="007C0138"/>
    <w:pPr>
      <w:spacing w:after="120" w:line="480" w:lineRule="auto"/>
      <w:ind w:left="360"/>
    </w:pPr>
  </w:style>
  <w:style w:type="character" w:customStyle="1" w:styleId="2Char2">
    <w:name w:val="본문 들여쓰기 2 Char"/>
    <w:link w:val="24"/>
    <w:uiPriority w:val="99"/>
    <w:semiHidden/>
    <w:rsid w:val="007C0138"/>
    <w:rPr>
      <w:rFonts w:ascii="Times New Roman" w:hAnsi="Times New Roman"/>
      <w:sz w:val="22"/>
      <w:szCs w:val="22"/>
      <w:lang w:val="es-ES"/>
    </w:rPr>
  </w:style>
  <w:style w:type="paragraph" w:styleId="33">
    <w:name w:val="Body Text Indent 3"/>
    <w:basedOn w:val="a1"/>
    <w:link w:val="3Char1"/>
    <w:uiPriority w:val="99"/>
    <w:semiHidden/>
    <w:unhideWhenUsed/>
    <w:rsid w:val="007C0138"/>
    <w:pPr>
      <w:spacing w:after="120"/>
      <w:ind w:left="360"/>
    </w:pPr>
    <w:rPr>
      <w:sz w:val="16"/>
      <w:szCs w:val="16"/>
    </w:rPr>
  </w:style>
  <w:style w:type="character" w:customStyle="1" w:styleId="3Char1">
    <w:name w:val="본문 들여쓰기 3 Char"/>
    <w:link w:val="33"/>
    <w:uiPriority w:val="99"/>
    <w:semiHidden/>
    <w:rsid w:val="007C0138"/>
    <w:rPr>
      <w:rFonts w:ascii="Times New Roman" w:hAnsi="Times New Roman"/>
      <w:sz w:val="16"/>
      <w:szCs w:val="16"/>
      <w:lang w:val="es-ES"/>
    </w:rPr>
  </w:style>
  <w:style w:type="paragraph" w:styleId="af3">
    <w:name w:val="caption"/>
    <w:basedOn w:val="a1"/>
    <w:next w:val="a1"/>
    <w:uiPriority w:val="35"/>
    <w:semiHidden/>
    <w:unhideWhenUsed/>
    <w:qFormat/>
    <w:rsid w:val="007C0138"/>
    <w:rPr>
      <w:b/>
      <w:bCs/>
      <w:sz w:val="20"/>
      <w:szCs w:val="20"/>
    </w:rPr>
  </w:style>
  <w:style w:type="paragraph" w:styleId="af4">
    <w:name w:val="Closing"/>
    <w:basedOn w:val="a1"/>
    <w:link w:val="Char6"/>
    <w:uiPriority w:val="99"/>
    <w:semiHidden/>
    <w:unhideWhenUsed/>
    <w:rsid w:val="007C0138"/>
    <w:pPr>
      <w:ind w:left="4320"/>
    </w:pPr>
  </w:style>
  <w:style w:type="character" w:customStyle="1" w:styleId="Char6">
    <w:name w:val="맺음말 Char"/>
    <w:link w:val="af4"/>
    <w:uiPriority w:val="99"/>
    <w:semiHidden/>
    <w:rsid w:val="007C0138"/>
    <w:rPr>
      <w:rFonts w:ascii="Times New Roman" w:hAnsi="Times New Roman"/>
      <w:sz w:val="22"/>
      <w:szCs w:val="22"/>
      <w:lang w:val="es-ES"/>
    </w:rPr>
  </w:style>
  <w:style w:type="paragraph" w:styleId="af5">
    <w:name w:val="annotation text"/>
    <w:basedOn w:val="a1"/>
    <w:link w:val="Char7"/>
    <w:uiPriority w:val="99"/>
    <w:unhideWhenUsed/>
    <w:rsid w:val="007C0138"/>
    <w:rPr>
      <w:sz w:val="20"/>
      <w:szCs w:val="20"/>
    </w:rPr>
  </w:style>
  <w:style w:type="character" w:customStyle="1" w:styleId="Char7">
    <w:name w:val="메모 텍스트 Char"/>
    <w:link w:val="af5"/>
    <w:uiPriority w:val="99"/>
    <w:rsid w:val="007C0138"/>
    <w:rPr>
      <w:rFonts w:ascii="Times New Roman" w:hAnsi="Times New Roman"/>
      <w:lang w:val="es-ES"/>
    </w:rPr>
  </w:style>
  <w:style w:type="paragraph" w:styleId="af6">
    <w:name w:val="annotation subject"/>
    <w:basedOn w:val="af5"/>
    <w:next w:val="af5"/>
    <w:link w:val="Char8"/>
    <w:uiPriority w:val="99"/>
    <w:semiHidden/>
    <w:unhideWhenUsed/>
    <w:rsid w:val="007C0138"/>
    <w:rPr>
      <w:b/>
      <w:bCs/>
    </w:rPr>
  </w:style>
  <w:style w:type="character" w:customStyle="1" w:styleId="Char8">
    <w:name w:val="메모 주제 Char"/>
    <w:link w:val="af6"/>
    <w:uiPriority w:val="99"/>
    <w:semiHidden/>
    <w:rsid w:val="007C0138"/>
    <w:rPr>
      <w:rFonts w:ascii="Times New Roman" w:hAnsi="Times New Roman"/>
      <w:b/>
      <w:bCs/>
      <w:lang w:val="es-ES"/>
    </w:rPr>
  </w:style>
  <w:style w:type="paragraph" w:styleId="af7">
    <w:name w:val="Date"/>
    <w:basedOn w:val="a1"/>
    <w:next w:val="a1"/>
    <w:link w:val="Char9"/>
    <w:uiPriority w:val="99"/>
    <w:semiHidden/>
    <w:unhideWhenUsed/>
    <w:rsid w:val="007C0138"/>
  </w:style>
  <w:style w:type="character" w:customStyle="1" w:styleId="Char9">
    <w:name w:val="날짜 Char"/>
    <w:link w:val="af7"/>
    <w:uiPriority w:val="99"/>
    <w:semiHidden/>
    <w:rsid w:val="007C0138"/>
    <w:rPr>
      <w:rFonts w:ascii="Times New Roman" w:hAnsi="Times New Roman"/>
      <w:sz w:val="22"/>
      <w:szCs w:val="22"/>
      <w:lang w:val="es-ES"/>
    </w:rPr>
  </w:style>
  <w:style w:type="paragraph" w:styleId="af8">
    <w:name w:val="Document Map"/>
    <w:basedOn w:val="a1"/>
    <w:link w:val="Chara"/>
    <w:uiPriority w:val="99"/>
    <w:semiHidden/>
    <w:unhideWhenUsed/>
    <w:rsid w:val="007C0138"/>
    <w:rPr>
      <w:rFonts w:ascii="Segoe UI" w:hAnsi="Segoe UI" w:cs="Segoe UI"/>
      <w:sz w:val="16"/>
      <w:szCs w:val="16"/>
    </w:rPr>
  </w:style>
  <w:style w:type="character" w:customStyle="1" w:styleId="Chara">
    <w:name w:val="문서 구조 Char"/>
    <w:link w:val="af8"/>
    <w:uiPriority w:val="99"/>
    <w:semiHidden/>
    <w:rsid w:val="007C0138"/>
    <w:rPr>
      <w:rFonts w:ascii="Segoe UI" w:hAnsi="Segoe UI" w:cs="Segoe UI"/>
      <w:sz w:val="16"/>
      <w:szCs w:val="16"/>
      <w:lang w:val="es-ES"/>
    </w:rPr>
  </w:style>
  <w:style w:type="paragraph" w:styleId="af9">
    <w:name w:val="E-mail Signature"/>
    <w:basedOn w:val="a1"/>
    <w:link w:val="Charb"/>
    <w:uiPriority w:val="99"/>
    <w:semiHidden/>
    <w:unhideWhenUsed/>
    <w:rsid w:val="007C0138"/>
  </w:style>
  <w:style w:type="character" w:customStyle="1" w:styleId="Charb">
    <w:name w:val="전자 메일 서명 Char"/>
    <w:link w:val="af9"/>
    <w:uiPriority w:val="99"/>
    <w:semiHidden/>
    <w:rsid w:val="007C0138"/>
    <w:rPr>
      <w:rFonts w:ascii="Times New Roman" w:hAnsi="Times New Roman"/>
      <w:sz w:val="22"/>
      <w:szCs w:val="22"/>
      <w:lang w:val="es-ES"/>
    </w:rPr>
  </w:style>
  <w:style w:type="paragraph" w:styleId="afa">
    <w:name w:val="endnote text"/>
    <w:basedOn w:val="a1"/>
    <w:link w:val="Charc"/>
    <w:uiPriority w:val="99"/>
    <w:semiHidden/>
    <w:unhideWhenUsed/>
    <w:rsid w:val="007C0138"/>
    <w:rPr>
      <w:sz w:val="20"/>
      <w:szCs w:val="20"/>
    </w:rPr>
  </w:style>
  <w:style w:type="character" w:customStyle="1" w:styleId="Charc">
    <w:name w:val="미주 텍스트 Char"/>
    <w:link w:val="afa"/>
    <w:uiPriority w:val="99"/>
    <w:semiHidden/>
    <w:rsid w:val="007C0138"/>
    <w:rPr>
      <w:rFonts w:ascii="Times New Roman" w:hAnsi="Times New Roman"/>
      <w:lang w:val="es-ES"/>
    </w:rPr>
  </w:style>
  <w:style w:type="paragraph" w:styleId="afb">
    <w:name w:val="envelope address"/>
    <w:basedOn w:val="a1"/>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afc">
    <w:name w:val="envelope return"/>
    <w:basedOn w:val="a1"/>
    <w:uiPriority w:val="99"/>
    <w:semiHidden/>
    <w:unhideWhenUsed/>
    <w:rsid w:val="007C0138"/>
    <w:rPr>
      <w:rFonts w:ascii="Calibri Light" w:eastAsia="DengXian Light" w:hAnsi="Calibri Light"/>
      <w:sz w:val="20"/>
      <w:szCs w:val="20"/>
    </w:rPr>
  </w:style>
  <w:style w:type="paragraph" w:styleId="afd">
    <w:name w:val="footnote text"/>
    <w:basedOn w:val="a1"/>
    <w:link w:val="Chard"/>
    <w:uiPriority w:val="99"/>
    <w:semiHidden/>
    <w:unhideWhenUsed/>
    <w:rsid w:val="007C0138"/>
    <w:rPr>
      <w:sz w:val="20"/>
      <w:szCs w:val="20"/>
    </w:rPr>
  </w:style>
  <w:style w:type="character" w:customStyle="1" w:styleId="Chard">
    <w:name w:val="각주 텍스트 Char"/>
    <w:link w:val="afd"/>
    <w:uiPriority w:val="99"/>
    <w:semiHidden/>
    <w:rsid w:val="007C0138"/>
    <w:rPr>
      <w:rFonts w:ascii="Times New Roman" w:hAnsi="Times New Roman"/>
      <w:lang w:val="es-ES"/>
    </w:rPr>
  </w:style>
  <w:style w:type="character" w:customStyle="1" w:styleId="3Char">
    <w:name w:val="제목 3 Char"/>
    <w:link w:val="31"/>
    <w:uiPriority w:val="9"/>
    <w:semiHidden/>
    <w:rsid w:val="007C0138"/>
    <w:rPr>
      <w:rFonts w:ascii="Calibri Light" w:eastAsia="DengXian Light" w:hAnsi="Calibri Light" w:cs="Times New Roman"/>
      <w:b/>
      <w:bCs/>
      <w:sz w:val="26"/>
      <w:szCs w:val="26"/>
      <w:lang w:val="es-ES"/>
    </w:rPr>
  </w:style>
  <w:style w:type="character" w:customStyle="1" w:styleId="4Char">
    <w:name w:val="제목 4 Char"/>
    <w:link w:val="41"/>
    <w:uiPriority w:val="9"/>
    <w:semiHidden/>
    <w:rsid w:val="007C0138"/>
    <w:rPr>
      <w:rFonts w:ascii="Calibri" w:eastAsia="DengXian" w:hAnsi="Calibri" w:cs="Arial"/>
      <w:b/>
      <w:bCs/>
      <w:sz w:val="28"/>
      <w:szCs w:val="28"/>
      <w:lang w:val="es-ES"/>
    </w:rPr>
  </w:style>
  <w:style w:type="character" w:customStyle="1" w:styleId="5Char">
    <w:name w:val="제목 5 Char"/>
    <w:link w:val="51"/>
    <w:uiPriority w:val="9"/>
    <w:semiHidden/>
    <w:rsid w:val="007C0138"/>
    <w:rPr>
      <w:rFonts w:ascii="Calibri" w:eastAsia="DengXian" w:hAnsi="Calibri" w:cs="Arial"/>
      <w:b/>
      <w:bCs/>
      <w:i/>
      <w:iCs/>
      <w:sz w:val="26"/>
      <w:szCs w:val="26"/>
      <w:lang w:val="es-ES"/>
    </w:rPr>
  </w:style>
  <w:style w:type="character" w:customStyle="1" w:styleId="6Char">
    <w:name w:val="제목 6 Char"/>
    <w:link w:val="6"/>
    <w:uiPriority w:val="9"/>
    <w:semiHidden/>
    <w:rsid w:val="007C0138"/>
    <w:rPr>
      <w:rFonts w:ascii="Calibri" w:eastAsia="DengXian" w:hAnsi="Calibri" w:cs="Arial"/>
      <w:b/>
      <w:bCs/>
      <w:sz w:val="22"/>
      <w:szCs w:val="22"/>
      <w:lang w:val="es-ES"/>
    </w:rPr>
  </w:style>
  <w:style w:type="character" w:customStyle="1" w:styleId="7Char">
    <w:name w:val="제목 7 Char"/>
    <w:link w:val="7"/>
    <w:uiPriority w:val="9"/>
    <w:semiHidden/>
    <w:rsid w:val="007C0138"/>
    <w:rPr>
      <w:rFonts w:ascii="Calibri" w:eastAsia="DengXian" w:hAnsi="Calibri" w:cs="Arial"/>
      <w:sz w:val="24"/>
      <w:szCs w:val="24"/>
      <w:lang w:val="es-ES"/>
    </w:rPr>
  </w:style>
  <w:style w:type="character" w:customStyle="1" w:styleId="8Char">
    <w:name w:val="제목 8 Char"/>
    <w:link w:val="8"/>
    <w:uiPriority w:val="9"/>
    <w:semiHidden/>
    <w:rsid w:val="007C0138"/>
    <w:rPr>
      <w:rFonts w:ascii="Calibri" w:eastAsia="DengXian" w:hAnsi="Calibri" w:cs="Arial"/>
      <w:i/>
      <w:iCs/>
      <w:sz w:val="24"/>
      <w:szCs w:val="24"/>
      <w:lang w:val="es-ES"/>
    </w:rPr>
  </w:style>
  <w:style w:type="character" w:customStyle="1" w:styleId="9Char">
    <w:name w:val="제목 9 Char"/>
    <w:link w:val="9"/>
    <w:uiPriority w:val="9"/>
    <w:semiHidden/>
    <w:rsid w:val="007C0138"/>
    <w:rPr>
      <w:rFonts w:ascii="Calibri Light" w:eastAsia="DengXian Light" w:hAnsi="Calibri Light" w:cs="Times New Roman"/>
      <w:sz w:val="22"/>
      <w:szCs w:val="22"/>
      <w:lang w:val="es-ES"/>
    </w:rPr>
  </w:style>
  <w:style w:type="paragraph" w:styleId="HTML">
    <w:name w:val="HTML Address"/>
    <w:basedOn w:val="a1"/>
    <w:link w:val="HTMLChar"/>
    <w:uiPriority w:val="99"/>
    <w:semiHidden/>
    <w:unhideWhenUsed/>
    <w:rsid w:val="007C0138"/>
    <w:rPr>
      <w:i/>
      <w:iCs/>
    </w:rPr>
  </w:style>
  <w:style w:type="character" w:customStyle="1" w:styleId="HTMLChar">
    <w:name w:val="HTML 주소 Char"/>
    <w:link w:val="HTML"/>
    <w:uiPriority w:val="99"/>
    <w:semiHidden/>
    <w:rsid w:val="007C0138"/>
    <w:rPr>
      <w:rFonts w:ascii="Times New Roman" w:hAnsi="Times New Roman"/>
      <w:i/>
      <w:iCs/>
      <w:sz w:val="22"/>
      <w:szCs w:val="22"/>
      <w:lang w:val="es-ES"/>
    </w:rPr>
  </w:style>
  <w:style w:type="paragraph" w:styleId="HTML0">
    <w:name w:val="HTML Preformatted"/>
    <w:basedOn w:val="a1"/>
    <w:link w:val="HTMLChar0"/>
    <w:uiPriority w:val="99"/>
    <w:semiHidden/>
    <w:unhideWhenUsed/>
    <w:rsid w:val="007C0138"/>
    <w:rPr>
      <w:rFonts w:ascii="Courier New" w:hAnsi="Courier New" w:cs="Courier New"/>
      <w:sz w:val="20"/>
      <w:szCs w:val="20"/>
    </w:rPr>
  </w:style>
  <w:style w:type="character" w:customStyle="1" w:styleId="HTMLChar0">
    <w:name w:val="미리 서식이 지정된 HTML Char"/>
    <w:link w:val="HTML0"/>
    <w:uiPriority w:val="99"/>
    <w:semiHidden/>
    <w:rsid w:val="007C0138"/>
    <w:rPr>
      <w:rFonts w:ascii="Courier New" w:hAnsi="Courier New" w:cs="Courier New"/>
      <w:lang w:val="es-ES"/>
    </w:rPr>
  </w:style>
  <w:style w:type="paragraph" w:styleId="10">
    <w:name w:val="index 1"/>
    <w:basedOn w:val="a1"/>
    <w:next w:val="a1"/>
    <w:autoRedefine/>
    <w:uiPriority w:val="99"/>
    <w:semiHidden/>
    <w:unhideWhenUsed/>
    <w:rsid w:val="007C0138"/>
    <w:pPr>
      <w:ind w:left="220" w:hanging="220"/>
    </w:pPr>
  </w:style>
  <w:style w:type="paragraph" w:styleId="25">
    <w:name w:val="index 2"/>
    <w:basedOn w:val="a1"/>
    <w:next w:val="a1"/>
    <w:autoRedefine/>
    <w:uiPriority w:val="99"/>
    <w:semiHidden/>
    <w:unhideWhenUsed/>
    <w:rsid w:val="007C0138"/>
    <w:pPr>
      <w:ind w:left="440" w:hanging="220"/>
    </w:pPr>
  </w:style>
  <w:style w:type="paragraph" w:styleId="34">
    <w:name w:val="index 3"/>
    <w:basedOn w:val="a1"/>
    <w:next w:val="a1"/>
    <w:autoRedefine/>
    <w:uiPriority w:val="99"/>
    <w:semiHidden/>
    <w:unhideWhenUsed/>
    <w:rsid w:val="007C0138"/>
    <w:pPr>
      <w:ind w:left="660" w:hanging="220"/>
    </w:pPr>
  </w:style>
  <w:style w:type="paragraph" w:styleId="42">
    <w:name w:val="index 4"/>
    <w:basedOn w:val="a1"/>
    <w:next w:val="a1"/>
    <w:autoRedefine/>
    <w:uiPriority w:val="99"/>
    <w:semiHidden/>
    <w:unhideWhenUsed/>
    <w:rsid w:val="007C0138"/>
    <w:pPr>
      <w:ind w:left="880" w:hanging="220"/>
    </w:pPr>
  </w:style>
  <w:style w:type="paragraph" w:styleId="52">
    <w:name w:val="index 5"/>
    <w:basedOn w:val="a1"/>
    <w:next w:val="a1"/>
    <w:autoRedefine/>
    <w:uiPriority w:val="99"/>
    <w:semiHidden/>
    <w:unhideWhenUsed/>
    <w:rsid w:val="007C0138"/>
    <w:pPr>
      <w:ind w:left="1100" w:hanging="220"/>
    </w:pPr>
  </w:style>
  <w:style w:type="paragraph" w:styleId="60">
    <w:name w:val="index 6"/>
    <w:basedOn w:val="a1"/>
    <w:next w:val="a1"/>
    <w:autoRedefine/>
    <w:uiPriority w:val="99"/>
    <w:semiHidden/>
    <w:unhideWhenUsed/>
    <w:rsid w:val="007C0138"/>
    <w:pPr>
      <w:ind w:left="1320" w:hanging="220"/>
    </w:pPr>
  </w:style>
  <w:style w:type="paragraph" w:styleId="70">
    <w:name w:val="index 7"/>
    <w:basedOn w:val="a1"/>
    <w:next w:val="a1"/>
    <w:autoRedefine/>
    <w:uiPriority w:val="99"/>
    <w:semiHidden/>
    <w:unhideWhenUsed/>
    <w:rsid w:val="007C0138"/>
    <w:pPr>
      <w:ind w:left="1540" w:hanging="220"/>
    </w:pPr>
  </w:style>
  <w:style w:type="paragraph" w:styleId="80">
    <w:name w:val="index 8"/>
    <w:basedOn w:val="a1"/>
    <w:next w:val="a1"/>
    <w:autoRedefine/>
    <w:uiPriority w:val="99"/>
    <w:semiHidden/>
    <w:unhideWhenUsed/>
    <w:rsid w:val="007C0138"/>
    <w:pPr>
      <w:ind w:left="1760" w:hanging="220"/>
    </w:pPr>
  </w:style>
  <w:style w:type="paragraph" w:styleId="90">
    <w:name w:val="index 9"/>
    <w:basedOn w:val="a1"/>
    <w:next w:val="a1"/>
    <w:autoRedefine/>
    <w:uiPriority w:val="99"/>
    <w:semiHidden/>
    <w:unhideWhenUsed/>
    <w:rsid w:val="007C0138"/>
    <w:pPr>
      <w:ind w:left="1980" w:hanging="220"/>
    </w:pPr>
  </w:style>
  <w:style w:type="paragraph" w:styleId="afe">
    <w:name w:val="index heading"/>
    <w:basedOn w:val="a1"/>
    <w:next w:val="10"/>
    <w:uiPriority w:val="99"/>
    <w:semiHidden/>
    <w:unhideWhenUsed/>
    <w:rsid w:val="007C0138"/>
    <w:rPr>
      <w:rFonts w:ascii="Calibri Light" w:eastAsia="DengXian Light" w:hAnsi="Calibri Light"/>
      <w:b/>
      <w:bCs/>
    </w:rPr>
  </w:style>
  <w:style w:type="paragraph" w:styleId="aff">
    <w:name w:val="Intense Quote"/>
    <w:basedOn w:val="a1"/>
    <w:next w:val="a1"/>
    <w:link w:val="Chare"/>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Chare">
    <w:name w:val="강한 인용 Char"/>
    <w:link w:val="aff"/>
    <w:uiPriority w:val="30"/>
    <w:rsid w:val="007C0138"/>
    <w:rPr>
      <w:rFonts w:ascii="Times New Roman" w:hAnsi="Times New Roman"/>
      <w:i/>
      <w:iCs/>
      <w:color w:val="4472C4"/>
      <w:sz w:val="22"/>
      <w:szCs w:val="22"/>
      <w:lang w:val="es-ES"/>
    </w:rPr>
  </w:style>
  <w:style w:type="paragraph" w:styleId="aff0">
    <w:name w:val="List"/>
    <w:basedOn w:val="a1"/>
    <w:uiPriority w:val="99"/>
    <w:semiHidden/>
    <w:unhideWhenUsed/>
    <w:rsid w:val="007C0138"/>
    <w:pPr>
      <w:ind w:left="360" w:hanging="360"/>
      <w:contextualSpacing/>
    </w:pPr>
  </w:style>
  <w:style w:type="paragraph" w:styleId="26">
    <w:name w:val="List 2"/>
    <w:basedOn w:val="a1"/>
    <w:uiPriority w:val="99"/>
    <w:semiHidden/>
    <w:unhideWhenUsed/>
    <w:rsid w:val="007C0138"/>
    <w:pPr>
      <w:ind w:left="720" w:hanging="360"/>
      <w:contextualSpacing/>
    </w:pPr>
  </w:style>
  <w:style w:type="paragraph" w:styleId="35">
    <w:name w:val="List 3"/>
    <w:basedOn w:val="a1"/>
    <w:uiPriority w:val="99"/>
    <w:semiHidden/>
    <w:unhideWhenUsed/>
    <w:rsid w:val="007C0138"/>
    <w:pPr>
      <w:ind w:left="1080" w:hanging="360"/>
      <w:contextualSpacing/>
    </w:pPr>
  </w:style>
  <w:style w:type="paragraph" w:styleId="43">
    <w:name w:val="List 4"/>
    <w:basedOn w:val="a1"/>
    <w:uiPriority w:val="99"/>
    <w:semiHidden/>
    <w:unhideWhenUsed/>
    <w:rsid w:val="007C0138"/>
    <w:pPr>
      <w:ind w:left="1440" w:hanging="360"/>
      <w:contextualSpacing/>
    </w:pPr>
  </w:style>
  <w:style w:type="paragraph" w:styleId="53">
    <w:name w:val="List 5"/>
    <w:basedOn w:val="a1"/>
    <w:uiPriority w:val="99"/>
    <w:semiHidden/>
    <w:unhideWhenUsed/>
    <w:rsid w:val="007C0138"/>
    <w:pPr>
      <w:ind w:left="1800" w:hanging="360"/>
      <w:contextualSpacing/>
    </w:pPr>
  </w:style>
  <w:style w:type="paragraph" w:styleId="a0">
    <w:name w:val="List Bullet"/>
    <w:basedOn w:val="a1"/>
    <w:uiPriority w:val="99"/>
    <w:semiHidden/>
    <w:unhideWhenUsed/>
    <w:rsid w:val="007C0138"/>
    <w:pPr>
      <w:numPr>
        <w:numId w:val="3"/>
      </w:numPr>
      <w:contextualSpacing/>
    </w:pPr>
  </w:style>
  <w:style w:type="paragraph" w:styleId="20">
    <w:name w:val="List Bullet 2"/>
    <w:basedOn w:val="a1"/>
    <w:uiPriority w:val="99"/>
    <w:semiHidden/>
    <w:unhideWhenUsed/>
    <w:rsid w:val="007C0138"/>
    <w:pPr>
      <w:numPr>
        <w:numId w:val="4"/>
      </w:numPr>
      <w:contextualSpacing/>
    </w:pPr>
  </w:style>
  <w:style w:type="paragraph" w:styleId="30">
    <w:name w:val="List Bullet 3"/>
    <w:basedOn w:val="a1"/>
    <w:uiPriority w:val="99"/>
    <w:semiHidden/>
    <w:unhideWhenUsed/>
    <w:rsid w:val="007C0138"/>
    <w:pPr>
      <w:numPr>
        <w:numId w:val="5"/>
      </w:numPr>
      <w:contextualSpacing/>
    </w:pPr>
  </w:style>
  <w:style w:type="paragraph" w:styleId="40">
    <w:name w:val="List Bullet 4"/>
    <w:basedOn w:val="a1"/>
    <w:uiPriority w:val="99"/>
    <w:semiHidden/>
    <w:unhideWhenUsed/>
    <w:rsid w:val="007C0138"/>
    <w:pPr>
      <w:numPr>
        <w:numId w:val="6"/>
      </w:numPr>
      <w:contextualSpacing/>
    </w:pPr>
  </w:style>
  <w:style w:type="paragraph" w:styleId="50">
    <w:name w:val="List Bullet 5"/>
    <w:basedOn w:val="a1"/>
    <w:uiPriority w:val="99"/>
    <w:semiHidden/>
    <w:unhideWhenUsed/>
    <w:rsid w:val="007C0138"/>
    <w:pPr>
      <w:numPr>
        <w:numId w:val="7"/>
      </w:numPr>
      <w:contextualSpacing/>
    </w:pPr>
  </w:style>
  <w:style w:type="paragraph" w:styleId="aff1">
    <w:name w:val="List Continue"/>
    <w:basedOn w:val="a1"/>
    <w:uiPriority w:val="99"/>
    <w:semiHidden/>
    <w:unhideWhenUsed/>
    <w:rsid w:val="007C0138"/>
    <w:pPr>
      <w:spacing w:after="120"/>
      <w:ind w:left="360"/>
      <w:contextualSpacing/>
    </w:pPr>
  </w:style>
  <w:style w:type="paragraph" w:styleId="27">
    <w:name w:val="List Continue 2"/>
    <w:basedOn w:val="a1"/>
    <w:uiPriority w:val="99"/>
    <w:semiHidden/>
    <w:unhideWhenUsed/>
    <w:rsid w:val="007C0138"/>
    <w:pPr>
      <w:spacing w:after="120"/>
      <w:ind w:left="720"/>
      <w:contextualSpacing/>
    </w:pPr>
  </w:style>
  <w:style w:type="paragraph" w:styleId="36">
    <w:name w:val="List Continue 3"/>
    <w:basedOn w:val="a1"/>
    <w:uiPriority w:val="99"/>
    <w:semiHidden/>
    <w:unhideWhenUsed/>
    <w:rsid w:val="007C0138"/>
    <w:pPr>
      <w:spacing w:after="120"/>
      <w:ind w:left="1080"/>
      <w:contextualSpacing/>
    </w:pPr>
  </w:style>
  <w:style w:type="paragraph" w:styleId="44">
    <w:name w:val="List Continue 4"/>
    <w:basedOn w:val="a1"/>
    <w:uiPriority w:val="99"/>
    <w:semiHidden/>
    <w:unhideWhenUsed/>
    <w:rsid w:val="007C0138"/>
    <w:pPr>
      <w:spacing w:after="120"/>
      <w:ind w:left="1440"/>
      <w:contextualSpacing/>
    </w:pPr>
  </w:style>
  <w:style w:type="paragraph" w:styleId="54">
    <w:name w:val="List Continue 5"/>
    <w:basedOn w:val="a1"/>
    <w:uiPriority w:val="99"/>
    <w:semiHidden/>
    <w:unhideWhenUsed/>
    <w:rsid w:val="007C0138"/>
    <w:pPr>
      <w:spacing w:after="120"/>
      <w:ind w:left="1800"/>
      <w:contextualSpacing/>
    </w:pPr>
  </w:style>
  <w:style w:type="paragraph" w:styleId="a">
    <w:name w:val="List Number"/>
    <w:basedOn w:val="a1"/>
    <w:uiPriority w:val="99"/>
    <w:semiHidden/>
    <w:unhideWhenUsed/>
    <w:rsid w:val="007C0138"/>
    <w:pPr>
      <w:numPr>
        <w:numId w:val="8"/>
      </w:numPr>
      <w:contextualSpacing/>
    </w:pPr>
  </w:style>
  <w:style w:type="paragraph" w:styleId="2">
    <w:name w:val="List Number 2"/>
    <w:basedOn w:val="a1"/>
    <w:uiPriority w:val="99"/>
    <w:semiHidden/>
    <w:unhideWhenUsed/>
    <w:rsid w:val="007C0138"/>
    <w:pPr>
      <w:numPr>
        <w:numId w:val="9"/>
      </w:numPr>
      <w:contextualSpacing/>
    </w:pPr>
  </w:style>
  <w:style w:type="paragraph" w:styleId="3">
    <w:name w:val="List Number 3"/>
    <w:basedOn w:val="a1"/>
    <w:uiPriority w:val="99"/>
    <w:semiHidden/>
    <w:unhideWhenUsed/>
    <w:rsid w:val="007C0138"/>
    <w:pPr>
      <w:numPr>
        <w:numId w:val="10"/>
      </w:numPr>
      <w:contextualSpacing/>
    </w:pPr>
  </w:style>
  <w:style w:type="paragraph" w:styleId="4">
    <w:name w:val="List Number 4"/>
    <w:basedOn w:val="a1"/>
    <w:uiPriority w:val="99"/>
    <w:semiHidden/>
    <w:unhideWhenUsed/>
    <w:rsid w:val="007C0138"/>
    <w:pPr>
      <w:numPr>
        <w:numId w:val="11"/>
      </w:numPr>
      <w:contextualSpacing/>
    </w:pPr>
  </w:style>
  <w:style w:type="paragraph" w:styleId="5">
    <w:name w:val="List Number 5"/>
    <w:basedOn w:val="a1"/>
    <w:uiPriority w:val="99"/>
    <w:semiHidden/>
    <w:unhideWhenUsed/>
    <w:rsid w:val="007C0138"/>
    <w:pPr>
      <w:numPr>
        <w:numId w:val="12"/>
      </w:numPr>
      <w:contextualSpacing/>
    </w:pPr>
  </w:style>
  <w:style w:type="paragraph" w:styleId="aff2">
    <w:name w:val="List Paragraph"/>
    <w:basedOn w:val="a1"/>
    <w:uiPriority w:val="34"/>
    <w:qFormat/>
    <w:rsid w:val="007C0138"/>
    <w:pPr>
      <w:ind w:left="720"/>
    </w:pPr>
  </w:style>
  <w:style w:type="paragraph" w:styleId="aff3">
    <w:name w:val="macro"/>
    <w:link w:val="Charf"/>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eastAsia="zh-CN"/>
    </w:rPr>
  </w:style>
  <w:style w:type="character" w:customStyle="1" w:styleId="Charf">
    <w:name w:val="매크로 텍스트 Char"/>
    <w:link w:val="aff3"/>
    <w:uiPriority w:val="99"/>
    <w:semiHidden/>
    <w:rsid w:val="007C0138"/>
    <w:rPr>
      <w:rFonts w:ascii="Courier New" w:hAnsi="Courier New" w:cs="Courier New"/>
      <w:lang w:val="es-ES"/>
    </w:rPr>
  </w:style>
  <w:style w:type="paragraph" w:styleId="aff4">
    <w:name w:val="Message Header"/>
    <w:basedOn w:val="a1"/>
    <w:link w:val="Charf0"/>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Charf0">
    <w:name w:val="메시지 머리글 Char"/>
    <w:link w:val="aff4"/>
    <w:uiPriority w:val="99"/>
    <w:semiHidden/>
    <w:rsid w:val="007C0138"/>
    <w:rPr>
      <w:rFonts w:ascii="Calibri Light" w:eastAsia="DengXian Light" w:hAnsi="Calibri Light" w:cs="Times New Roman"/>
      <w:sz w:val="24"/>
      <w:szCs w:val="24"/>
      <w:shd w:val="pct20" w:color="auto" w:fill="auto"/>
      <w:lang w:val="es-ES"/>
    </w:rPr>
  </w:style>
  <w:style w:type="paragraph" w:styleId="aff5">
    <w:name w:val="No Spacing"/>
    <w:uiPriority w:val="1"/>
    <w:qFormat/>
    <w:rsid w:val="007C0138"/>
    <w:pPr>
      <w:suppressAutoHyphens/>
    </w:pPr>
    <w:rPr>
      <w:rFonts w:ascii="Times New Roman" w:hAnsi="Times New Roman"/>
      <w:sz w:val="22"/>
      <w:szCs w:val="22"/>
      <w:lang w:eastAsia="zh-CN"/>
    </w:rPr>
  </w:style>
  <w:style w:type="paragraph" w:styleId="aff6">
    <w:name w:val="Normal (Web)"/>
    <w:basedOn w:val="a1"/>
    <w:uiPriority w:val="99"/>
    <w:semiHidden/>
    <w:unhideWhenUsed/>
    <w:rsid w:val="007C0138"/>
    <w:rPr>
      <w:sz w:val="24"/>
      <w:szCs w:val="24"/>
    </w:rPr>
  </w:style>
  <w:style w:type="paragraph" w:styleId="aff7">
    <w:name w:val="Note Heading"/>
    <w:basedOn w:val="a1"/>
    <w:next w:val="a1"/>
    <w:link w:val="Charf1"/>
    <w:uiPriority w:val="99"/>
    <w:semiHidden/>
    <w:unhideWhenUsed/>
    <w:rsid w:val="007C0138"/>
  </w:style>
  <w:style w:type="character" w:customStyle="1" w:styleId="Charf1">
    <w:name w:val="각주/미주 머리글 Char"/>
    <w:link w:val="aff7"/>
    <w:uiPriority w:val="99"/>
    <w:semiHidden/>
    <w:rsid w:val="007C0138"/>
    <w:rPr>
      <w:rFonts w:ascii="Times New Roman" w:hAnsi="Times New Roman"/>
      <w:sz w:val="22"/>
      <w:szCs w:val="22"/>
      <w:lang w:val="es-ES"/>
    </w:rPr>
  </w:style>
  <w:style w:type="paragraph" w:styleId="aff8">
    <w:name w:val="Plain Text"/>
    <w:basedOn w:val="a1"/>
    <w:link w:val="Charf2"/>
    <w:uiPriority w:val="99"/>
    <w:semiHidden/>
    <w:unhideWhenUsed/>
    <w:rsid w:val="007C0138"/>
    <w:rPr>
      <w:rFonts w:ascii="Courier New" w:hAnsi="Courier New" w:cs="Courier New"/>
      <w:sz w:val="20"/>
      <w:szCs w:val="20"/>
    </w:rPr>
  </w:style>
  <w:style w:type="character" w:customStyle="1" w:styleId="Charf2">
    <w:name w:val="글자만 Char"/>
    <w:link w:val="aff8"/>
    <w:uiPriority w:val="99"/>
    <w:semiHidden/>
    <w:rsid w:val="007C0138"/>
    <w:rPr>
      <w:rFonts w:ascii="Courier New" w:hAnsi="Courier New" w:cs="Courier New"/>
      <w:lang w:val="es-ES"/>
    </w:rPr>
  </w:style>
  <w:style w:type="paragraph" w:styleId="aff9">
    <w:name w:val="Quote"/>
    <w:basedOn w:val="a1"/>
    <w:next w:val="a1"/>
    <w:link w:val="Charf3"/>
    <w:uiPriority w:val="29"/>
    <w:qFormat/>
    <w:rsid w:val="007C0138"/>
    <w:pPr>
      <w:spacing w:before="200" w:after="160"/>
      <w:ind w:left="864" w:right="864"/>
      <w:jc w:val="center"/>
    </w:pPr>
    <w:rPr>
      <w:i/>
      <w:iCs/>
      <w:color w:val="404040"/>
    </w:rPr>
  </w:style>
  <w:style w:type="character" w:customStyle="1" w:styleId="Charf3">
    <w:name w:val="인용 Char"/>
    <w:link w:val="aff9"/>
    <w:uiPriority w:val="29"/>
    <w:rsid w:val="007C0138"/>
    <w:rPr>
      <w:rFonts w:ascii="Times New Roman" w:hAnsi="Times New Roman"/>
      <w:i/>
      <w:iCs/>
      <w:color w:val="404040"/>
      <w:sz w:val="22"/>
      <w:szCs w:val="22"/>
      <w:lang w:val="es-ES"/>
    </w:rPr>
  </w:style>
  <w:style w:type="paragraph" w:styleId="affa">
    <w:name w:val="Salutation"/>
    <w:basedOn w:val="a1"/>
    <w:next w:val="a1"/>
    <w:link w:val="Charf4"/>
    <w:uiPriority w:val="99"/>
    <w:semiHidden/>
    <w:unhideWhenUsed/>
    <w:rsid w:val="007C0138"/>
  </w:style>
  <w:style w:type="character" w:customStyle="1" w:styleId="Charf4">
    <w:name w:val="인사말 Char"/>
    <w:link w:val="affa"/>
    <w:uiPriority w:val="99"/>
    <w:semiHidden/>
    <w:rsid w:val="007C0138"/>
    <w:rPr>
      <w:rFonts w:ascii="Times New Roman" w:hAnsi="Times New Roman"/>
      <w:sz w:val="22"/>
      <w:szCs w:val="22"/>
      <w:lang w:val="es-ES"/>
    </w:rPr>
  </w:style>
  <w:style w:type="paragraph" w:styleId="affb">
    <w:name w:val="Signature"/>
    <w:basedOn w:val="a1"/>
    <w:link w:val="Charf5"/>
    <w:uiPriority w:val="99"/>
    <w:semiHidden/>
    <w:unhideWhenUsed/>
    <w:rsid w:val="007C0138"/>
    <w:pPr>
      <w:ind w:left="4320"/>
    </w:pPr>
  </w:style>
  <w:style w:type="character" w:customStyle="1" w:styleId="Charf5">
    <w:name w:val="서명 Char"/>
    <w:link w:val="affb"/>
    <w:uiPriority w:val="99"/>
    <w:semiHidden/>
    <w:rsid w:val="007C0138"/>
    <w:rPr>
      <w:rFonts w:ascii="Times New Roman" w:hAnsi="Times New Roman"/>
      <w:sz w:val="22"/>
      <w:szCs w:val="22"/>
      <w:lang w:val="es-ES"/>
    </w:rPr>
  </w:style>
  <w:style w:type="paragraph" w:styleId="affc">
    <w:name w:val="Subtitle"/>
    <w:basedOn w:val="a1"/>
    <w:next w:val="a1"/>
    <w:link w:val="Charf6"/>
    <w:uiPriority w:val="11"/>
    <w:qFormat/>
    <w:rsid w:val="007C0138"/>
    <w:pPr>
      <w:spacing w:after="60"/>
      <w:jc w:val="center"/>
      <w:outlineLvl w:val="1"/>
    </w:pPr>
    <w:rPr>
      <w:rFonts w:ascii="Calibri Light" w:eastAsia="DengXian Light" w:hAnsi="Calibri Light"/>
      <w:sz w:val="24"/>
      <w:szCs w:val="24"/>
    </w:rPr>
  </w:style>
  <w:style w:type="character" w:customStyle="1" w:styleId="Charf6">
    <w:name w:val="부제 Char"/>
    <w:link w:val="affc"/>
    <w:uiPriority w:val="11"/>
    <w:rsid w:val="007C0138"/>
    <w:rPr>
      <w:rFonts w:ascii="Calibri Light" w:eastAsia="DengXian Light" w:hAnsi="Calibri Light" w:cs="Times New Roman"/>
      <w:sz w:val="24"/>
      <w:szCs w:val="24"/>
      <w:lang w:val="es-ES"/>
    </w:rPr>
  </w:style>
  <w:style w:type="paragraph" w:styleId="affd">
    <w:name w:val="table of authorities"/>
    <w:basedOn w:val="a1"/>
    <w:next w:val="a1"/>
    <w:uiPriority w:val="99"/>
    <w:semiHidden/>
    <w:unhideWhenUsed/>
    <w:rsid w:val="007C0138"/>
    <w:pPr>
      <w:ind w:left="220" w:hanging="220"/>
    </w:pPr>
  </w:style>
  <w:style w:type="paragraph" w:styleId="affe">
    <w:name w:val="table of figures"/>
    <w:basedOn w:val="a1"/>
    <w:next w:val="a1"/>
    <w:uiPriority w:val="99"/>
    <w:semiHidden/>
    <w:unhideWhenUsed/>
    <w:rsid w:val="007C0138"/>
  </w:style>
  <w:style w:type="paragraph" w:styleId="afff">
    <w:name w:val="toa heading"/>
    <w:basedOn w:val="a1"/>
    <w:next w:val="a1"/>
    <w:uiPriority w:val="99"/>
    <w:semiHidden/>
    <w:unhideWhenUsed/>
    <w:rsid w:val="007C0138"/>
    <w:pPr>
      <w:spacing w:before="120"/>
    </w:pPr>
    <w:rPr>
      <w:rFonts w:ascii="Calibri Light" w:eastAsia="DengXian Light" w:hAnsi="Calibri Light"/>
      <w:b/>
      <w:bCs/>
      <w:sz w:val="24"/>
      <w:szCs w:val="24"/>
    </w:rPr>
  </w:style>
  <w:style w:type="paragraph" w:styleId="11">
    <w:name w:val="toc 1"/>
    <w:basedOn w:val="a1"/>
    <w:next w:val="a1"/>
    <w:autoRedefine/>
    <w:uiPriority w:val="39"/>
    <w:semiHidden/>
    <w:unhideWhenUsed/>
    <w:rsid w:val="007C0138"/>
  </w:style>
  <w:style w:type="paragraph" w:styleId="28">
    <w:name w:val="toc 2"/>
    <w:basedOn w:val="a1"/>
    <w:next w:val="a1"/>
    <w:autoRedefine/>
    <w:uiPriority w:val="39"/>
    <w:semiHidden/>
    <w:unhideWhenUsed/>
    <w:rsid w:val="007C0138"/>
    <w:pPr>
      <w:ind w:left="220"/>
    </w:pPr>
  </w:style>
  <w:style w:type="paragraph" w:styleId="37">
    <w:name w:val="toc 3"/>
    <w:basedOn w:val="a1"/>
    <w:next w:val="a1"/>
    <w:autoRedefine/>
    <w:uiPriority w:val="39"/>
    <w:semiHidden/>
    <w:unhideWhenUsed/>
    <w:rsid w:val="007C0138"/>
    <w:pPr>
      <w:ind w:left="440"/>
    </w:pPr>
  </w:style>
  <w:style w:type="paragraph" w:styleId="45">
    <w:name w:val="toc 4"/>
    <w:basedOn w:val="a1"/>
    <w:next w:val="a1"/>
    <w:autoRedefine/>
    <w:uiPriority w:val="39"/>
    <w:semiHidden/>
    <w:unhideWhenUsed/>
    <w:rsid w:val="007C0138"/>
    <w:pPr>
      <w:ind w:left="660"/>
    </w:pPr>
  </w:style>
  <w:style w:type="paragraph" w:styleId="55">
    <w:name w:val="toc 5"/>
    <w:basedOn w:val="a1"/>
    <w:next w:val="a1"/>
    <w:autoRedefine/>
    <w:uiPriority w:val="39"/>
    <w:semiHidden/>
    <w:unhideWhenUsed/>
    <w:rsid w:val="007C0138"/>
    <w:pPr>
      <w:ind w:left="880"/>
    </w:pPr>
  </w:style>
  <w:style w:type="paragraph" w:styleId="61">
    <w:name w:val="toc 6"/>
    <w:basedOn w:val="a1"/>
    <w:next w:val="a1"/>
    <w:autoRedefine/>
    <w:uiPriority w:val="39"/>
    <w:semiHidden/>
    <w:unhideWhenUsed/>
    <w:rsid w:val="007C0138"/>
    <w:pPr>
      <w:ind w:left="1100"/>
    </w:pPr>
  </w:style>
  <w:style w:type="paragraph" w:styleId="71">
    <w:name w:val="toc 7"/>
    <w:basedOn w:val="a1"/>
    <w:next w:val="a1"/>
    <w:autoRedefine/>
    <w:uiPriority w:val="39"/>
    <w:semiHidden/>
    <w:unhideWhenUsed/>
    <w:rsid w:val="007C0138"/>
    <w:pPr>
      <w:ind w:left="1320"/>
    </w:pPr>
  </w:style>
  <w:style w:type="paragraph" w:styleId="81">
    <w:name w:val="toc 8"/>
    <w:basedOn w:val="a1"/>
    <w:next w:val="a1"/>
    <w:autoRedefine/>
    <w:uiPriority w:val="39"/>
    <w:semiHidden/>
    <w:unhideWhenUsed/>
    <w:rsid w:val="007C0138"/>
    <w:pPr>
      <w:ind w:left="1540"/>
    </w:pPr>
  </w:style>
  <w:style w:type="paragraph" w:styleId="91">
    <w:name w:val="toc 9"/>
    <w:basedOn w:val="a1"/>
    <w:next w:val="a1"/>
    <w:autoRedefine/>
    <w:uiPriority w:val="39"/>
    <w:semiHidden/>
    <w:unhideWhenUsed/>
    <w:rsid w:val="007C0138"/>
    <w:pPr>
      <w:ind w:left="1760"/>
    </w:pPr>
  </w:style>
  <w:style w:type="paragraph" w:styleId="TOC">
    <w:name w:val="TOC Heading"/>
    <w:basedOn w:val="1"/>
    <w:next w:val="a1"/>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aa"/>
    <w:qFormat/>
    <w:rsid w:val="00346530"/>
  </w:style>
  <w:style w:type="paragraph" w:customStyle="1" w:styleId="TitleB">
    <w:name w:val="Title B"/>
    <w:basedOn w:val="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character" w:styleId="afff0">
    <w:name w:val="FollowedHyperlink"/>
    <w:uiPriority w:val="99"/>
    <w:semiHidden/>
    <w:unhideWhenUsed/>
    <w:rsid w:val="00D415B2"/>
    <w:rPr>
      <w:color w:val="auto"/>
      <w:u w:val="single"/>
    </w:rPr>
  </w:style>
  <w:style w:type="paragraph" w:customStyle="1" w:styleId="Bulleto2">
    <w:name w:val="Bullet o 2"/>
    <w:basedOn w:val="a1"/>
    <w:qFormat/>
    <w:rsid w:val="00D415B2"/>
    <w:pPr>
      <w:numPr>
        <w:numId w:val="14"/>
      </w:numPr>
    </w:pPr>
  </w:style>
  <w:style w:type="character" w:customStyle="1" w:styleId="Highlight">
    <w:name w:val="Highlight"/>
    <w:uiPriority w:val="1"/>
    <w:qFormat/>
    <w:rsid w:val="009800AA"/>
    <w:rPr>
      <w:shd w:val="pct15" w:color="auto" w:fill="FFFFFF"/>
    </w:rPr>
  </w:style>
  <w:style w:type="paragraph" w:customStyle="1" w:styleId="TableL">
    <w:name w:val="Table L"/>
    <w:basedOn w:val="a1"/>
    <w:qFormat/>
    <w:rsid w:val="00064AF9"/>
    <w:pPr>
      <w:keepNext/>
    </w:pPr>
    <w:rPr>
      <w:sz w:val="20"/>
      <w:szCs w:val="20"/>
    </w:rPr>
  </w:style>
  <w:style w:type="paragraph" w:customStyle="1" w:styleId="TableC">
    <w:name w:val="Table C"/>
    <w:basedOn w:val="TableL"/>
    <w:qFormat/>
    <w:rsid w:val="00064AF9"/>
    <w:pPr>
      <w:keepNext w:val="0"/>
      <w:jc w:val="center"/>
    </w:pPr>
  </w:style>
  <w:style w:type="paragraph" w:customStyle="1" w:styleId="COL">
    <w:name w:val="C/O L"/>
    <w:basedOn w:val="a1"/>
    <w:qFormat/>
    <w:rsid w:val="00F84D0D"/>
    <w:pPr>
      <w:keepNext/>
    </w:pPr>
    <w:rPr>
      <w:sz w:val="12"/>
      <w:szCs w:val="14"/>
    </w:rPr>
  </w:style>
  <w:style w:type="paragraph" w:customStyle="1" w:styleId="COC">
    <w:name w:val="C/O C+"/>
    <w:basedOn w:val="COL"/>
    <w:qFormat/>
    <w:rsid w:val="00F84D0D"/>
    <w:pPr>
      <w:jc w:val="center"/>
    </w:pPr>
    <w:rPr>
      <w:sz w:val="14"/>
    </w:rPr>
  </w:style>
  <w:style w:type="paragraph" w:customStyle="1" w:styleId="COR">
    <w:name w:val="C/O R"/>
    <w:basedOn w:val="COL"/>
    <w:qFormat/>
    <w:rsid w:val="00F84D0D"/>
    <w:pPr>
      <w:jc w:val="right"/>
    </w:pPr>
  </w:style>
  <w:style w:type="paragraph" w:customStyle="1" w:styleId="NormalRight">
    <w:name w:val="Normal Right"/>
    <w:basedOn w:val="a1"/>
    <w:qFormat/>
    <w:rsid w:val="00A02224"/>
    <w:pPr>
      <w:jc w:val="right"/>
    </w:pPr>
  </w:style>
  <w:style w:type="character" w:styleId="afff1">
    <w:name w:val="line number"/>
    <w:basedOn w:val="a2"/>
    <w:uiPriority w:val="99"/>
    <w:semiHidden/>
    <w:unhideWhenUsed/>
    <w:rsid w:val="00CA5969"/>
  </w:style>
  <w:style w:type="paragraph" w:styleId="afff2">
    <w:name w:val="Revision"/>
    <w:hidden/>
    <w:uiPriority w:val="99"/>
    <w:semiHidden/>
    <w:rsid w:val="00AA019D"/>
    <w:rPr>
      <w:rFonts w:ascii="Times New Roman" w:hAnsi="Times New Roman"/>
      <w:sz w:val="22"/>
      <w:szCs w:val="22"/>
      <w:lang w:eastAsia="zh-CN"/>
    </w:rPr>
  </w:style>
  <w:style w:type="character" w:styleId="afff3">
    <w:name w:val="annotation reference"/>
    <w:uiPriority w:val="99"/>
    <w:unhideWhenUsed/>
    <w:rsid w:val="00BA5089"/>
    <w:rPr>
      <w:sz w:val="16"/>
      <w:szCs w:val="16"/>
    </w:rPr>
  </w:style>
  <w:style w:type="character" w:customStyle="1" w:styleId="12">
    <w:name w:val="확인되지 않은 멘션1"/>
    <w:uiPriority w:val="99"/>
    <w:semiHidden/>
    <w:unhideWhenUsed/>
    <w:rsid w:val="001D0F9A"/>
    <w:rPr>
      <w:color w:val="605E5C"/>
      <w:shd w:val="clear" w:color="auto" w:fill="E1DFDD"/>
    </w:rPr>
  </w:style>
  <w:style w:type="paragraph" w:customStyle="1" w:styleId="Arial13">
    <w:name w:val="Arial 13"/>
    <w:basedOn w:val="a1"/>
    <w:qFormat/>
    <w:rsid w:val="004C2EDC"/>
    <w:rPr>
      <w:rFonts w:ascii="Arial" w:eastAsia="SimHei" w:hAnsi="Arial" w:cs="Arial"/>
      <w:sz w:val="26"/>
      <w:szCs w:val="26"/>
    </w:rPr>
  </w:style>
  <w:style w:type="paragraph" w:customStyle="1" w:styleId="Arial11">
    <w:name w:val="Arial 11"/>
    <w:basedOn w:val="Arial13"/>
    <w:qFormat/>
    <w:rsid w:val="004C2EDC"/>
    <w:rPr>
      <w:sz w:val="22"/>
      <w:szCs w:val="22"/>
    </w:rPr>
  </w:style>
  <w:style w:type="paragraph" w:customStyle="1" w:styleId="Arial13C">
    <w:name w:val="Arial 13 C"/>
    <w:basedOn w:val="Arial13"/>
    <w:qFormat/>
    <w:rsid w:val="004C2EDC"/>
    <w:pPr>
      <w:jc w:val="center"/>
    </w:pPr>
  </w:style>
  <w:style w:type="paragraph" w:customStyle="1" w:styleId="Arial11C">
    <w:name w:val="Arial 11C"/>
    <w:basedOn w:val="Arial11"/>
    <w:qFormat/>
    <w:rsid w:val="004C2EDC"/>
    <w:pPr>
      <w:jc w:val="center"/>
    </w:pPr>
  </w:style>
  <w:style w:type="character" w:customStyle="1" w:styleId="EmphasisStrong">
    <w:name w:val="Emphasis Strong"/>
    <w:uiPriority w:val="1"/>
    <w:qFormat/>
    <w:rsid w:val="004C2EDC"/>
    <w:rPr>
      <w:b/>
      <w:bCs/>
      <w:i/>
      <w:iCs/>
      <w:u w:val="none"/>
    </w:rPr>
  </w:style>
  <w:style w:type="paragraph" w:customStyle="1" w:styleId="Arial10C">
    <w:name w:val="Arial 10C"/>
    <w:basedOn w:val="Arial11C"/>
    <w:qFormat/>
    <w:rsid w:val="004C2EDC"/>
    <w:rPr>
      <w:sz w:val="20"/>
      <w:szCs w:val="20"/>
    </w:rPr>
  </w:style>
  <w:style w:type="paragraph" w:customStyle="1" w:styleId="Arial10">
    <w:name w:val="Arial 10"/>
    <w:basedOn w:val="Arial10C"/>
    <w:qFormat/>
    <w:rsid w:val="004C2EDC"/>
    <w:pPr>
      <w:jc w:val="left"/>
    </w:pPr>
    <w:rPr>
      <w:noProof/>
    </w:rPr>
  </w:style>
  <w:style w:type="paragraph" w:customStyle="1" w:styleId="Arial6C">
    <w:name w:val="Arial 6C"/>
    <w:basedOn w:val="Arial10"/>
    <w:qFormat/>
    <w:rsid w:val="004C2EDC"/>
    <w:pPr>
      <w:jc w:val="center"/>
    </w:pPr>
    <w:rPr>
      <w:sz w:val="12"/>
      <w:szCs w:val="12"/>
    </w:rPr>
  </w:style>
  <w:style w:type="character" w:customStyle="1" w:styleId="StrongWhite">
    <w:name w:val="Strong White"/>
    <w:uiPriority w:val="1"/>
    <w:qFormat/>
    <w:rsid w:val="004C2EDC"/>
    <w:rPr>
      <w:b/>
      <w:bCs/>
      <w:color w:val="FFFFFF"/>
    </w:rPr>
  </w:style>
  <w:style w:type="character" w:customStyle="1" w:styleId="ui-provider">
    <w:name w:val="ui-provider"/>
    <w:basedOn w:val="a2"/>
    <w:rsid w:val="00B16DF2"/>
  </w:style>
  <w:style w:type="character" w:customStyle="1" w:styleId="29">
    <w:name w:val="확인되지 않은 멘션2"/>
    <w:basedOn w:val="a2"/>
    <w:uiPriority w:val="99"/>
    <w:semiHidden/>
    <w:unhideWhenUsed/>
    <w:rsid w:val="00BF70EF"/>
    <w:rPr>
      <w:color w:val="605E5C"/>
      <w:shd w:val="clear" w:color="auto" w:fill="E1DFDD"/>
    </w:rPr>
  </w:style>
  <w:style w:type="paragraph" w:customStyle="1" w:styleId="Style1">
    <w:name w:val="Style1"/>
    <w:basedOn w:val="a1"/>
    <w:qFormat/>
    <w:rsid w:val="000B21ED"/>
    <w:pPr>
      <w:widowControl w:val="0"/>
      <w:pBdr>
        <w:top w:val="single" w:sz="4" w:space="1" w:color="auto"/>
        <w:left w:val="single" w:sz="4" w:space="4" w:color="auto"/>
        <w:bottom w:val="single" w:sz="4" w:space="1" w:color="auto"/>
        <w:right w:val="single" w:sz="4" w:space="4" w:color="auto"/>
      </w:pBdr>
    </w:pPr>
    <w:rPr>
      <w:rFonts w:eastAsia="Times New Roman"/>
      <w:szCs w:val="24"/>
      <w:lang w:eastAsia="en-US"/>
    </w:rPr>
  </w:style>
  <w:style w:type="table" w:customStyle="1" w:styleId="13">
    <w:name w:val="网格型1"/>
    <w:basedOn w:val="a3"/>
    <w:next w:val="ac"/>
    <w:uiPriority w:val="59"/>
    <w:rsid w:val="003A6F9F"/>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rd2">
    <w:name w:val="Standard2"/>
    <w:basedOn w:val="a3"/>
    <w:uiPriority w:val="99"/>
    <w:rsid w:val="003A6F9F"/>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Pr>
    <w:trPr>
      <w:cantSplit/>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5678">
      <w:bodyDiv w:val="1"/>
      <w:marLeft w:val="0"/>
      <w:marRight w:val="0"/>
      <w:marTop w:val="0"/>
      <w:marBottom w:val="0"/>
      <w:divBdr>
        <w:top w:val="none" w:sz="0" w:space="0" w:color="auto"/>
        <w:left w:val="none" w:sz="0" w:space="0" w:color="auto"/>
        <w:bottom w:val="none" w:sz="0" w:space="0" w:color="auto"/>
        <w:right w:val="none" w:sz="0" w:space="0" w:color="auto"/>
      </w:divBdr>
    </w:div>
    <w:div w:id="44374210">
      <w:bodyDiv w:val="1"/>
      <w:marLeft w:val="0"/>
      <w:marRight w:val="0"/>
      <w:marTop w:val="0"/>
      <w:marBottom w:val="0"/>
      <w:divBdr>
        <w:top w:val="none" w:sz="0" w:space="0" w:color="auto"/>
        <w:left w:val="none" w:sz="0" w:space="0" w:color="auto"/>
        <w:bottom w:val="none" w:sz="0" w:space="0" w:color="auto"/>
        <w:right w:val="none" w:sz="0" w:space="0" w:color="auto"/>
      </w:divBdr>
    </w:div>
    <w:div w:id="1017272957">
      <w:bodyDiv w:val="1"/>
      <w:marLeft w:val="0"/>
      <w:marRight w:val="0"/>
      <w:marTop w:val="0"/>
      <w:marBottom w:val="0"/>
      <w:divBdr>
        <w:top w:val="none" w:sz="0" w:space="0" w:color="auto"/>
        <w:left w:val="none" w:sz="0" w:space="0" w:color="auto"/>
        <w:bottom w:val="none" w:sz="0" w:space="0" w:color="auto"/>
        <w:right w:val="none" w:sz="0" w:space="0" w:color="auto"/>
      </w:divBdr>
    </w:div>
    <w:div w:id="1377389717">
      <w:bodyDiv w:val="1"/>
      <w:marLeft w:val="0"/>
      <w:marRight w:val="0"/>
      <w:marTop w:val="0"/>
      <w:marBottom w:val="0"/>
      <w:divBdr>
        <w:top w:val="none" w:sz="0" w:space="0" w:color="auto"/>
        <w:left w:val="none" w:sz="0" w:space="0" w:color="auto"/>
        <w:bottom w:val="none" w:sz="0" w:space="0" w:color="auto"/>
        <w:right w:val="none" w:sz="0" w:space="0" w:color="auto"/>
      </w:divBdr>
    </w:div>
    <w:div w:id="1436709773">
      <w:bodyDiv w:val="1"/>
      <w:marLeft w:val="0"/>
      <w:marRight w:val="0"/>
      <w:marTop w:val="0"/>
      <w:marBottom w:val="0"/>
      <w:divBdr>
        <w:top w:val="none" w:sz="0" w:space="0" w:color="auto"/>
        <w:left w:val="none" w:sz="0" w:space="0" w:color="auto"/>
        <w:bottom w:val="none" w:sz="0" w:space="0" w:color="auto"/>
        <w:right w:val="none" w:sz="0" w:space="0" w:color="auto"/>
      </w:divBdr>
    </w:div>
    <w:div w:id="1506899764">
      <w:bodyDiv w:val="1"/>
      <w:marLeft w:val="0"/>
      <w:marRight w:val="0"/>
      <w:marTop w:val="0"/>
      <w:marBottom w:val="0"/>
      <w:divBdr>
        <w:top w:val="none" w:sz="0" w:space="0" w:color="auto"/>
        <w:left w:val="none" w:sz="0" w:space="0" w:color="auto"/>
        <w:bottom w:val="none" w:sz="0" w:space="0" w:color="auto"/>
        <w:right w:val="none" w:sz="0" w:space="0" w:color="auto"/>
      </w:divBdr>
    </w:div>
    <w:div w:id="1803843086">
      <w:bodyDiv w:val="1"/>
      <w:marLeft w:val="0"/>
      <w:marRight w:val="0"/>
      <w:marTop w:val="0"/>
      <w:marBottom w:val="0"/>
      <w:divBdr>
        <w:top w:val="none" w:sz="0" w:space="0" w:color="auto"/>
        <w:left w:val="none" w:sz="0" w:space="0" w:color="auto"/>
        <w:bottom w:val="none" w:sz="0" w:space="0" w:color="auto"/>
        <w:right w:val="none" w:sz="0" w:space="0" w:color="auto"/>
      </w:divBdr>
    </w:div>
    <w:div w:id="205003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BEinfo@celltrionhc.com" TargetMode="External"/><Relationship Id="rId21" Type="http://schemas.openxmlformats.org/officeDocument/2006/relationships/hyperlink" Target="mailto:BEinfo@celltrionhc.com" TargetMode="External"/><Relationship Id="rId42" Type="http://schemas.openxmlformats.org/officeDocument/2006/relationships/image" Target="media/image21.png"/><Relationship Id="rId63" Type="http://schemas.openxmlformats.org/officeDocument/2006/relationships/image" Target="media/image42.png"/><Relationship Id="rId84" Type="http://schemas.openxmlformats.org/officeDocument/2006/relationships/hyperlink" Target="mailto:contact_fi@celltrionhc.com" TargetMode="External"/><Relationship Id="rId138" Type="http://schemas.openxmlformats.org/officeDocument/2006/relationships/image" Target="media/image95.png"/><Relationship Id="rId159" Type="http://schemas.openxmlformats.org/officeDocument/2006/relationships/image" Target="media/image104.png"/><Relationship Id="rId170" Type="http://schemas.openxmlformats.org/officeDocument/2006/relationships/image" Target="media/image115.png"/><Relationship Id="rId107" Type="http://schemas.openxmlformats.org/officeDocument/2006/relationships/image" Target="media/image75.png"/><Relationship Id="rId11" Type="http://schemas.openxmlformats.org/officeDocument/2006/relationships/image" Target="media/image4.wmf"/><Relationship Id="rId32" Type="http://schemas.openxmlformats.org/officeDocument/2006/relationships/image" Target="media/image11.png"/><Relationship Id="rId53" Type="http://schemas.openxmlformats.org/officeDocument/2006/relationships/image" Target="media/image32.png"/><Relationship Id="rId74" Type="http://schemas.openxmlformats.org/officeDocument/2006/relationships/image" Target="media/image53.png"/><Relationship Id="rId128" Type="http://schemas.openxmlformats.org/officeDocument/2006/relationships/image" Target="media/image85.png"/><Relationship Id="rId149" Type="http://schemas.openxmlformats.org/officeDocument/2006/relationships/hyperlink" Target="mailto:contact_pt@celltrion.com" TargetMode="External"/><Relationship Id="rId5" Type="http://schemas.openxmlformats.org/officeDocument/2006/relationships/webSettings" Target="webSettings.xml"/><Relationship Id="rId95" Type="http://schemas.openxmlformats.org/officeDocument/2006/relationships/image" Target="media/image63.png"/><Relationship Id="rId160" Type="http://schemas.openxmlformats.org/officeDocument/2006/relationships/image" Target="media/image105.png"/><Relationship Id="rId22" Type="http://schemas.openxmlformats.org/officeDocument/2006/relationships/hyperlink" Target="mailto:NLinfo@celltrionhc.com" TargetMode="External"/><Relationship Id="rId43" Type="http://schemas.openxmlformats.org/officeDocument/2006/relationships/image" Target="media/image22.png"/><Relationship Id="rId64" Type="http://schemas.openxmlformats.org/officeDocument/2006/relationships/image" Target="media/image43.png"/><Relationship Id="rId118" Type="http://schemas.openxmlformats.org/officeDocument/2006/relationships/hyperlink" Target="mailto:BEinfo@celltrionhc.com" TargetMode="External"/><Relationship Id="rId139" Type="http://schemas.openxmlformats.org/officeDocument/2006/relationships/image" Target="media/image96.png"/><Relationship Id="rId85" Type="http://schemas.openxmlformats.org/officeDocument/2006/relationships/hyperlink" Target="mailto:celltrionhealthcare_italy@legalmail.it" TargetMode="External"/><Relationship Id="rId150" Type="http://schemas.openxmlformats.org/officeDocument/2006/relationships/hyperlink" Target="mailto:enquiry_ie@celltrionhc.com" TargetMode="External"/><Relationship Id="rId171" Type="http://schemas.openxmlformats.org/officeDocument/2006/relationships/image" Target="media/image116.png"/><Relationship Id="rId12" Type="http://schemas.openxmlformats.org/officeDocument/2006/relationships/image" Target="media/image5.wmf"/><Relationship Id="rId33" Type="http://schemas.openxmlformats.org/officeDocument/2006/relationships/image" Target="media/image12.png"/><Relationship Id="rId108" Type="http://schemas.openxmlformats.org/officeDocument/2006/relationships/image" Target="media/image76.png"/><Relationship Id="rId129" Type="http://schemas.openxmlformats.org/officeDocument/2006/relationships/image" Target="media/image86.png"/><Relationship Id="rId54" Type="http://schemas.openxmlformats.org/officeDocument/2006/relationships/image" Target="media/image33.jpeg"/><Relationship Id="rId75" Type="http://schemas.openxmlformats.org/officeDocument/2006/relationships/image" Target="media/image54.png"/><Relationship Id="rId96" Type="http://schemas.openxmlformats.org/officeDocument/2006/relationships/image" Target="media/image64.png"/><Relationship Id="rId140" Type="http://schemas.openxmlformats.org/officeDocument/2006/relationships/image" Target="media/image97.png"/><Relationship Id="rId161" Type="http://schemas.openxmlformats.org/officeDocument/2006/relationships/image" Target="media/image106.png"/><Relationship Id="rId6" Type="http://schemas.openxmlformats.org/officeDocument/2006/relationships/footnotes" Target="footnotes.xml"/><Relationship Id="rId23" Type="http://schemas.openxmlformats.org/officeDocument/2006/relationships/hyperlink" Target="mailto:contact_fi@celltrionhc.com" TargetMode="External"/><Relationship Id="rId28" Type="http://schemas.openxmlformats.org/officeDocument/2006/relationships/hyperlink" Target="mailto:celltrionhealthcare_italy@legalmail.it" TargetMode="External"/><Relationship Id="rId49" Type="http://schemas.openxmlformats.org/officeDocument/2006/relationships/image" Target="media/image28.png"/><Relationship Id="rId114" Type="http://schemas.openxmlformats.org/officeDocument/2006/relationships/image" Target="media/image82.emf"/><Relationship Id="rId119" Type="http://schemas.openxmlformats.org/officeDocument/2006/relationships/hyperlink" Target="mailto:NLinfo@celltrionhc.com" TargetMode="External"/><Relationship Id="rId44" Type="http://schemas.openxmlformats.org/officeDocument/2006/relationships/image" Target="media/image23.png"/><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hyperlink" Target="mailto:contact_es@celltrion.com" TargetMode="External"/><Relationship Id="rId86" Type="http://schemas.openxmlformats.org/officeDocument/2006/relationships/hyperlink" Target="http://www.ema.europa.eu" TargetMode="External"/><Relationship Id="rId130" Type="http://schemas.openxmlformats.org/officeDocument/2006/relationships/image" Target="media/image87.png"/><Relationship Id="rId135" Type="http://schemas.openxmlformats.org/officeDocument/2006/relationships/image" Target="media/image92.png"/><Relationship Id="rId151" Type="http://schemas.openxmlformats.org/officeDocument/2006/relationships/hyperlink" Target="mailto:contact_fi@celltrionhc.com" TargetMode="External"/><Relationship Id="rId156" Type="http://schemas.openxmlformats.org/officeDocument/2006/relationships/image" Target="media/image101.png"/><Relationship Id="rId177" Type="http://schemas.openxmlformats.org/officeDocument/2006/relationships/customXml" Target="../customXml/item2.xml"/><Relationship Id="rId172" Type="http://schemas.openxmlformats.org/officeDocument/2006/relationships/image" Target="media/image117.png"/><Relationship Id="rId13" Type="http://schemas.openxmlformats.org/officeDocument/2006/relationships/image" Target="media/image6.wmf"/><Relationship Id="rId18" Type="http://schemas.openxmlformats.org/officeDocument/2006/relationships/hyperlink" Target="http://www.ema.europa.eu" TargetMode="External"/><Relationship Id="rId39" Type="http://schemas.openxmlformats.org/officeDocument/2006/relationships/image" Target="media/image18.png"/><Relationship Id="rId109" Type="http://schemas.openxmlformats.org/officeDocument/2006/relationships/image" Target="media/image77.png"/><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jpeg"/><Relationship Id="rId76" Type="http://schemas.openxmlformats.org/officeDocument/2006/relationships/hyperlink" Target="https://www.ema.europa.eu/documents/template-form/qrd-appendix-v-adverse-drug-reaction-reporting-details_en.docx" TargetMode="External"/><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hyperlink" Target="mailto:contact_fi@celltrionhc.com" TargetMode="External"/><Relationship Id="rId125" Type="http://schemas.openxmlformats.org/officeDocument/2006/relationships/hyperlink" Target="mailto:celltrionhealthcare_italy@legalmail.it" TargetMode="External"/><Relationship Id="rId141" Type="http://schemas.openxmlformats.org/officeDocument/2006/relationships/image" Target="media/image98.png"/><Relationship Id="rId146" Type="http://schemas.openxmlformats.org/officeDocument/2006/relationships/hyperlink" Target="mailto:NLinfo@celltrionhc.com" TargetMode="External"/><Relationship Id="rId167" Type="http://schemas.openxmlformats.org/officeDocument/2006/relationships/image" Target="media/image112.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image" Target="media/image60.png"/><Relationship Id="rId162" Type="http://schemas.openxmlformats.org/officeDocument/2006/relationships/image" Target="media/image107.png"/><Relationship Id="rId2" Type="http://schemas.openxmlformats.org/officeDocument/2006/relationships/numbering" Target="numbering.xml"/><Relationship Id="rId29" Type="http://schemas.openxmlformats.org/officeDocument/2006/relationships/hyperlink" Target="http://www.ema.europa.eu" TargetMode="External"/><Relationship Id="rId24" Type="http://schemas.openxmlformats.org/officeDocument/2006/relationships/hyperlink" Target="mailto:contact_es@celltrion.com" TargetMode="External"/><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5.png"/><Relationship Id="rId87" Type="http://schemas.openxmlformats.org/officeDocument/2006/relationships/image" Target="media/image55.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image" Target="media/image102.png"/><Relationship Id="rId178" Type="http://schemas.openxmlformats.org/officeDocument/2006/relationships/customXml" Target="../customXml/item3.xml"/><Relationship Id="rId61" Type="http://schemas.openxmlformats.org/officeDocument/2006/relationships/image" Target="media/image40.png"/><Relationship Id="rId82" Type="http://schemas.openxmlformats.org/officeDocument/2006/relationships/hyperlink" Target="mailto:contact_pt@celltrion.com" TargetMode="External"/><Relationship Id="rId152" Type="http://schemas.openxmlformats.org/officeDocument/2006/relationships/hyperlink" Target="mailto:celltrionhealthcare_italy@legalmail.it" TargetMode="External"/><Relationship Id="rId173" Type="http://schemas.openxmlformats.org/officeDocument/2006/relationships/image" Target="media/image118.png"/><Relationship Id="rId1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www.ema.europa.eu" TargetMode="Externa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5.png"/><Relationship Id="rId77" Type="http://schemas.openxmlformats.org/officeDocument/2006/relationships/hyperlink" Target="mailto:BEinfo@celltrionhc.com" TargetMode="External"/><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hyperlink" Target="http://www.ema.europa.eu" TargetMode="External"/><Relationship Id="rId147" Type="http://schemas.openxmlformats.org/officeDocument/2006/relationships/hyperlink" Target="mailto:contact_fi@celltrionhc.com" TargetMode="External"/><Relationship Id="rId168" Type="http://schemas.openxmlformats.org/officeDocument/2006/relationships/image" Target="media/image113.png"/><Relationship Id="rId8" Type="http://schemas.openxmlformats.org/officeDocument/2006/relationships/image" Target="media/image1.png"/><Relationship Id="rId51" Type="http://schemas.openxmlformats.org/officeDocument/2006/relationships/image" Target="media/image30.png"/><Relationship Id="rId72" Type="http://schemas.openxmlformats.org/officeDocument/2006/relationships/image" Target="media/image51.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hyperlink" Target="mailto:contact_es@celltrion.com" TargetMode="External"/><Relationship Id="rId142" Type="http://schemas.openxmlformats.org/officeDocument/2006/relationships/image" Target="media/image99.png"/><Relationship Id="rId163" Type="http://schemas.openxmlformats.org/officeDocument/2006/relationships/image" Target="media/image108.png"/><Relationship Id="rId3" Type="http://schemas.openxmlformats.org/officeDocument/2006/relationships/styles" Target="styles.xml"/><Relationship Id="rId25" Type="http://schemas.openxmlformats.org/officeDocument/2006/relationships/hyperlink" Target="mailto:contact_pt@celltrion.com" TargetMode="External"/><Relationship Id="rId46" Type="http://schemas.openxmlformats.org/officeDocument/2006/relationships/image" Target="media/image25.png"/><Relationship Id="rId67" Type="http://schemas.openxmlformats.org/officeDocument/2006/relationships/image" Target="media/image46.png"/><Relationship Id="rId116" Type="http://schemas.openxmlformats.org/officeDocument/2006/relationships/hyperlink" Target="https://www.ema.europa.eu/documents/template-form/qrd-appendix-v-adverse-drug-reaction-reporting-details_en.docx" TargetMode="External"/><Relationship Id="rId137" Type="http://schemas.openxmlformats.org/officeDocument/2006/relationships/image" Target="media/image94.png"/><Relationship Id="rId158" Type="http://schemas.openxmlformats.org/officeDocument/2006/relationships/image" Target="media/image103.png"/><Relationship Id="rId20" Type="http://schemas.openxmlformats.org/officeDocument/2006/relationships/hyperlink" Target="mailto:BEinfo@celltrionhc.com" TargetMode="External"/><Relationship Id="rId41" Type="http://schemas.openxmlformats.org/officeDocument/2006/relationships/image" Target="media/image20.png"/><Relationship Id="rId62" Type="http://schemas.openxmlformats.org/officeDocument/2006/relationships/image" Target="media/image41.png"/><Relationship Id="rId83" Type="http://schemas.openxmlformats.org/officeDocument/2006/relationships/hyperlink" Target="mailto:enquiry_ie@celltrionhc.com" TargetMode="External"/><Relationship Id="rId88" Type="http://schemas.openxmlformats.org/officeDocument/2006/relationships/image" Target="media/image56.png"/><Relationship Id="rId111" Type="http://schemas.openxmlformats.org/officeDocument/2006/relationships/image" Target="media/image79.png"/><Relationship Id="rId132" Type="http://schemas.openxmlformats.org/officeDocument/2006/relationships/image" Target="media/image89.png"/><Relationship Id="rId153" Type="http://schemas.openxmlformats.org/officeDocument/2006/relationships/hyperlink" Target="mailto:Contact_se@celltrionhc.com" TargetMode="External"/><Relationship Id="rId174" Type="http://schemas.openxmlformats.org/officeDocument/2006/relationships/footer" Target="footer1.xml"/><Relationship Id="rId179" Type="http://schemas.openxmlformats.org/officeDocument/2006/relationships/customXml" Target="../customXml/item4.xml"/><Relationship Id="rId15" Type="http://schemas.openxmlformats.org/officeDocument/2006/relationships/hyperlink" Target="https://www.ema.europa.eu/documents/template-form/qrd-appendix-v-adverse-drug-reaction-reporting-details_en.docx" TargetMode="External"/><Relationship Id="rId36" Type="http://schemas.openxmlformats.org/officeDocument/2006/relationships/image" Target="media/image15.png"/><Relationship Id="rId57" Type="http://schemas.openxmlformats.org/officeDocument/2006/relationships/image" Target="media/image36.png"/><Relationship Id="rId106" Type="http://schemas.openxmlformats.org/officeDocument/2006/relationships/image" Target="media/image74.png"/><Relationship Id="rId127" Type="http://schemas.openxmlformats.org/officeDocument/2006/relationships/image" Target="media/image84.png"/><Relationship Id="rId10" Type="http://schemas.openxmlformats.org/officeDocument/2006/relationships/image" Target="media/image3.wmf"/><Relationship Id="rId31" Type="http://schemas.openxmlformats.org/officeDocument/2006/relationships/image" Target="media/image10.png"/><Relationship Id="rId52" Type="http://schemas.openxmlformats.org/officeDocument/2006/relationships/image" Target="media/image31.png"/><Relationship Id="rId73" Type="http://schemas.openxmlformats.org/officeDocument/2006/relationships/image" Target="media/image52.png"/><Relationship Id="rId78" Type="http://schemas.openxmlformats.org/officeDocument/2006/relationships/hyperlink" Target="mailto:BEinfo@celltrionhc.com" TargetMode="External"/><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hyperlink" Target="mailto:contact_pt@celltrion.com" TargetMode="External"/><Relationship Id="rId143" Type="http://schemas.openxmlformats.org/officeDocument/2006/relationships/hyperlink" Target="https://www.ema.europa.eu/documents/template-form/qrd-appendix-v-adverse-drug-reaction-reporting-details_en.docx" TargetMode="External"/><Relationship Id="rId148" Type="http://schemas.openxmlformats.org/officeDocument/2006/relationships/hyperlink" Target="mailto:contact_es@celltrion.com" TargetMode="External"/><Relationship Id="rId164" Type="http://schemas.openxmlformats.org/officeDocument/2006/relationships/image" Target="media/image109.png"/><Relationship Id="rId169" Type="http://schemas.openxmlformats.org/officeDocument/2006/relationships/image" Target="media/image114.png"/><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customXml" Target="../customXml/item5.xml"/><Relationship Id="rId26" Type="http://schemas.openxmlformats.org/officeDocument/2006/relationships/hyperlink" Target="mailto:enquiry_ie@celltrionhc.com" TargetMode="External"/><Relationship Id="rId47" Type="http://schemas.openxmlformats.org/officeDocument/2006/relationships/image" Target="media/image26.png"/><Relationship Id="rId68" Type="http://schemas.openxmlformats.org/officeDocument/2006/relationships/image" Target="media/image47.png"/><Relationship Id="rId89" Type="http://schemas.openxmlformats.org/officeDocument/2006/relationships/image" Target="media/image57.png"/><Relationship Id="rId112" Type="http://schemas.openxmlformats.org/officeDocument/2006/relationships/image" Target="media/image80.png"/><Relationship Id="rId133" Type="http://schemas.openxmlformats.org/officeDocument/2006/relationships/image" Target="media/image90.png"/><Relationship Id="rId154" Type="http://schemas.openxmlformats.org/officeDocument/2006/relationships/hyperlink" Target="http://www.ema.europa.eu" TargetMode="External"/><Relationship Id="rId175" Type="http://schemas.openxmlformats.org/officeDocument/2006/relationships/fontTable" Target="fontTable.xml"/><Relationship Id="rId16" Type="http://schemas.openxmlformats.org/officeDocument/2006/relationships/image" Target="media/image7.wmf"/><Relationship Id="rId37" Type="http://schemas.openxmlformats.org/officeDocument/2006/relationships/image" Target="media/image16.png"/><Relationship Id="rId58" Type="http://schemas.openxmlformats.org/officeDocument/2006/relationships/image" Target="media/image37.png"/><Relationship Id="rId79" Type="http://schemas.openxmlformats.org/officeDocument/2006/relationships/hyperlink" Target="mailto:NLinfo@celltrionhc.com" TargetMode="External"/><Relationship Id="rId102" Type="http://schemas.openxmlformats.org/officeDocument/2006/relationships/image" Target="media/image70.png"/><Relationship Id="rId123" Type="http://schemas.openxmlformats.org/officeDocument/2006/relationships/hyperlink" Target="mailto:enquiry_ie@celltrionhc.com" TargetMode="External"/><Relationship Id="rId144" Type="http://schemas.openxmlformats.org/officeDocument/2006/relationships/hyperlink" Target="mailto:BEinfo@celltrionhc.com" TargetMode="External"/><Relationship Id="rId90" Type="http://schemas.openxmlformats.org/officeDocument/2006/relationships/image" Target="media/image58.png"/><Relationship Id="rId165" Type="http://schemas.openxmlformats.org/officeDocument/2006/relationships/image" Target="media/image110.png"/><Relationship Id="rId27" Type="http://schemas.openxmlformats.org/officeDocument/2006/relationships/hyperlink" Target="mailto:contact_fi@celltrionhc.com" TargetMode="External"/><Relationship Id="rId48" Type="http://schemas.openxmlformats.org/officeDocument/2006/relationships/image" Target="media/image27.png"/><Relationship Id="rId69" Type="http://schemas.openxmlformats.org/officeDocument/2006/relationships/image" Target="media/image48.png"/><Relationship Id="rId113" Type="http://schemas.openxmlformats.org/officeDocument/2006/relationships/image" Target="media/image81.png"/><Relationship Id="rId134" Type="http://schemas.openxmlformats.org/officeDocument/2006/relationships/image" Target="media/image91.png"/><Relationship Id="rId80" Type="http://schemas.openxmlformats.org/officeDocument/2006/relationships/hyperlink" Target="mailto:contact_fi@celltrionhc.com" TargetMode="External"/><Relationship Id="rId155" Type="http://schemas.openxmlformats.org/officeDocument/2006/relationships/image" Target="media/image100.png"/><Relationship Id="rId176" Type="http://schemas.openxmlformats.org/officeDocument/2006/relationships/theme" Target="theme/theme1.xml"/><Relationship Id="rId17" Type="http://schemas.openxmlformats.org/officeDocument/2006/relationships/image" Target="media/image8.wmf"/><Relationship Id="rId38" Type="http://schemas.openxmlformats.org/officeDocument/2006/relationships/image" Target="media/image17.png"/><Relationship Id="rId59" Type="http://schemas.openxmlformats.org/officeDocument/2006/relationships/image" Target="media/image38.png"/><Relationship Id="rId103" Type="http://schemas.openxmlformats.org/officeDocument/2006/relationships/image" Target="media/image71.png"/><Relationship Id="rId124" Type="http://schemas.openxmlformats.org/officeDocument/2006/relationships/hyperlink" Target="mailto:contact_fi@celltrionhc.com" TargetMode="External"/><Relationship Id="rId70" Type="http://schemas.openxmlformats.org/officeDocument/2006/relationships/image" Target="media/image49.png"/><Relationship Id="rId91" Type="http://schemas.openxmlformats.org/officeDocument/2006/relationships/image" Target="media/image59.png"/><Relationship Id="rId145" Type="http://schemas.openxmlformats.org/officeDocument/2006/relationships/hyperlink" Target="mailto:BEinfo@celltrionhc.com" TargetMode="External"/><Relationship Id="rId166" Type="http://schemas.openxmlformats.org/officeDocument/2006/relationships/image" Target="media/image111.png"/><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EMADOC-1700519818-2529265</_dlc_DocId>
    <_dlc_DocIdUrl xmlns="a034c160-bfb7-45f5-8632-2eb7e0508071">
      <Url>https://euema.sharepoint.com/sites/CRM/_layouts/15/DocIdRedir.aspx?ID=EMADOC-1700519818-2529265</Url>
      <Description>EMADOC-1700519818-2529265</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AD6C74-75D6-4906-A0E4-39C27F1BBA02}">
  <ds:schemaRefs>
    <ds:schemaRef ds:uri="http://schemas.openxmlformats.org/officeDocument/2006/bibliography"/>
  </ds:schemaRefs>
</ds:datastoreItem>
</file>

<file path=customXml/itemProps2.xml><?xml version="1.0" encoding="utf-8"?>
<ds:datastoreItem xmlns:ds="http://schemas.openxmlformats.org/officeDocument/2006/customXml" ds:itemID="{C3731392-4A93-4F2C-93C7-7EB188CBB7FC}"/>
</file>

<file path=customXml/itemProps3.xml><?xml version="1.0" encoding="utf-8"?>
<ds:datastoreItem xmlns:ds="http://schemas.openxmlformats.org/officeDocument/2006/customXml" ds:itemID="{CB687E44-6CE9-49BF-AFB7-1AC4EA1A7370}"/>
</file>

<file path=customXml/itemProps4.xml><?xml version="1.0" encoding="utf-8"?>
<ds:datastoreItem xmlns:ds="http://schemas.openxmlformats.org/officeDocument/2006/customXml" ds:itemID="{832C9B13-C822-4684-A032-DC94094B0ADA}"/>
</file>

<file path=customXml/itemProps5.xml><?xml version="1.0" encoding="utf-8"?>
<ds:datastoreItem xmlns:ds="http://schemas.openxmlformats.org/officeDocument/2006/customXml" ds:itemID="{F3721056-B5AF-453A-AFAF-839299470ED5}"/>
</file>

<file path=docProps/app.xml><?xml version="1.0" encoding="utf-8"?>
<Properties xmlns="http://schemas.openxmlformats.org/officeDocument/2006/extended-properties" xmlns:vt="http://schemas.openxmlformats.org/officeDocument/2006/docPropsVTypes">
  <Template>Normal</Template>
  <TotalTime>0</TotalTime>
  <Pages>6</Pages>
  <Words>47336</Words>
  <Characters>269817</Characters>
  <Application>Microsoft Office Word</Application>
  <DocSecurity>0</DocSecurity>
  <Lines>2248</Lines>
  <Paragraphs>633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Omlyclo: EPAR – Product information - tracked changes</dc:title>
  <dc:subject/>
  <dc:creator/>
  <cp:keywords/>
  <dc:description/>
  <cp:lastModifiedBy/>
  <cp:revision>1</cp:revision>
  <dcterms:created xsi:type="dcterms:W3CDTF">2025-10-10T05:47:00Z</dcterms:created>
  <dcterms:modified xsi:type="dcterms:W3CDTF">2025-10-10T05:48:00Z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2025-10-13T15:27:44Z</vt:lpwstr>
  </property>
  <property fmtid="{D5CDD505-2E9C-101B-9397-08002B2CF9AE}" pid="6" name="MSIP_Label_1251e8ed-190e-484a-b3ee-374a657c0bf1_Name">
    <vt:lpwstr>PHI</vt:lpwstr>
  </property>
  <property fmtid="{D5CDD505-2E9C-101B-9397-08002B2CF9AE}" pid="7" name="MSIP_Label_1251e8ed-190e-484a-b3ee-374a657c0bf1_ActionId">
    <vt:lpwstr>a03aa32f-3f85-4738-b6a0-e514d549fe15</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y fmtid="{D5CDD505-2E9C-101B-9397-08002B2CF9AE}" pid="11" name="_dlc_DocIdItemGuid">
    <vt:lpwstr>b435bbe7-9d99-46cc-989e-5c61dbdd346e</vt:lpwstr>
  </property>
</Properties>
</file>